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B89B00" w14:textId="77777777" w:rsidR="000D2E6D" w:rsidRDefault="000D2E6D" w:rsidP="007F3E23">
      <w:pPr>
        <w:pStyle w:val="Title"/>
        <w:jc w:val="left"/>
        <w:rPr>
          <w:rFonts w:cs="Arial"/>
          <w:sz w:val="32"/>
          <w:szCs w:val="32"/>
          <w:u w:val="none"/>
        </w:rPr>
      </w:pPr>
    </w:p>
    <w:p w14:paraId="1AC89B81" w14:textId="77777777" w:rsidR="00972EF0" w:rsidRPr="00A442B0" w:rsidRDefault="00972EF0" w:rsidP="007F3E23">
      <w:pPr>
        <w:pStyle w:val="Title"/>
        <w:jc w:val="left"/>
        <w:rPr>
          <w:rFonts w:cs="Arial"/>
          <w:sz w:val="32"/>
          <w:szCs w:val="32"/>
          <w:u w:val="none"/>
        </w:rPr>
      </w:pPr>
    </w:p>
    <w:p w14:paraId="5DB89B04" w14:textId="77777777" w:rsidR="000D2E6D" w:rsidRPr="00A442B0" w:rsidRDefault="000D2E6D" w:rsidP="007F3E23">
      <w:pPr>
        <w:pStyle w:val="Title"/>
        <w:jc w:val="left"/>
        <w:rPr>
          <w:rFonts w:cs="Arial"/>
          <w:sz w:val="32"/>
          <w:szCs w:val="32"/>
          <w:u w:val="none"/>
        </w:rPr>
      </w:pPr>
    </w:p>
    <w:p w14:paraId="106E073B" w14:textId="60ABFA02" w:rsidR="001B7A15" w:rsidRDefault="002262C9" w:rsidP="002262C9">
      <w:pPr>
        <w:tabs>
          <w:tab w:val="left" w:pos="13892"/>
        </w:tabs>
        <w:rPr>
          <w:rFonts w:cs="Arial"/>
          <w:color w:val="005EB8"/>
          <w:sz w:val="72"/>
          <w:szCs w:val="52"/>
        </w:rPr>
      </w:pPr>
      <w:r w:rsidRPr="003564FB">
        <w:rPr>
          <w:rFonts w:cs="Arial"/>
          <w:color w:val="005EB8"/>
          <w:sz w:val="72"/>
          <w:szCs w:val="52"/>
        </w:rPr>
        <w:t>Business Rules</w:t>
      </w:r>
      <w:r w:rsidR="0017639F">
        <w:rPr>
          <w:rFonts w:cs="Arial"/>
          <w:color w:val="005EB8"/>
          <w:sz w:val="72"/>
          <w:szCs w:val="52"/>
        </w:rPr>
        <w:t xml:space="preserve"> for Other Services</w:t>
      </w:r>
      <w:r w:rsidR="008251BC" w:rsidRPr="003564FB">
        <w:rPr>
          <w:rFonts w:cs="Arial"/>
          <w:color w:val="005EB8"/>
          <w:sz w:val="72"/>
          <w:szCs w:val="52"/>
        </w:rPr>
        <w:t xml:space="preserve"> </w:t>
      </w:r>
      <w:del w:id="0" w:author="David Omogbehin" w:date="2021-12-23T11:26:00Z">
        <w:r w:rsidR="00680E5E" w:rsidDel="004078FE">
          <w:rPr>
            <w:rFonts w:cs="Arial"/>
            <w:color w:val="005EB8"/>
            <w:sz w:val="72"/>
            <w:szCs w:val="52"/>
          </w:rPr>
          <w:delText>2020-21</w:delText>
        </w:r>
      </w:del>
      <w:ins w:id="1" w:author="David Omogbehin" w:date="2021-12-23T11:26:00Z">
        <w:r w:rsidR="004078FE">
          <w:rPr>
            <w:rFonts w:cs="Arial"/>
            <w:color w:val="005EB8"/>
            <w:sz w:val="72"/>
            <w:szCs w:val="52"/>
          </w:rPr>
          <w:t>2021-22</w:t>
        </w:r>
      </w:ins>
    </w:p>
    <w:p w14:paraId="7FA2D696" w14:textId="77777777" w:rsidR="001B7A15" w:rsidRDefault="001B7A15" w:rsidP="002262C9">
      <w:pPr>
        <w:tabs>
          <w:tab w:val="left" w:pos="13892"/>
        </w:tabs>
        <w:rPr>
          <w:rFonts w:cs="Arial"/>
          <w:color w:val="005EB8"/>
          <w:sz w:val="72"/>
          <w:szCs w:val="52"/>
        </w:rPr>
      </w:pPr>
    </w:p>
    <w:p w14:paraId="1BF24174" w14:textId="4EAE67D0" w:rsidR="0093603A" w:rsidRPr="006F0CA9" w:rsidRDefault="0093603A" w:rsidP="006F0CA9">
      <w:pPr>
        <w:pStyle w:val="Title"/>
        <w:jc w:val="left"/>
        <w:rPr>
          <w:rFonts w:cs="Arial"/>
          <w:color w:val="005EB8"/>
          <w:sz w:val="40"/>
          <w:szCs w:val="32"/>
          <w:u w:val="none"/>
        </w:rPr>
      </w:pPr>
    </w:p>
    <w:p w14:paraId="5DB89B08" w14:textId="729FB43F" w:rsidR="003B625C" w:rsidRPr="003564FB" w:rsidRDefault="00D877C1" w:rsidP="0022575D">
      <w:pPr>
        <w:pStyle w:val="Title"/>
        <w:jc w:val="left"/>
        <w:rPr>
          <w:rFonts w:cs="Arial"/>
          <w:b w:val="0"/>
          <w:color w:val="424D58"/>
          <w:sz w:val="36"/>
          <w:szCs w:val="35"/>
          <w:u w:val="none"/>
        </w:rPr>
      </w:pPr>
      <w:sdt>
        <w:sdtPr>
          <w:rPr>
            <w:rFonts w:cs="Arial"/>
            <w:b w:val="0"/>
            <w:color w:val="424D58"/>
            <w:sz w:val="72"/>
            <w:szCs w:val="70"/>
            <w:u w:val="none"/>
          </w:rPr>
          <w:alias w:val="Title"/>
          <w:tag w:val=""/>
          <w:id w:val="1286995308"/>
          <w:placeholder>
            <w:docPart w:val="DEC0E1143F564AE7AF63D6F41D09B562"/>
          </w:placeholder>
          <w:dataBinding w:prefixMappings="xmlns:ns0='http://purl.org/dc/elements/1.1/' xmlns:ns1='http://schemas.openxmlformats.org/package/2006/metadata/core-properties' " w:xpath="/ns1:coreProperties[1]/ns0:title[1]" w:storeItemID="{6C3C8BC8-F283-45AE-878A-BAB7291924A1}"/>
          <w:text/>
        </w:sdtPr>
        <w:sdtEndPr/>
        <w:sdtContent>
          <w:r w:rsidR="002C4258">
            <w:rPr>
              <w:rFonts w:cs="Arial"/>
              <w:b w:val="0"/>
              <w:color w:val="424D58"/>
              <w:sz w:val="72"/>
              <w:szCs w:val="70"/>
              <w:u w:val="none"/>
            </w:rPr>
            <w:t>The l</w:t>
          </w:r>
          <w:r w:rsidR="00C261FF">
            <w:rPr>
              <w:rFonts w:cs="Arial"/>
              <w:b w:val="0"/>
              <w:color w:val="424D58"/>
              <w:sz w:val="72"/>
              <w:szCs w:val="70"/>
              <w:u w:val="none"/>
            </w:rPr>
            <w:t>earning disabilities data</w:t>
          </w:r>
          <w:r w:rsidR="002C4258">
            <w:rPr>
              <w:rFonts w:cs="Arial"/>
              <w:b w:val="0"/>
              <w:color w:val="424D58"/>
              <w:sz w:val="72"/>
              <w:szCs w:val="70"/>
              <w:u w:val="none"/>
            </w:rPr>
            <w:t xml:space="preserve"> extract</w:t>
          </w:r>
        </w:sdtContent>
      </w:sdt>
    </w:p>
    <w:p w14:paraId="5DB89B09" w14:textId="77777777" w:rsidR="00451F2A" w:rsidRDefault="00451F2A" w:rsidP="008251BC">
      <w:pPr>
        <w:pStyle w:val="Title"/>
        <w:jc w:val="left"/>
        <w:rPr>
          <w:rFonts w:cs="Arial"/>
          <w:color w:val="003360"/>
          <w:sz w:val="35"/>
          <w:szCs w:val="35"/>
          <w:u w:val="none"/>
        </w:rPr>
      </w:pPr>
    </w:p>
    <w:p w14:paraId="5DB89B0C" w14:textId="31BF3BD3" w:rsidR="003B625C" w:rsidRDefault="003B625C" w:rsidP="0093603A">
      <w:pPr>
        <w:pStyle w:val="Heading3"/>
      </w:pPr>
    </w:p>
    <w:p w14:paraId="5DB89B0D" w14:textId="77777777" w:rsidR="005D525C" w:rsidRDefault="005D525C" w:rsidP="0022575D">
      <w:pPr>
        <w:pStyle w:val="Title"/>
        <w:jc w:val="left"/>
        <w:rPr>
          <w:rFonts w:cs="Arial"/>
          <w:color w:val="003360"/>
          <w:sz w:val="32"/>
          <w:szCs w:val="35"/>
          <w:u w:val="none"/>
        </w:rPr>
      </w:pPr>
    </w:p>
    <w:p w14:paraId="44D262AE" w14:textId="1CCABB7C" w:rsidR="006F0CA9" w:rsidRDefault="006F0CA9" w:rsidP="0022575D">
      <w:pPr>
        <w:pStyle w:val="Title"/>
        <w:jc w:val="left"/>
        <w:rPr>
          <w:rFonts w:cs="Arial"/>
          <w:color w:val="003360"/>
          <w:sz w:val="32"/>
          <w:szCs w:val="35"/>
          <w:u w:val="none"/>
        </w:rPr>
      </w:pPr>
    </w:p>
    <w:p w14:paraId="55A457D7" w14:textId="77777777" w:rsidR="006F0CA9" w:rsidRDefault="006F0CA9" w:rsidP="0022575D">
      <w:pPr>
        <w:pStyle w:val="Title"/>
        <w:jc w:val="left"/>
        <w:rPr>
          <w:rFonts w:cs="Arial"/>
          <w:color w:val="003360"/>
          <w:sz w:val="32"/>
          <w:szCs w:val="35"/>
          <w:u w:val="none"/>
        </w:rPr>
      </w:pPr>
    </w:p>
    <w:p w14:paraId="5DB89B0E" w14:textId="48292DBC" w:rsidR="003B625C" w:rsidRPr="006F0CA9"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Author:</w:t>
      </w:r>
      <w:r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r w:rsidR="00D8655A">
        <w:rPr>
          <w:rFonts w:cs="Arial"/>
          <w:color w:val="005EB8"/>
          <w:sz w:val="24"/>
          <w:szCs w:val="35"/>
          <w:u w:val="none"/>
        </w:rPr>
        <w:t>General Practice Specification and Extraction Service (GPSES</w:t>
      </w:r>
      <w:r w:rsidR="00F850ED">
        <w:rPr>
          <w:rFonts w:cs="Arial"/>
          <w:color w:val="005EB8"/>
          <w:sz w:val="24"/>
          <w:szCs w:val="35"/>
          <w:u w:val="none"/>
        </w:rPr>
        <w:t>)</w:t>
      </w:r>
      <w:r w:rsidR="0093603A" w:rsidRPr="006F0CA9">
        <w:rPr>
          <w:rFonts w:cs="Arial"/>
          <w:color w:val="005EB8"/>
          <w:sz w:val="24"/>
          <w:szCs w:val="35"/>
          <w:u w:val="none"/>
        </w:rPr>
        <w:t xml:space="preserve">, NHS Digital </w:t>
      </w:r>
      <w:r w:rsidR="002D1780" w:rsidRPr="006F0CA9">
        <w:rPr>
          <w:rFonts w:cs="Arial"/>
          <w:color w:val="005EB8"/>
          <w:sz w:val="24"/>
          <w:szCs w:val="35"/>
          <w:u w:val="none"/>
        </w:rPr>
        <w:t xml:space="preserve"> </w:t>
      </w:r>
    </w:p>
    <w:p w14:paraId="5DB89B0F" w14:textId="77777777" w:rsidR="003B625C" w:rsidRPr="006F0CA9" w:rsidRDefault="003B625C" w:rsidP="000451A4">
      <w:pPr>
        <w:pStyle w:val="Title"/>
        <w:tabs>
          <w:tab w:val="left" w:pos="1418"/>
        </w:tabs>
        <w:jc w:val="left"/>
        <w:rPr>
          <w:rFonts w:cs="Arial"/>
          <w:color w:val="005EB8"/>
          <w:sz w:val="24"/>
          <w:szCs w:val="35"/>
          <w:u w:val="none"/>
        </w:rPr>
      </w:pPr>
    </w:p>
    <w:p w14:paraId="5DB89B10" w14:textId="6837ABA6" w:rsidR="003D34D4" w:rsidRPr="006F0CA9" w:rsidRDefault="00E07598" w:rsidP="000451A4">
      <w:pPr>
        <w:pStyle w:val="Title"/>
        <w:tabs>
          <w:tab w:val="left" w:pos="1418"/>
        </w:tabs>
        <w:jc w:val="left"/>
        <w:rPr>
          <w:rFonts w:cs="Arial"/>
          <w:color w:val="005EB8"/>
          <w:sz w:val="24"/>
          <w:szCs w:val="35"/>
          <w:u w:val="none"/>
        </w:rPr>
      </w:pPr>
      <w:r>
        <w:rPr>
          <w:rFonts w:cs="Arial"/>
          <w:color w:val="005EB8"/>
          <w:sz w:val="24"/>
          <w:szCs w:val="35"/>
          <w:u w:val="none"/>
        </w:rPr>
        <w:t xml:space="preserve">Version </w:t>
      </w:r>
      <w:r w:rsidR="003B625C" w:rsidRPr="006F0CA9">
        <w:rPr>
          <w:rFonts w:cs="Arial"/>
          <w:color w:val="005EB8"/>
          <w:sz w:val="24"/>
          <w:szCs w:val="35"/>
          <w:u w:val="none"/>
        </w:rPr>
        <w:t>Date:</w:t>
      </w:r>
      <w:r w:rsidR="000451A4" w:rsidRPr="006F0CA9">
        <w:rPr>
          <w:rFonts w:cs="Arial"/>
          <w:color w:val="005EB8"/>
          <w:sz w:val="24"/>
          <w:szCs w:val="35"/>
          <w:u w:val="none"/>
        </w:rPr>
        <w:tab/>
      </w:r>
      <w:sdt>
        <w:sdtPr>
          <w:rPr>
            <w:rFonts w:cs="Arial"/>
            <w:color w:val="005EB8"/>
            <w:sz w:val="24"/>
            <w:szCs w:val="35"/>
            <w:u w:val="none"/>
          </w:rPr>
          <w:alias w:val="Publish Date"/>
          <w:tag w:val=""/>
          <w:id w:val="-1242558104"/>
          <w:placeholder>
            <w:docPart w:val="8C579863EF0148179EADB91D7E3AEA0B"/>
          </w:placeholder>
          <w:dataBinding w:prefixMappings="xmlns:ns0='http://schemas.microsoft.com/office/2006/coverPageProps' " w:xpath="/ns0:CoverPageProperties[1]/ns0:PublishDate[1]" w:storeItemID="{55AF091B-3C7A-41E3-B477-F2FDAA23CFDA}"/>
          <w:date w:fullDate="2022-06-01T00:00:00Z">
            <w:dateFormat w:val="dd/MM/yyyy"/>
            <w:lid w:val="en-GB"/>
            <w:storeMappedDataAs w:val="dateTime"/>
            <w:calendar w:val="gregorian"/>
          </w:date>
        </w:sdtPr>
        <w:sdtEndPr/>
        <w:sdtContent>
          <w:del w:id="2" w:author="Mini James" w:date="2022-07-01T09:31:00Z">
            <w:r w:rsidR="00215523" w:rsidDel="0053455A">
              <w:rPr>
                <w:rFonts w:cs="Arial"/>
                <w:color w:val="005EB8"/>
                <w:sz w:val="24"/>
                <w:szCs w:val="35"/>
                <w:u w:val="none"/>
              </w:rPr>
              <w:delText>01/06/2021</w:delText>
            </w:r>
          </w:del>
          <w:ins w:id="3" w:author="Mini James" w:date="2022-07-01T12:31:00Z">
            <w:r w:rsidR="00C259C5">
              <w:rPr>
                <w:rFonts w:cs="Arial"/>
                <w:color w:val="005EB8"/>
                <w:sz w:val="24"/>
                <w:szCs w:val="35"/>
                <w:u w:val="none"/>
              </w:rPr>
              <w:t>01/06/2022</w:t>
            </w:r>
          </w:ins>
        </w:sdtContent>
      </w:sdt>
    </w:p>
    <w:p w14:paraId="5DB89B11" w14:textId="77777777" w:rsidR="003B625C" w:rsidRPr="006F0CA9" w:rsidRDefault="003B625C" w:rsidP="00E86AC0">
      <w:pPr>
        <w:pStyle w:val="TOC1"/>
        <w:pBdr>
          <w:top w:val="none" w:sz="0" w:space="0" w:color="auto"/>
          <w:bottom w:val="none" w:sz="0" w:space="0" w:color="auto"/>
        </w:pBdr>
        <w:tabs>
          <w:tab w:val="left" w:pos="1418"/>
        </w:tabs>
      </w:pPr>
    </w:p>
    <w:p w14:paraId="5DB89B12" w14:textId="55A5175C" w:rsidR="00E64630"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Version:</w:t>
      </w:r>
      <w:r w:rsidR="00BF472F"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sdt>
        <w:sdtPr>
          <w:rPr>
            <w:rFonts w:cs="Arial"/>
            <w:color w:val="005EB8"/>
            <w:sz w:val="24"/>
            <w:szCs w:val="35"/>
            <w:u w:val="none"/>
          </w:rPr>
          <w:alias w:val="Version number (0.0)"/>
          <w:tag w:val=""/>
          <w:id w:val="-80060580"/>
          <w:placeholder>
            <w:docPart w:val="17BDEDBEE0204EDE93429D3C3A359C32"/>
          </w:placeholder>
          <w:dataBinding w:prefixMappings="xmlns:ns0='http://purl.org/dc/elements/1.1/' xmlns:ns1='http://schemas.openxmlformats.org/package/2006/metadata/core-properties' " w:xpath="/ns1:coreProperties[1]/ns0:description[1]" w:storeItemID="{6C3C8BC8-F283-45AE-878A-BAB7291924A1}"/>
          <w:text w:multiLine="1"/>
        </w:sdtPr>
        <w:sdtEndPr/>
        <w:sdtContent>
          <w:del w:id="4" w:author="David Omogbehin" w:date="2021-12-23T11:28:00Z">
            <w:r w:rsidR="00181A37" w:rsidDel="00181A37">
              <w:rPr>
                <w:rFonts w:cs="Arial"/>
                <w:color w:val="005EB8"/>
                <w:sz w:val="24"/>
                <w:szCs w:val="35"/>
                <w:u w:val="none"/>
              </w:rPr>
              <w:delText>4.1</w:delText>
            </w:r>
          </w:del>
          <w:ins w:id="5" w:author="David Omogbehin" w:date="2021-12-23T11:28:00Z">
            <w:r w:rsidR="00181A37">
              <w:rPr>
                <w:rFonts w:cs="Arial"/>
                <w:color w:val="005EB8"/>
                <w:sz w:val="24"/>
                <w:szCs w:val="35"/>
                <w:u w:val="none"/>
              </w:rPr>
              <w:t>5.0</w:t>
            </w:r>
          </w:ins>
        </w:sdtContent>
      </w:sdt>
    </w:p>
    <w:p w14:paraId="66B312A7" w14:textId="77777777" w:rsidR="00E64630" w:rsidRDefault="00E64630">
      <w:pPr>
        <w:rPr>
          <w:rFonts w:cs="Arial"/>
          <w:b/>
          <w:bCs/>
          <w:color w:val="005EB8"/>
          <w:sz w:val="24"/>
          <w:szCs w:val="35"/>
        </w:rPr>
      </w:pPr>
      <w:r>
        <w:rPr>
          <w:rFonts w:cs="Arial"/>
          <w:color w:val="005EB8"/>
          <w:sz w:val="24"/>
          <w:szCs w:val="35"/>
        </w:rPr>
        <w:br w:type="page"/>
      </w:r>
    </w:p>
    <w:sdt>
      <w:sdtPr>
        <w:rPr>
          <w:rFonts w:ascii="Arial" w:eastAsia="Times New Roman" w:hAnsi="Arial" w:cs="Times New Roman"/>
          <w:b w:val="0"/>
          <w:bCs w:val="0"/>
          <w:color w:val="auto"/>
          <w:sz w:val="20"/>
          <w:szCs w:val="24"/>
          <w:lang w:val="en-GB" w:eastAsia="en-US"/>
        </w:rPr>
        <w:id w:val="-863362650"/>
        <w:docPartObj>
          <w:docPartGallery w:val="Table of Contents"/>
          <w:docPartUnique/>
        </w:docPartObj>
      </w:sdtPr>
      <w:sdtEndPr>
        <w:rPr>
          <w:noProof/>
        </w:rPr>
      </w:sdtEndPr>
      <w:sdtContent>
        <w:p w14:paraId="14657E43" w14:textId="04630863" w:rsidR="00DF1BD4" w:rsidRPr="0093603A" w:rsidRDefault="00DF1BD4">
          <w:pPr>
            <w:pStyle w:val="TOCHeading"/>
            <w:rPr>
              <w:rFonts w:ascii="Arial" w:hAnsi="Arial" w:cs="Arial"/>
              <w:sz w:val="42"/>
              <w:szCs w:val="42"/>
            </w:rPr>
          </w:pPr>
          <w:r w:rsidRPr="0093603A">
            <w:rPr>
              <w:rFonts w:ascii="Arial" w:hAnsi="Arial" w:cs="Arial"/>
              <w:sz w:val="42"/>
              <w:szCs w:val="42"/>
            </w:rPr>
            <w:t>Contents</w:t>
          </w:r>
        </w:p>
        <w:p w14:paraId="747022AC" w14:textId="3E11F7BE" w:rsidR="003A50A1" w:rsidRDefault="00DF1BD4">
          <w:pPr>
            <w:pStyle w:val="TOC1"/>
            <w:rPr>
              <w:rFonts w:asciiTheme="minorHAnsi" w:eastAsiaTheme="minorEastAsia" w:hAnsiTheme="minorHAnsi" w:cstheme="minorBidi"/>
              <w:b w:val="0"/>
              <w:noProof/>
              <w:color w:val="auto"/>
              <w:sz w:val="22"/>
              <w:szCs w:val="22"/>
              <w:lang w:eastAsia="en-GB"/>
            </w:rPr>
          </w:pPr>
          <w:r>
            <w:rPr>
              <w:color w:val="003360"/>
            </w:rPr>
            <w:fldChar w:fldCharType="begin"/>
          </w:r>
          <w:r>
            <w:instrText xml:space="preserve"> TOC \o "1-3" \h \z \u </w:instrText>
          </w:r>
          <w:r>
            <w:rPr>
              <w:color w:val="003360"/>
            </w:rPr>
            <w:fldChar w:fldCharType="separate"/>
          </w:r>
          <w:hyperlink w:anchor="_Toc107903259" w:history="1">
            <w:r w:rsidR="003A50A1" w:rsidRPr="00DD4284">
              <w:rPr>
                <w:rStyle w:val="Hyperlink"/>
                <w:noProof/>
              </w:rPr>
              <w:t>1. Amendment history</w:t>
            </w:r>
            <w:r w:rsidR="003A50A1">
              <w:rPr>
                <w:noProof/>
                <w:webHidden/>
              </w:rPr>
              <w:tab/>
            </w:r>
            <w:r w:rsidR="003A50A1">
              <w:rPr>
                <w:noProof/>
                <w:webHidden/>
              </w:rPr>
              <w:fldChar w:fldCharType="begin"/>
            </w:r>
            <w:r w:rsidR="003A50A1">
              <w:rPr>
                <w:noProof/>
                <w:webHidden/>
              </w:rPr>
              <w:instrText xml:space="preserve"> PAGEREF _Toc107903259 \h </w:instrText>
            </w:r>
            <w:r w:rsidR="003A50A1">
              <w:rPr>
                <w:noProof/>
                <w:webHidden/>
              </w:rPr>
            </w:r>
            <w:r w:rsidR="003A50A1">
              <w:rPr>
                <w:noProof/>
                <w:webHidden/>
              </w:rPr>
              <w:fldChar w:fldCharType="separate"/>
            </w:r>
            <w:r w:rsidR="003A50A1">
              <w:rPr>
                <w:noProof/>
                <w:webHidden/>
              </w:rPr>
              <w:t>7</w:t>
            </w:r>
            <w:r w:rsidR="003A50A1">
              <w:rPr>
                <w:noProof/>
                <w:webHidden/>
              </w:rPr>
              <w:fldChar w:fldCharType="end"/>
            </w:r>
          </w:hyperlink>
        </w:p>
        <w:p w14:paraId="0CEF1321" w14:textId="1C50F88F" w:rsidR="003A50A1" w:rsidRDefault="00D877C1">
          <w:pPr>
            <w:pStyle w:val="TOC1"/>
            <w:rPr>
              <w:rFonts w:asciiTheme="minorHAnsi" w:eastAsiaTheme="minorEastAsia" w:hAnsiTheme="minorHAnsi" w:cstheme="minorBidi"/>
              <w:b w:val="0"/>
              <w:noProof/>
              <w:color w:val="auto"/>
              <w:sz w:val="22"/>
              <w:szCs w:val="22"/>
              <w:lang w:eastAsia="en-GB"/>
            </w:rPr>
          </w:pPr>
          <w:hyperlink w:anchor="_Toc107903260" w:history="1">
            <w:r w:rsidR="003A50A1" w:rsidRPr="00DD4284">
              <w:rPr>
                <w:rStyle w:val="Hyperlink"/>
                <w:noProof/>
              </w:rPr>
              <w:t>2. Background</w:t>
            </w:r>
            <w:r w:rsidR="003A50A1">
              <w:rPr>
                <w:noProof/>
                <w:webHidden/>
              </w:rPr>
              <w:tab/>
            </w:r>
            <w:r w:rsidR="003A50A1">
              <w:rPr>
                <w:noProof/>
                <w:webHidden/>
              </w:rPr>
              <w:fldChar w:fldCharType="begin"/>
            </w:r>
            <w:r w:rsidR="003A50A1">
              <w:rPr>
                <w:noProof/>
                <w:webHidden/>
              </w:rPr>
              <w:instrText xml:space="preserve"> PAGEREF _Toc107903260 \h </w:instrText>
            </w:r>
            <w:r w:rsidR="003A50A1">
              <w:rPr>
                <w:noProof/>
                <w:webHidden/>
              </w:rPr>
            </w:r>
            <w:r w:rsidR="003A50A1">
              <w:rPr>
                <w:noProof/>
                <w:webHidden/>
              </w:rPr>
              <w:fldChar w:fldCharType="separate"/>
            </w:r>
            <w:r w:rsidR="003A50A1">
              <w:rPr>
                <w:noProof/>
                <w:webHidden/>
              </w:rPr>
              <w:t>8</w:t>
            </w:r>
            <w:r w:rsidR="003A50A1">
              <w:rPr>
                <w:noProof/>
                <w:webHidden/>
              </w:rPr>
              <w:fldChar w:fldCharType="end"/>
            </w:r>
          </w:hyperlink>
        </w:p>
        <w:p w14:paraId="4ABD892B" w14:textId="79BFCF5A" w:rsidR="003A50A1" w:rsidRDefault="00D877C1">
          <w:pPr>
            <w:pStyle w:val="TOC2"/>
            <w:tabs>
              <w:tab w:val="left" w:pos="1134"/>
            </w:tabs>
            <w:rPr>
              <w:rFonts w:asciiTheme="minorHAnsi" w:eastAsiaTheme="minorEastAsia" w:hAnsiTheme="minorHAnsi" w:cstheme="minorBidi"/>
              <w:noProof/>
              <w:sz w:val="22"/>
              <w:szCs w:val="22"/>
              <w:lang w:eastAsia="en-GB"/>
            </w:rPr>
          </w:pPr>
          <w:hyperlink w:anchor="_Toc107903261" w:history="1">
            <w:r w:rsidR="003A50A1" w:rsidRPr="00DD4284">
              <w:rPr>
                <w:rStyle w:val="Hyperlink"/>
                <w:noProof/>
              </w:rPr>
              <w:t>2.1.</w:t>
            </w:r>
            <w:r w:rsidR="003A50A1">
              <w:rPr>
                <w:rFonts w:asciiTheme="minorHAnsi" w:eastAsiaTheme="minorEastAsia" w:hAnsiTheme="minorHAnsi" w:cstheme="minorBidi"/>
                <w:noProof/>
                <w:sz w:val="22"/>
                <w:szCs w:val="22"/>
                <w:lang w:eastAsia="en-GB"/>
              </w:rPr>
              <w:tab/>
            </w:r>
            <w:r w:rsidR="003A50A1" w:rsidRPr="00DD4284">
              <w:rPr>
                <w:rStyle w:val="Hyperlink"/>
                <w:noProof/>
              </w:rPr>
              <w:t>Document purpose</w:t>
            </w:r>
            <w:r w:rsidR="003A50A1">
              <w:rPr>
                <w:noProof/>
                <w:webHidden/>
              </w:rPr>
              <w:tab/>
            </w:r>
            <w:r w:rsidR="003A50A1">
              <w:rPr>
                <w:noProof/>
                <w:webHidden/>
              </w:rPr>
              <w:fldChar w:fldCharType="begin"/>
            </w:r>
            <w:r w:rsidR="003A50A1">
              <w:rPr>
                <w:noProof/>
                <w:webHidden/>
              </w:rPr>
              <w:instrText xml:space="preserve"> PAGEREF _Toc107903261 \h </w:instrText>
            </w:r>
            <w:r w:rsidR="003A50A1">
              <w:rPr>
                <w:noProof/>
                <w:webHidden/>
              </w:rPr>
            </w:r>
            <w:r w:rsidR="003A50A1">
              <w:rPr>
                <w:noProof/>
                <w:webHidden/>
              </w:rPr>
              <w:fldChar w:fldCharType="separate"/>
            </w:r>
            <w:r w:rsidR="003A50A1">
              <w:rPr>
                <w:noProof/>
                <w:webHidden/>
              </w:rPr>
              <w:t>8</w:t>
            </w:r>
            <w:r w:rsidR="003A50A1">
              <w:rPr>
                <w:noProof/>
                <w:webHidden/>
              </w:rPr>
              <w:fldChar w:fldCharType="end"/>
            </w:r>
          </w:hyperlink>
        </w:p>
        <w:p w14:paraId="64440897" w14:textId="06C0156F" w:rsidR="003A50A1" w:rsidRDefault="00D877C1">
          <w:pPr>
            <w:pStyle w:val="TOC2"/>
            <w:tabs>
              <w:tab w:val="left" w:pos="1134"/>
            </w:tabs>
            <w:rPr>
              <w:rFonts w:asciiTheme="minorHAnsi" w:eastAsiaTheme="minorEastAsia" w:hAnsiTheme="minorHAnsi" w:cstheme="minorBidi"/>
              <w:noProof/>
              <w:sz w:val="22"/>
              <w:szCs w:val="22"/>
              <w:lang w:eastAsia="en-GB"/>
            </w:rPr>
          </w:pPr>
          <w:hyperlink w:anchor="_Toc107903262" w:history="1">
            <w:r w:rsidR="003A50A1" w:rsidRPr="00DD4284">
              <w:rPr>
                <w:rStyle w:val="Hyperlink"/>
                <w:noProof/>
              </w:rPr>
              <w:t>2.2.</w:t>
            </w:r>
            <w:r w:rsidR="003A50A1">
              <w:rPr>
                <w:rFonts w:asciiTheme="minorHAnsi" w:eastAsiaTheme="minorEastAsia" w:hAnsiTheme="minorHAnsi" w:cstheme="minorBidi"/>
                <w:noProof/>
                <w:sz w:val="22"/>
                <w:szCs w:val="22"/>
                <w:lang w:eastAsia="en-GB"/>
              </w:rPr>
              <w:tab/>
            </w:r>
            <w:r w:rsidR="003A50A1" w:rsidRPr="00DD4284">
              <w:rPr>
                <w:rStyle w:val="Hyperlink"/>
                <w:noProof/>
              </w:rPr>
              <w:t>Business rules supporting information</w:t>
            </w:r>
            <w:r w:rsidR="003A50A1">
              <w:rPr>
                <w:noProof/>
                <w:webHidden/>
              </w:rPr>
              <w:tab/>
            </w:r>
            <w:r w:rsidR="003A50A1">
              <w:rPr>
                <w:noProof/>
                <w:webHidden/>
              </w:rPr>
              <w:fldChar w:fldCharType="begin"/>
            </w:r>
            <w:r w:rsidR="003A50A1">
              <w:rPr>
                <w:noProof/>
                <w:webHidden/>
              </w:rPr>
              <w:instrText xml:space="preserve"> PAGEREF _Toc107903262 \h </w:instrText>
            </w:r>
            <w:r w:rsidR="003A50A1">
              <w:rPr>
                <w:noProof/>
                <w:webHidden/>
              </w:rPr>
            </w:r>
            <w:r w:rsidR="003A50A1">
              <w:rPr>
                <w:noProof/>
                <w:webHidden/>
              </w:rPr>
              <w:fldChar w:fldCharType="separate"/>
            </w:r>
            <w:r w:rsidR="003A50A1">
              <w:rPr>
                <w:noProof/>
                <w:webHidden/>
              </w:rPr>
              <w:t>8</w:t>
            </w:r>
            <w:r w:rsidR="003A50A1">
              <w:rPr>
                <w:noProof/>
                <w:webHidden/>
              </w:rPr>
              <w:fldChar w:fldCharType="end"/>
            </w:r>
          </w:hyperlink>
        </w:p>
        <w:p w14:paraId="210A7E1F" w14:textId="4494B8BB" w:rsidR="003A50A1" w:rsidRDefault="00D877C1">
          <w:pPr>
            <w:pStyle w:val="TOC2"/>
            <w:tabs>
              <w:tab w:val="left" w:pos="1134"/>
            </w:tabs>
            <w:rPr>
              <w:rFonts w:asciiTheme="minorHAnsi" w:eastAsiaTheme="minorEastAsia" w:hAnsiTheme="minorHAnsi" w:cstheme="minorBidi"/>
              <w:noProof/>
              <w:sz w:val="22"/>
              <w:szCs w:val="22"/>
              <w:lang w:eastAsia="en-GB"/>
            </w:rPr>
          </w:pPr>
          <w:hyperlink w:anchor="_Toc107903263" w:history="1">
            <w:r w:rsidR="003A50A1" w:rsidRPr="00DD4284">
              <w:rPr>
                <w:rStyle w:val="Hyperlink"/>
                <w:noProof/>
              </w:rPr>
              <w:t>2.3.</w:t>
            </w:r>
            <w:r w:rsidR="003A50A1">
              <w:rPr>
                <w:rFonts w:asciiTheme="minorHAnsi" w:eastAsiaTheme="minorEastAsia" w:hAnsiTheme="minorHAnsi" w:cstheme="minorBidi"/>
                <w:noProof/>
                <w:sz w:val="22"/>
                <w:szCs w:val="22"/>
                <w:lang w:eastAsia="en-GB"/>
              </w:rPr>
              <w:tab/>
            </w:r>
            <w:r w:rsidR="003A50A1" w:rsidRPr="00DD4284">
              <w:rPr>
                <w:rStyle w:val="Hyperlink"/>
                <w:noProof/>
              </w:rPr>
              <w:t>Clinical codes</w:t>
            </w:r>
            <w:r w:rsidR="003A50A1">
              <w:rPr>
                <w:noProof/>
                <w:webHidden/>
              </w:rPr>
              <w:tab/>
            </w:r>
            <w:r w:rsidR="003A50A1">
              <w:rPr>
                <w:noProof/>
                <w:webHidden/>
              </w:rPr>
              <w:fldChar w:fldCharType="begin"/>
            </w:r>
            <w:r w:rsidR="003A50A1">
              <w:rPr>
                <w:noProof/>
                <w:webHidden/>
              </w:rPr>
              <w:instrText xml:space="preserve"> PAGEREF _Toc107903263 \h </w:instrText>
            </w:r>
            <w:r w:rsidR="003A50A1">
              <w:rPr>
                <w:noProof/>
                <w:webHidden/>
              </w:rPr>
            </w:r>
            <w:r w:rsidR="003A50A1">
              <w:rPr>
                <w:noProof/>
                <w:webHidden/>
              </w:rPr>
              <w:fldChar w:fldCharType="separate"/>
            </w:r>
            <w:r w:rsidR="003A50A1">
              <w:rPr>
                <w:noProof/>
                <w:webHidden/>
              </w:rPr>
              <w:t>9</w:t>
            </w:r>
            <w:r w:rsidR="003A50A1">
              <w:rPr>
                <w:noProof/>
                <w:webHidden/>
              </w:rPr>
              <w:fldChar w:fldCharType="end"/>
            </w:r>
          </w:hyperlink>
        </w:p>
        <w:p w14:paraId="2A952901" w14:textId="299F3177" w:rsidR="003A50A1" w:rsidRDefault="00D877C1">
          <w:pPr>
            <w:pStyle w:val="TOC1"/>
            <w:rPr>
              <w:rFonts w:asciiTheme="minorHAnsi" w:eastAsiaTheme="minorEastAsia" w:hAnsiTheme="minorHAnsi" w:cstheme="minorBidi"/>
              <w:b w:val="0"/>
              <w:noProof/>
              <w:color w:val="auto"/>
              <w:sz w:val="22"/>
              <w:szCs w:val="22"/>
              <w:lang w:eastAsia="en-GB"/>
            </w:rPr>
          </w:pPr>
          <w:hyperlink w:anchor="_Toc107903264" w:history="1">
            <w:r w:rsidR="003A50A1" w:rsidRPr="00DD4284">
              <w:rPr>
                <w:rStyle w:val="Hyperlink"/>
                <w:noProof/>
              </w:rPr>
              <w:t>3. Dataset specification</w:t>
            </w:r>
            <w:r w:rsidR="003A50A1">
              <w:rPr>
                <w:noProof/>
                <w:webHidden/>
              </w:rPr>
              <w:tab/>
            </w:r>
            <w:r w:rsidR="003A50A1">
              <w:rPr>
                <w:noProof/>
                <w:webHidden/>
              </w:rPr>
              <w:fldChar w:fldCharType="begin"/>
            </w:r>
            <w:r w:rsidR="003A50A1">
              <w:rPr>
                <w:noProof/>
                <w:webHidden/>
              </w:rPr>
              <w:instrText xml:space="preserve"> PAGEREF _Toc107903264 \h </w:instrText>
            </w:r>
            <w:r w:rsidR="003A50A1">
              <w:rPr>
                <w:noProof/>
                <w:webHidden/>
              </w:rPr>
            </w:r>
            <w:r w:rsidR="003A50A1">
              <w:rPr>
                <w:noProof/>
                <w:webHidden/>
              </w:rPr>
              <w:fldChar w:fldCharType="separate"/>
            </w:r>
            <w:r w:rsidR="003A50A1">
              <w:rPr>
                <w:noProof/>
                <w:webHidden/>
              </w:rPr>
              <w:t>10</w:t>
            </w:r>
            <w:r w:rsidR="003A50A1">
              <w:rPr>
                <w:noProof/>
                <w:webHidden/>
              </w:rPr>
              <w:fldChar w:fldCharType="end"/>
            </w:r>
          </w:hyperlink>
        </w:p>
        <w:p w14:paraId="3752D89D" w14:textId="2CEFD610" w:rsidR="003A50A1" w:rsidRDefault="00D877C1">
          <w:pPr>
            <w:pStyle w:val="TOC2"/>
            <w:tabs>
              <w:tab w:val="left" w:pos="1134"/>
            </w:tabs>
            <w:rPr>
              <w:rFonts w:asciiTheme="minorHAnsi" w:eastAsiaTheme="minorEastAsia" w:hAnsiTheme="minorHAnsi" w:cstheme="minorBidi"/>
              <w:noProof/>
              <w:sz w:val="22"/>
              <w:szCs w:val="22"/>
              <w:lang w:eastAsia="en-GB"/>
            </w:rPr>
          </w:pPr>
          <w:hyperlink w:anchor="_Toc107903265" w:history="1">
            <w:r w:rsidR="003A50A1" w:rsidRPr="00DD4284">
              <w:rPr>
                <w:rStyle w:val="Hyperlink"/>
                <w:noProof/>
              </w:rPr>
              <w:t>3.1</w:t>
            </w:r>
            <w:r w:rsidR="003A50A1">
              <w:rPr>
                <w:rFonts w:asciiTheme="minorHAnsi" w:eastAsiaTheme="minorEastAsia" w:hAnsiTheme="minorHAnsi" w:cstheme="minorBidi"/>
                <w:noProof/>
                <w:sz w:val="22"/>
                <w:szCs w:val="22"/>
                <w:lang w:eastAsia="en-GB"/>
              </w:rPr>
              <w:tab/>
            </w:r>
            <w:r w:rsidR="003A50A1" w:rsidRPr="00DD4284">
              <w:rPr>
                <w:rStyle w:val="Hyperlink"/>
                <w:noProof/>
              </w:rPr>
              <w:t>Qualifying dates</w:t>
            </w:r>
            <w:r w:rsidR="003A50A1">
              <w:rPr>
                <w:noProof/>
                <w:webHidden/>
              </w:rPr>
              <w:tab/>
            </w:r>
            <w:r w:rsidR="003A50A1">
              <w:rPr>
                <w:noProof/>
                <w:webHidden/>
              </w:rPr>
              <w:fldChar w:fldCharType="begin"/>
            </w:r>
            <w:r w:rsidR="003A50A1">
              <w:rPr>
                <w:noProof/>
                <w:webHidden/>
              </w:rPr>
              <w:instrText xml:space="preserve"> PAGEREF _Toc107903265 \h </w:instrText>
            </w:r>
            <w:r w:rsidR="003A50A1">
              <w:rPr>
                <w:noProof/>
                <w:webHidden/>
              </w:rPr>
            </w:r>
            <w:r w:rsidR="003A50A1">
              <w:rPr>
                <w:noProof/>
                <w:webHidden/>
              </w:rPr>
              <w:fldChar w:fldCharType="separate"/>
            </w:r>
            <w:r w:rsidR="003A50A1">
              <w:rPr>
                <w:noProof/>
                <w:webHidden/>
              </w:rPr>
              <w:t>10</w:t>
            </w:r>
            <w:r w:rsidR="003A50A1">
              <w:rPr>
                <w:noProof/>
                <w:webHidden/>
              </w:rPr>
              <w:fldChar w:fldCharType="end"/>
            </w:r>
          </w:hyperlink>
        </w:p>
        <w:p w14:paraId="004CE34B" w14:textId="5D613392" w:rsidR="003A50A1" w:rsidRDefault="00D877C1">
          <w:pPr>
            <w:pStyle w:val="TOC2"/>
            <w:tabs>
              <w:tab w:val="left" w:pos="1134"/>
            </w:tabs>
            <w:rPr>
              <w:rFonts w:asciiTheme="minorHAnsi" w:eastAsiaTheme="minorEastAsia" w:hAnsiTheme="minorHAnsi" w:cstheme="minorBidi"/>
              <w:noProof/>
              <w:sz w:val="22"/>
              <w:szCs w:val="22"/>
              <w:lang w:eastAsia="en-GB"/>
            </w:rPr>
          </w:pPr>
          <w:hyperlink w:anchor="_Toc107903266" w:history="1">
            <w:r w:rsidR="003A50A1" w:rsidRPr="00DD4284">
              <w:rPr>
                <w:rStyle w:val="Hyperlink"/>
                <w:noProof/>
                <w:lang w:eastAsia="en-GB"/>
              </w:rPr>
              <w:t>3.2</w:t>
            </w:r>
            <w:r w:rsidR="003A50A1">
              <w:rPr>
                <w:rFonts w:asciiTheme="minorHAnsi" w:eastAsiaTheme="minorEastAsia" w:hAnsiTheme="minorHAnsi" w:cstheme="minorBidi"/>
                <w:noProof/>
                <w:sz w:val="22"/>
                <w:szCs w:val="22"/>
                <w:lang w:eastAsia="en-GB"/>
              </w:rPr>
              <w:tab/>
            </w:r>
            <w:r w:rsidR="003A50A1" w:rsidRPr="00DD4284">
              <w:rPr>
                <w:rStyle w:val="Hyperlink"/>
                <w:noProof/>
                <w:lang w:eastAsia="en-GB"/>
              </w:rPr>
              <w:t>Patient selection criteria</w:t>
            </w:r>
            <w:r w:rsidR="003A50A1">
              <w:rPr>
                <w:noProof/>
                <w:webHidden/>
              </w:rPr>
              <w:tab/>
            </w:r>
            <w:r w:rsidR="003A50A1">
              <w:rPr>
                <w:noProof/>
                <w:webHidden/>
              </w:rPr>
              <w:fldChar w:fldCharType="begin"/>
            </w:r>
            <w:r w:rsidR="003A50A1">
              <w:rPr>
                <w:noProof/>
                <w:webHidden/>
              </w:rPr>
              <w:instrText xml:space="preserve"> PAGEREF _Toc107903266 \h </w:instrText>
            </w:r>
            <w:r w:rsidR="003A50A1">
              <w:rPr>
                <w:noProof/>
                <w:webHidden/>
              </w:rPr>
            </w:r>
            <w:r w:rsidR="003A50A1">
              <w:rPr>
                <w:noProof/>
                <w:webHidden/>
              </w:rPr>
              <w:fldChar w:fldCharType="separate"/>
            </w:r>
            <w:r w:rsidR="003A50A1">
              <w:rPr>
                <w:noProof/>
                <w:webHidden/>
              </w:rPr>
              <w:t>13</w:t>
            </w:r>
            <w:r w:rsidR="003A50A1">
              <w:rPr>
                <w:noProof/>
                <w:webHidden/>
              </w:rPr>
              <w:fldChar w:fldCharType="end"/>
            </w:r>
          </w:hyperlink>
        </w:p>
        <w:p w14:paraId="20B86913" w14:textId="5B2A5259" w:rsidR="003A50A1" w:rsidRDefault="00D877C1">
          <w:pPr>
            <w:pStyle w:val="TOC3"/>
            <w:rPr>
              <w:rFonts w:asciiTheme="minorHAnsi" w:eastAsiaTheme="minorEastAsia" w:hAnsiTheme="minorHAnsi" w:cstheme="minorBidi"/>
              <w:noProof/>
              <w:sz w:val="22"/>
              <w:szCs w:val="22"/>
              <w:lang w:eastAsia="en-GB"/>
            </w:rPr>
          </w:pPr>
          <w:hyperlink w:anchor="_Toc107903267" w:history="1">
            <w:r w:rsidR="003A50A1" w:rsidRPr="00DD4284">
              <w:rPr>
                <w:rStyle w:val="Hyperlink"/>
                <w:noProof/>
                <w:lang w:eastAsia="en-GB"/>
              </w:rPr>
              <w:t>3.2.1</w:t>
            </w:r>
            <w:r w:rsidR="003A50A1">
              <w:rPr>
                <w:rFonts w:asciiTheme="minorHAnsi" w:eastAsiaTheme="minorEastAsia" w:hAnsiTheme="minorHAnsi" w:cstheme="minorBidi"/>
                <w:noProof/>
                <w:sz w:val="22"/>
                <w:szCs w:val="22"/>
                <w:lang w:eastAsia="en-GB"/>
              </w:rPr>
              <w:tab/>
            </w:r>
            <w:r w:rsidR="003A50A1" w:rsidRPr="00DD4284">
              <w:rPr>
                <w:rStyle w:val="Hyperlink"/>
                <w:noProof/>
                <w:lang w:eastAsia="en-GB"/>
              </w:rPr>
              <w:t>GMS registration status</w:t>
            </w:r>
            <w:r w:rsidR="003A50A1">
              <w:rPr>
                <w:noProof/>
                <w:webHidden/>
              </w:rPr>
              <w:tab/>
            </w:r>
            <w:r w:rsidR="003A50A1">
              <w:rPr>
                <w:noProof/>
                <w:webHidden/>
              </w:rPr>
              <w:fldChar w:fldCharType="begin"/>
            </w:r>
            <w:r w:rsidR="003A50A1">
              <w:rPr>
                <w:noProof/>
                <w:webHidden/>
              </w:rPr>
              <w:instrText xml:space="preserve"> PAGEREF _Toc107903267 \h </w:instrText>
            </w:r>
            <w:r w:rsidR="003A50A1">
              <w:rPr>
                <w:noProof/>
                <w:webHidden/>
              </w:rPr>
            </w:r>
            <w:r w:rsidR="003A50A1">
              <w:rPr>
                <w:noProof/>
                <w:webHidden/>
              </w:rPr>
              <w:fldChar w:fldCharType="separate"/>
            </w:r>
            <w:r w:rsidR="003A50A1">
              <w:rPr>
                <w:noProof/>
                <w:webHidden/>
              </w:rPr>
              <w:t>13</w:t>
            </w:r>
            <w:r w:rsidR="003A50A1">
              <w:rPr>
                <w:noProof/>
                <w:webHidden/>
              </w:rPr>
              <w:fldChar w:fldCharType="end"/>
            </w:r>
          </w:hyperlink>
        </w:p>
        <w:p w14:paraId="5DA3B38D" w14:textId="6E4EE96C" w:rsidR="003A50A1" w:rsidRDefault="00D877C1">
          <w:pPr>
            <w:pStyle w:val="TOC3"/>
            <w:rPr>
              <w:rFonts w:asciiTheme="minorHAnsi" w:eastAsiaTheme="minorEastAsia" w:hAnsiTheme="minorHAnsi" w:cstheme="minorBidi"/>
              <w:noProof/>
              <w:sz w:val="22"/>
              <w:szCs w:val="22"/>
              <w:lang w:eastAsia="en-GB"/>
            </w:rPr>
          </w:pPr>
          <w:hyperlink w:anchor="_Toc107903268" w:history="1">
            <w:r w:rsidR="003A50A1" w:rsidRPr="00DD4284">
              <w:rPr>
                <w:rStyle w:val="Hyperlink"/>
                <w:noProof/>
                <w:lang w:eastAsia="en-GB"/>
              </w:rPr>
              <w:t>3.2.2</w:t>
            </w:r>
            <w:r w:rsidR="003A50A1">
              <w:rPr>
                <w:rFonts w:asciiTheme="minorHAnsi" w:eastAsiaTheme="minorEastAsia" w:hAnsiTheme="minorHAnsi" w:cstheme="minorBidi"/>
                <w:noProof/>
                <w:sz w:val="22"/>
                <w:szCs w:val="22"/>
                <w:lang w:eastAsia="en-GB"/>
              </w:rPr>
              <w:tab/>
            </w:r>
            <w:r w:rsidR="003A50A1" w:rsidRPr="00DD4284">
              <w:rPr>
                <w:rStyle w:val="Hyperlink"/>
                <w:noProof/>
                <w:lang w:eastAsia="en-GB"/>
              </w:rPr>
              <w:t>Populations</w:t>
            </w:r>
            <w:r w:rsidR="003A50A1">
              <w:rPr>
                <w:noProof/>
                <w:webHidden/>
              </w:rPr>
              <w:tab/>
            </w:r>
            <w:r w:rsidR="003A50A1">
              <w:rPr>
                <w:noProof/>
                <w:webHidden/>
              </w:rPr>
              <w:fldChar w:fldCharType="begin"/>
            </w:r>
            <w:r w:rsidR="003A50A1">
              <w:rPr>
                <w:noProof/>
                <w:webHidden/>
              </w:rPr>
              <w:instrText xml:space="preserve"> PAGEREF _Toc107903268 \h </w:instrText>
            </w:r>
            <w:r w:rsidR="003A50A1">
              <w:rPr>
                <w:noProof/>
                <w:webHidden/>
              </w:rPr>
            </w:r>
            <w:r w:rsidR="003A50A1">
              <w:rPr>
                <w:noProof/>
                <w:webHidden/>
              </w:rPr>
              <w:fldChar w:fldCharType="separate"/>
            </w:r>
            <w:r w:rsidR="003A50A1">
              <w:rPr>
                <w:noProof/>
                <w:webHidden/>
              </w:rPr>
              <w:t>14</w:t>
            </w:r>
            <w:r w:rsidR="003A50A1">
              <w:rPr>
                <w:noProof/>
                <w:webHidden/>
              </w:rPr>
              <w:fldChar w:fldCharType="end"/>
            </w:r>
          </w:hyperlink>
        </w:p>
        <w:p w14:paraId="6C2C128B" w14:textId="5F046CBB" w:rsidR="003A50A1" w:rsidRDefault="00D877C1">
          <w:pPr>
            <w:pStyle w:val="TOC3"/>
            <w:rPr>
              <w:rFonts w:asciiTheme="minorHAnsi" w:eastAsiaTheme="minorEastAsia" w:hAnsiTheme="minorHAnsi" w:cstheme="minorBidi"/>
              <w:noProof/>
              <w:sz w:val="22"/>
              <w:szCs w:val="22"/>
              <w:lang w:eastAsia="en-GB"/>
            </w:rPr>
          </w:pPr>
          <w:hyperlink w:anchor="_Toc107903269" w:history="1">
            <w:r w:rsidR="003A50A1" w:rsidRPr="00DD4284">
              <w:rPr>
                <w:rStyle w:val="Hyperlink"/>
                <w:noProof/>
              </w:rPr>
              <w:t>LDOB003A</w:t>
            </w:r>
            <w:r w:rsidR="003A50A1">
              <w:rPr>
                <w:noProof/>
                <w:webHidden/>
              </w:rPr>
              <w:tab/>
            </w:r>
            <w:r w:rsidR="003A50A1">
              <w:rPr>
                <w:noProof/>
                <w:webHidden/>
              </w:rPr>
              <w:fldChar w:fldCharType="begin"/>
            </w:r>
            <w:r w:rsidR="003A50A1">
              <w:rPr>
                <w:noProof/>
                <w:webHidden/>
              </w:rPr>
              <w:instrText xml:space="preserve"> PAGEREF _Toc107903269 \h </w:instrText>
            </w:r>
            <w:r w:rsidR="003A50A1">
              <w:rPr>
                <w:noProof/>
                <w:webHidden/>
              </w:rPr>
            </w:r>
            <w:r w:rsidR="003A50A1">
              <w:rPr>
                <w:noProof/>
                <w:webHidden/>
              </w:rPr>
              <w:fldChar w:fldCharType="separate"/>
            </w:r>
            <w:r w:rsidR="003A50A1">
              <w:rPr>
                <w:noProof/>
                <w:webHidden/>
              </w:rPr>
              <w:t>16</w:t>
            </w:r>
            <w:r w:rsidR="003A50A1">
              <w:rPr>
                <w:noProof/>
                <w:webHidden/>
              </w:rPr>
              <w:fldChar w:fldCharType="end"/>
            </w:r>
          </w:hyperlink>
        </w:p>
        <w:p w14:paraId="71D05508" w14:textId="6C1ABE20" w:rsidR="003A50A1" w:rsidRDefault="00D877C1">
          <w:pPr>
            <w:pStyle w:val="TOC3"/>
            <w:rPr>
              <w:rFonts w:asciiTheme="minorHAnsi" w:eastAsiaTheme="minorEastAsia" w:hAnsiTheme="minorHAnsi" w:cstheme="minorBidi"/>
              <w:noProof/>
              <w:sz w:val="22"/>
              <w:szCs w:val="22"/>
              <w:lang w:eastAsia="en-GB"/>
            </w:rPr>
          </w:pPr>
          <w:hyperlink w:anchor="_Toc107903270" w:history="1">
            <w:r w:rsidR="003A50A1" w:rsidRPr="00DD4284">
              <w:rPr>
                <w:rStyle w:val="Hyperlink"/>
                <w:noProof/>
              </w:rPr>
              <w:t>LDOB003B</w:t>
            </w:r>
            <w:r w:rsidR="003A50A1">
              <w:rPr>
                <w:noProof/>
                <w:webHidden/>
              </w:rPr>
              <w:tab/>
            </w:r>
            <w:r w:rsidR="003A50A1">
              <w:rPr>
                <w:noProof/>
                <w:webHidden/>
              </w:rPr>
              <w:fldChar w:fldCharType="begin"/>
            </w:r>
            <w:r w:rsidR="003A50A1">
              <w:rPr>
                <w:noProof/>
                <w:webHidden/>
              </w:rPr>
              <w:instrText xml:space="preserve"> PAGEREF _Toc107903270 \h </w:instrText>
            </w:r>
            <w:r w:rsidR="003A50A1">
              <w:rPr>
                <w:noProof/>
                <w:webHidden/>
              </w:rPr>
            </w:r>
            <w:r w:rsidR="003A50A1">
              <w:rPr>
                <w:noProof/>
                <w:webHidden/>
              </w:rPr>
              <w:fldChar w:fldCharType="separate"/>
            </w:r>
            <w:r w:rsidR="003A50A1">
              <w:rPr>
                <w:noProof/>
                <w:webHidden/>
              </w:rPr>
              <w:t>17</w:t>
            </w:r>
            <w:r w:rsidR="003A50A1">
              <w:rPr>
                <w:noProof/>
                <w:webHidden/>
              </w:rPr>
              <w:fldChar w:fldCharType="end"/>
            </w:r>
          </w:hyperlink>
        </w:p>
        <w:p w14:paraId="605AFB88" w14:textId="5D5BA8E8" w:rsidR="003A50A1" w:rsidRDefault="00D877C1">
          <w:pPr>
            <w:pStyle w:val="TOC3"/>
            <w:rPr>
              <w:rFonts w:asciiTheme="minorHAnsi" w:eastAsiaTheme="minorEastAsia" w:hAnsiTheme="minorHAnsi" w:cstheme="minorBidi"/>
              <w:noProof/>
              <w:sz w:val="22"/>
              <w:szCs w:val="22"/>
              <w:lang w:eastAsia="en-GB"/>
            </w:rPr>
          </w:pPr>
          <w:hyperlink w:anchor="_Toc107903271" w:history="1">
            <w:r w:rsidR="003A50A1" w:rsidRPr="00DD4284">
              <w:rPr>
                <w:rStyle w:val="Hyperlink"/>
                <w:noProof/>
              </w:rPr>
              <w:t>3.2.3</w:t>
            </w:r>
            <w:r w:rsidR="003A50A1">
              <w:rPr>
                <w:rFonts w:asciiTheme="minorHAnsi" w:eastAsiaTheme="minorEastAsia" w:hAnsiTheme="minorHAnsi" w:cstheme="minorBidi"/>
                <w:noProof/>
                <w:sz w:val="22"/>
                <w:szCs w:val="22"/>
                <w:lang w:eastAsia="en-GB"/>
              </w:rPr>
              <w:tab/>
            </w:r>
            <w:r w:rsidR="003A50A1" w:rsidRPr="00DD4284">
              <w:rPr>
                <w:rStyle w:val="Hyperlink"/>
                <w:noProof/>
              </w:rPr>
              <w:t>Clinical code clusters</w:t>
            </w:r>
            <w:r w:rsidR="003A50A1">
              <w:rPr>
                <w:noProof/>
                <w:webHidden/>
              </w:rPr>
              <w:tab/>
            </w:r>
            <w:r w:rsidR="003A50A1">
              <w:rPr>
                <w:noProof/>
                <w:webHidden/>
              </w:rPr>
              <w:fldChar w:fldCharType="begin"/>
            </w:r>
            <w:r w:rsidR="003A50A1">
              <w:rPr>
                <w:noProof/>
                <w:webHidden/>
              </w:rPr>
              <w:instrText xml:space="preserve"> PAGEREF _Toc107903271 \h </w:instrText>
            </w:r>
            <w:r w:rsidR="003A50A1">
              <w:rPr>
                <w:noProof/>
                <w:webHidden/>
              </w:rPr>
            </w:r>
            <w:r w:rsidR="003A50A1">
              <w:rPr>
                <w:noProof/>
                <w:webHidden/>
              </w:rPr>
              <w:fldChar w:fldCharType="separate"/>
            </w:r>
            <w:r w:rsidR="003A50A1">
              <w:rPr>
                <w:noProof/>
                <w:webHidden/>
              </w:rPr>
              <w:t>18</w:t>
            </w:r>
            <w:r w:rsidR="003A50A1">
              <w:rPr>
                <w:noProof/>
                <w:webHidden/>
              </w:rPr>
              <w:fldChar w:fldCharType="end"/>
            </w:r>
          </w:hyperlink>
        </w:p>
        <w:p w14:paraId="1D707257" w14:textId="6FB90E42" w:rsidR="003A50A1" w:rsidRDefault="00D877C1">
          <w:pPr>
            <w:pStyle w:val="TOC3"/>
            <w:rPr>
              <w:rFonts w:asciiTheme="minorHAnsi" w:eastAsiaTheme="minorEastAsia" w:hAnsiTheme="minorHAnsi" w:cstheme="minorBidi"/>
              <w:noProof/>
              <w:sz w:val="22"/>
              <w:szCs w:val="22"/>
              <w:lang w:eastAsia="en-GB"/>
            </w:rPr>
          </w:pPr>
          <w:hyperlink w:anchor="_Toc107903272" w:history="1">
            <w:r w:rsidR="003A50A1" w:rsidRPr="00DD4284">
              <w:rPr>
                <w:rStyle w:val="Hyperlink"/>
                <w:noProof/>
                <w:lang w:eastAsia="en-GB"/>
              </w:rPr>
              <w:t>3.2.4</w:t>
            </w:r>
            <w:r w:rsidR="003A50A1">
              <w:rPr>
                <w:rFonts w:asciiTheme="minorHAnsi" w:eastAsiaTheme="minorEastAsia" w:hAnsiTheme="minorHAnsi" w:cstheme="minorBidi"/>
                <w:noProof/>
                <w:sz w:val="22"/>
                <w:szCs w:val="22"/>
                <w:lang w:eastAsia="en-GB"/>
              </w:rPr>
              <w:tab/>
            </w:r>
            <w:r w:rsidR="003A50A1" w:rsidRPr="00DD4284">
              <w:rPr>
                <w:rStyle w:val="Hyperlink"/>
                <w:noProof/>
                <w:lang w:eastAsia="en-GB"/>
              </w:rPr>
              <w:t>Clinical data extraction criteria</w:t>
            </w:r>
            <w:r w:rsidR="003A50A1">
              <w:rPr>
                <w:noProof/>
                <w:webHidden/>
              </w:rPr>
              <w:tab/>
            </w:r>
            <w:r w:rsidR="003A50A1">
              <w:rPr>
                <w:noProof/>
                <w:webHidden/>
              </w:rPr>
              <w:fldChar w:fldCharType="begin"/>
            </w:r>
            <w:r w:rsidR="003A50A1">
              <w:rPr>
                <w:noProof/>
                <w:webHidden/>
              </w:rPr>
              <w:instrText xml:space="preserve"> PAGEREF _Toc107903272 \h </w:instrText>
            </w:r>
            <w:r w:rsidR="003A50A1">
              <w:rPr>
                <w:noProof/>
                <w:webHidden/>
              </w:rPr>
            </w:r>
            <w:r w:rsidR="003A50A1">
              <w:rPr>
                <w:noProof/>
                <w:webHidden/>
              </w:rPr>
              <w:fldChar w:fldCharType="separate"/>
            </w:r>
            <w:r w:rsidR="003A50A1">
              <w:rPr>
                <w:noProof/>
                <w:webHidden/>
              </w:rPr>
              <w:t>23</w:t>
            </w:r>
            <w:r w:rsidR="003A50A1">
              <w:rPr>
                <w:noProof/>
                <w:webHidden/>
              </w:rPr>
              <w:fldChar w:fldCharType="end"/>
            </w:r>
          </w:hyperlink>
        </w:p>
        <w:p w14:paraId="7DDF3697" w14:textId="4F6C70CE" w:rsidR="003A50A1" w:rsidRDefault="00D877C1">
          <w:pPr>
            <w:pStyle w:val="TOC1"/>
            <w:rPr>
              <w:rFonts w:asciiTheme="minorHAnsi" w:eastAsiaTheme="minorEastAsia" w:hAnsiTheme="minorHAnsi" w:cstheme="minorBidi"/>
              <w:b w:val="0"/>
              <w:noProof/>
              <w:color w:val="auto"/>
              <w:sz w:val="22"/>
              <w:szCs w:val="22"/>
              <w:lang w:eastAsia="en-GB"/>
            </w:rPr>
          </w:pPr>
          <w:hyperlink w:anchor="_Toc107903273" w:history="1">
            <w:r w:rsidR="003A50A1" w:rsidRPr="00DD4284">
              <w:rPr>
                <w:rStyle w:val="Hyperlink"/>
                <w:noProof/>
              </w:rPr>
              <w:t>4. Outputs</w:t>
            </w:r>
            <w:r w:rsidR="003A50A1">
              <w:rPr>
                <w:noProof/>
                <w:webHidden/>
              </w:rPr>
              <w:tab/>
            </w:r>
            <w:r w:rsidR="003A50A1">
              <w:rPr>
                <w:noProof/>
                <w:webHidden/>
              </w:rPr>
              <w:fldChar w:fldCharType="begin"/>
            </w:r>
            <w:r w:rsidR="003A50A1">
              <w:rPr>
                <w:noProof/>
                <w:webHidden/>
              </w:rPr>
              <w:instrText xml:space="preserve"> PAGEREF _Toc107903273 \h </w:instrText>
            </w:r>
            <w:r w:rsidR="003A50A1">
              <w:rPr>
                <w:noProof/>
                <w:webHidden/>
              </w:rPr>
            </w:r>
            <w:r w:rsidR="003A50A1">
              <w:rPr>
                <w:noProof/>
                <w:webHidden/>
              </w:rPr>
              <w:fldChar w:fldCharType="separate"/>
            </w:r>
            <w:r w:rsidR="003A50A1">
              <w:rPr>
                <w:noProof/>
                <w:webHidden/>
              </w:rPr>
              <w:t>32</w:t>
            </w:r>
            <w:r w:rsidR="003A50A1">
              <w:rPr>
                <w:noProof/>
                <w:webHidden/>
              </w:rPr>
              <w:fldChar w:fldCharType="end"/>
            </w:r>
          </w:hyperlink>
        </w:p>
        <w:p w14:paraId="773E2787" w14:textId="623D8459" w:rsidR="003A50A1" w:rsidRDefault="00D877C1">
          <w:pPr>
            <w:pStyle w:val="TOC2"/>
            <w:rPr>
              <w:rFonts w:asciiTheme="minorHAnsi" w:eastAsiaTheme="minorEastAsia" w:hAnsiTheme="minorHAnsi" w:cstheme="minorBidi"/>
              <w:noProof/>
              <w:sz w:val="22"/>
              <w:szCs w:val="22"/>
              <w:lang w:eastAsia="en-GB"/>
            </w:rPr>
          </w:pPr>
          <w:hyperlink w:anchor="_Toc107903274" w:history="1">
            <w:r w:rsidR="003A50A1" w:rsidRPr="00DD4284">
              <w:rPr>
                <w:rStyle w:val="Hyperlink"/>
                <w:noProof/>
              </w:rPr>
              <w:t>Data provider output</w:t>
            </w:r>
            <w:r w:rsidR="003A50A1">
              <w:rPr>
                <w:noProof/>
                <w:webHidden/>
              </w:rPr>
              <w:tab/>
            </w:r>
            <w:r w:rsidR="003A50A1">
              <w:rPr>
                <w:noProof/>
                <w:webHidden/>
              </w:rPr>
              <w:fldChar w:fldCharType="begin"/>
            </w:r>
            <w:r w:rsidR="003A50A1">
              <w:rPr>
                <w:noProof/>
                <w:webHidden/>
              </w:rPr>
              <w:instrText xml:space="preserve"> PAGEREF _Toc107903274 \h </w:instrText>
            </w:r>
            <w:r w:rsidR="003A50A1">
              <w:rPr>
                <w:noProof/>
                <w:webHidden/>
              </w:rPr>
            </w:r>
            <w:r w:rsidR="003A50A1">
              <w:rPr>
                <w:noProof/>
                <w:webHidden/>
              </w:rPr>
              <w:fldChar w:fldCharType="separate"/>
            </w:r>
            <w:r w:rsidR="003A50A1">
              <w:rPr>
                <w:noProof/>
                <w:webHidden/>
              </w:rPr>
              <w:t>32</w:t>
            </w:r>
            <w:r w:rsidR="003A50A1">
              <w:rPr>
                <w:noProof/>
                <w:webHidden/>
              </w:rPr>
              <w:fldChar w:fldCharType="end"/>
            </w:r>
          </w:hyperlink>
        </w:p>
        <w:p w14:paraId="267F5CCE" w14:textId="627C2966" w:rsidR="003A50A1" w:rsidRDefault="00D877C1">
          <w:pPr>
            <w:pStyle w:val="TOC3"/>
            <w:rPr>
              <w:rFonts w:asciiTheme="minorHAnsi" w:eastAsiaTheme="minorEastAsia" w:hAnsiTheme="minorHAnsi" w:cstheme="minorBidi"/>
              <w:noProof/>
              <w:sz w:val="22"/>
              <w:szCs w:val="22"/>
              <w:lang w:eastAsia="en-GB"/>
            </w:rPr>
          </w:pPr>
          <w:hyperlink w:anchor="_Toc107903275" w:history="1">
            <w:r w:rsidR="003A50A1" w:rsidRPr="00DD4284">
              <w:rPr>
                <w:rStyle w:val="Hyperlink"/>
                <w:noProof/>
              </w:rPr>
              <w:t>DPO01 – age and sex categories</w:t>
            </w:r>
            <w:r w:rsidR="003A50A1">
              <w:rPr>
                <w:noProof/>
                <w:webHidden/>
              </w:rPr>
              <w:tab/>
            </w:r>
            <w:r w:rsidR="003A50A1">
              <w:rPr>
                <w:noProof/>
                <w:webHidden/>
              </w:rPr>
              <w:fldChar w:fldCharType="begin"/>
            </w:r>
            <w:r w:rsidR="003A50A1">
              <w:rPr>
                <w:noProof/>
                <w:webHidden/>
              </w:rPr>
              <w:instrText xml:space="preserve"> PAGEREF _Toc107903275 \h </w:instrText>
            </w:r>
            <w:r w:rsidR="003A50A1">
              <w:rPr>
                <w:noProof/>
                <w:webHidden/>
              </w:rPr>
            </w:r>
            <w:r w:rsidR="003A50A1">
              <w:rPr>
                <w:noProof/>
                <w:webHidden/>
              </w:rPr>
              <w:fldChar w:fldCharType="separate"/>
            </w:r>
            <w:r w:rsidR="003A50A1">
              <w:rPr>
                <w:noProof/>
                <w:webHidden/>
              </w:rPr>
              <w:t>32</w:t>
            </w:r>
            <w:r w:rsidR="003A50A1">
              <w:rPr>
                <w:noProof/>
                <w:webHidden/>
              </w:rPr>
              <w:fldChar w:fldCharType="end"/>
            </w:r>
          </w:hyperlink>
        </w:p>
        <w:p w14:paraId="7F1820ED" w14:textId="71E56B3D" w:rsidR="003A50A1" w:rsidRDefault="00D877C1">
          <w:pPr>
            <w:pStyle w:val="TOC3"/>
            <w:rPr>
              <w:rFonts w:asciiTheme="minorHAnsi" w:eastAsiaTheme="minorEastAsia" w:hAnsiTheme="minorHAnsi" w:cstheme="minorBidi"/>
              <w:noProof/>
              <w:sz w:val="22"/>
              <w:szCs w:val="22"/>
              <w:lang w:eastAsia="en-GB"/>
            </w:rPr>
          </w:pPr>
          <w:hyperlink w:anchor="_Toc107903276" w:history="1">
            <w:r w:rsidR="003A50A1" w:rsidRPr="00DD4284">
              <w:rPr>
                <w:rStyle w:val="Hyperlink"/>
                <w:noProof/>
              </w:rPr>
              <w:t>DPO02 – age and sex categories</w:t>
            </w:r>
            <w:r w:rsidR="003A50A1">
              <w:rPr>
                <w:noProof/>
                <w:webHidden/>
              </w:rPr>
              <w:tab/>
            </w:r>
            <w:r w:rsidR="003A50A1">
              <w:rPr>
                <w:noProof/>
                <w:webHidden/>
              </w:rPr>
              <w:fldChar w:fldCharType="begin"/>
            </w:r>
            <w:r w:rsidR="003A50A1">
              <w:rPr>
                <w:noProof/>
                <w:webHidden/>
              </w:rPr>
              <w:instrText xml:space="preserve"> PAGEREF _Toc107903276 \h </w:instrText>
            </w:r>
            <w:r w:rsidR="003A50A1">
              <w:rPr>
                <w:noProof/>
                <w:webHidden/>
              </w:rPr>
            </w:r>
            <w:r w:rsidR="003A50A1">
              <w:rPr>
                <w:noProof/>
                <w:webHidden/>
              </w:rPr>
              <w:fldChar w:fldCharType="separate"/>
            </w:r>
            <w:r w:rsidR="003A50A1">
              <w:rPr>
                <w:noProof/>
                <w:webHidden/>
              </w:rPr>
              <w:t>33</w:t>
            </w:r>
            <w:r w:rsidR="003A50A1">
              <w:rPr>
                <w:noProof/>
                <w:webHidden/>
              </w:rPr>
              <w:fldChar w:fldCharType="end"/>
            </w:r>
          </w:hyperlink>
        </w:p>
        <w:p w14:paraId="5BB418FC" w14:textId="416DC8D4" w:rsidR="003A50A1" w:rsidRDefault="00D877C1">
          <w:pPr>
            <w:pStyle w:val="TOC2"/>
            <w:tabs>
              <w:tab w:val="left" w:pos="1134"/>
            </w:tabs>
            <w:rPr>
              <w:rFonts w:asciiTheme="minorHAnsi" w:eastAsiaTheme="minorEastAsia" w:hAnsiTheme="minorHAnsi" w:cstheme="minorBidi"/>
              <w:noProof/>
              <w:sz w:val="22"/>
              <w:szCs w:val="22"/>
              <w:lang w:eastAsia="en-GB"/>
            </w:rPr>
          </w:pPr>
          <w:hyperlink w:anchor="_Toc107903277" w:history="1">
            <w:r w:rsidR="003A50A1" w:rsidRPr="00DD4284">
              <w:rPr>
                <w:rStyle w:val="Hyperlink"/>
                <w:noProof/>
              </w:rPr>
              <w:t>4.1.</w:t>
            </w:r>
            <w:r w:rsidR="003A50A1">
              <w:rPr>
                <w:rFonts w:asciiTheme="minorHAnsi" w:eastAsiaTheme="minorEastAsia" w:hAnsiTheme="minorHAnsi" w:cstheme="minorBidi"/>
                <w:noProof/>
                <w:sz w:val="22"/>
                <w:szCs w:val="22"/>
                <w:lang w:eastAsia="en-GB"/>
              </w:rPr>
              <w:tab/>
            </w:r>
            <w:r w:rsidR="003A50A1" w:rsidRPr="00DD4284">
              <w:rPr>
                <w:rStyle w:val="Hyperlink"/>
                <w:noProof/>
              </w:rPr>
              <w:t>Indicator(s)</w:t>
            </w:r>
            <w:r w:rsidR="003A50A1">
              <w:rPr>
                <w:noProof/>
                <w:webHidden/>
              </w:rPr>
              <w:tab/>
            </w:r>
            <w:r w:rsidR="003A50A1">
              <w:rPr>
                <w:noProof/>
                <w:webHidden/>
              </w:rPr>
              <w:fldChar w:fldCharType="begin"/>
            </w:r>
            <w:r w:rsidR="003A50A1">
              <w:rPr>
                <w:noProof/>
                <w:webHidden/>
              </w:rPr>
              <w:instrText xml:space="preserve"> PAGEREF _Toc107903277 \h </w:instrText>
            </w:r>
            <w:r w:rsidR="003A50A1">
              <w:rPr>
                <w:noProof/>
                <w:webHidden/>
              </w:rPr>
            </w:r>
            <w:r w:rsidR="003A50A1">
              <w:rPr>
                <w:noProof/>
                <w:webHidden/>
              </w:rPr>
              <w:fldChar w:fldCharType="separate"/>
            </w:r>
            <w:r w:rsidR="003A50A1">
              <w:rPr>
                <w:noProof/>
                <w:webHidden/>
              </w:rPr>
              <w:t>34</w:t>
            </w:r>
            <w:r w:rsidR="003A50A1">
              <w:rPr>
                <w:noProof/>
                <w:webHidden/>
              </w:rPr>
              <w:fldChar w:fldCharType="end"/>
            </w:r>
          </w:hyperlink>
        </w:p>
        <w:p w14:paraId="272F632D" w14:textId="344B16E3" w:rsidR="003A50A1" w:rsidRDefault="00D877C1">
          <w:pPr>
            <w:pStyle w:val="TOC3"/>
            <w:rPr>
              <w:rFonts w:asciiTheme="minorHAnsi" w:eastAsiaTheme="minorEastAsia" w:hAnsiTheme="minorHAnsi" w:cstheme="minorBidi"/>
              <w:noProof/>
              <w:sz w:val="22"/>
              <w:szCs w:val="22"/>
              <w:lang w:eastAsia="en-GB"/>
            </w:rPr>
          </w:pPr>
          <w:hyperlink w:anchor="_Toc107903278" w:history="1">
            <w:r w:rsidR="003A50A1" w:rsidRPr="00DD4284">
              <w:rPr>
                <w:rStyle w:val="Hyperlink"/>
                <w:noProof/>
              </w:rPr>
              <w:t>LDOB001</w:t>
            </w:r>
            <w:r w:rsidR="003A50A1">
              <w:rPr>
                <w:noProof/>
                <w:webHidden/>
              </w:rPr>
              <w:tab/>
            </w:r>
            <w:r w:rsidR="003A50A1">
              <w:rPr>
                <w:noProof/>
                <w:webHidden/>
              </w:rPr>
              <w:fldChar w:fldCharType="begin"/>
            </w:r>
            <w:r w:rsidR="003A50A1">
              <w:rPr>
                <w:noProof/>
                <w:webHidden/>
              </w:rPr>
              <w:instrText xml:space="preserve"> PAGEREF _Toc107903278 \h </w:instrText>
            </w:r>
            <w:r w:rsidR="003A50A1">
              <w:rPr>
                <w:noProof/>
                <w:webHidden/>
              </w:rPr>
            </w:r>
            <w:r w:rsidR="003A50A1">
              <w:rPr>
                <w:noProof/>
                <w:webHidden/>
              </w:rPr>
              <w:fldChar w:fldCharType="separate"/>
            </w:r>
            <w:r w:rsidR="003A50A1">
              <w:rPr>
                <w:noProof/>
                <w:webHidden/>
              </w:rPr>
              <w:t>34</w:t>
            </w:r>
            <w:r w:rsidR="003A50A1">
              <w:rPr>
                <w:noProof/>
                <w:webHidden/>
              </w:rPr>
              <w:fldChar w:fldCharType="end"/>
            </w:r>
          </w:hyperlink>
        </w:p>
        <w:p w14:paraId="5FFC70D7" w14:textId="7790A750" w:rsidR="003A50A1" w:rsidRDefault="00D877C1">
          <w:pPr>
            <w:pStyle w:val="TOC3"/>
            <w:rPr>
              <w:rFonts w:asciiTheme="minorHAnsi" w:eastAsiaTheme="minorEastAsia" w:hAnsiTheme="minorHAnsi" w:cstheme="minorBidi"/>
              <w:noProof/>
              <w:sz w:val="22"/>
              <w:szCs w:val="22"/>
              <w:lang w:eastAsia="en-GB"/>
            </w:rPr>
          </w:pPr>
          <w:hyperlink w:anchor="_Toc107903279" w:history="1">
            <w:r w:rsidR="003A50A1" w:rsidRPr="00DD4284">
              <w:rPr>
                <w:rStyle w:val="Hyperlink"/>
                <w:noProof/>
              </w:rPr>
              <w:t>LDOB002</w:t>
            </w:r>
            <w:r w:rsidR="003A50A1">
              <w:rPr>
                <w:noProof/>
                <w:webHidden/>
              </w:rPr>
              <w:tab/>
            </w:r>
            <w:r w:rsidR="003A50A1">
              <w:rPr>
                <w:noProof/>
                <w:webHidden/>
              </w:rPr>
              <w:fldChar w:fldCharType="begin"/>
            </w:r>
            <w:r w:rsidR="003A50A1">
              <w:rPr>
                <w:noProof/>
                <w:webHidden/>
              </w:rPr>
              <w:instrText xml:space="preserve"> PAGEREF _Toc107903279 \h </w:instrText>
            </w:r>
            <w:r w:rsidR="003A50A1">
              <w:rPr>
                <w:noProof/>
                <w:webHidden/>
              </w:rPr>
            </w:r>
            <w:r w:rsidR="003A50A1">
              <w:rPr>
                <w:noProof/>
                <w:webHidden/>
              </w:rPr>
              <w:fldChar w:fldCharType="separate"/>
            </w:r>
            <w:r w:rsidR="003A50A1">
              <w:rPr>
                <w:noProof/>
                <w:webHidden/>
              </w:rPr>
              <w:t>35</w:t>
            </w:r>
            <w:r w:rsidR="003A50A1">
              <w:rPr>
                <w:noProof/>
                <w:webHidden/>
              </w:rPr>
              <w:fldChar w:fldCharType="end"/>
            </w:r>
          </w:hyperlink>
        </w:p>
        <w:p w14:paraId="7281CA7C" w14:textId="4C4503EE" w:rsidR="003A50A1" w:rsidRDefault="00D877C1">
          <w:pPr>
            <w:pStyle w:val="TOC3"/>
            <w:rPr>
              <w:rFonts w:asciiTheme="minorHAnsi" w:eastAsiaTheme="minorEastAsia" w:hAnsiTheme="minorHAnsi" w:cstheme="minorBidi"/>
              <w:noProof/>
              <w:sz w:val="22"/>
              <w:szCs w:val="22"/>
              <w:lang w:eastAsia="en-GB"/>
            </w:rPr>
          </w:pPr>
          <w:hyperlink w:anchor="_Toc107903280" w:history="1">
            <w:r w:rsidR="003A50A1" w:rsidRPr="00DD4284">
              <w:rPr>
                <w:rStyle w:val="Hyperlink"/>
                <w:noProof/>
              </w:rPr>
              <w:t>LDOB004</w:t>
            </w:r>
            <w:r w:rsidR="003A50A1">
              <w:rPr>
                <w:noProof/>
                <w:webHidden/>
              </w:rPr>
              <w:tab/>
            </w:r>
            <w:r w:rsidR="003A50A1">
              <w:rPr>
                <w:noProof/>
                <w:webHidden/>
              </w:rPr>
              <w:fldChar w:fldCharType="begin"/>
            </w:r>
            <w:r w:rsidR="003A50A1">
              <w:rPr>
                <w:noProof/>
                <w:webHidden/>
              </w:rPr>
              <w:instrText xml:space="preserve"> PAGEREF _Toc107903280 \h </w:instrText>
            </w:r>
            <w:r w:rsidR="003A50A1">
              <w:rPr>
                <w:noProof/>
                <w:webHidden/>
              </w:rPr>
            </w:r>
            <w:r w:rsidR="003A50A1">
              <w:rPr>
                <w:noProof/>
                <w:webHidden/>
              </w:rPr>
              <w:fldChar w:fldCharType="separate"/>
            </w:r>
            <w:r w:rsidR="003A50A1">
              <w:rPr>
                <w:noProof/>
                <w:webHidden/>
              </w:rPr>
              <w:t>36</w:t>
            </w:r>
            <w:r w:rsidR="003A50A1">
              <w:rPr>
                <w:noProof/>
                <w:webHidden/>
              </w:rPr>
              <w:fldChar w:fldCharType="end"/>
            </w:r>
          </w:hyperlink>
        </w:p>
        <w:p w14:paraId="7841E3D7" w14:textId="2367EFE8" w:rsidR="003A50A1" w:rsidRDefault="00D877C1">
          <w:pPr>
            <w:pStyle w:val="TOC3"/>
            <w:rPr>
              <w:rFonts w:asciiTheme="minorHAnsi" w:eastAsiaTheme="minorEastAsia" w:hAnsiTheme="minorHAnsi" w:cstheme="minorBidi"/>
              <w:noProof/>
              <w:sz w:val="22"/>
              <w:szCs w:val="22"/>
              <w:lang w:eastAsia="en-GB"/>
            </w:rPr>
          </w:pPr>
          <w:hyperlink w:anchor="_Toc107903281" w:history="1">
            <w:r w:rsidR="003A50A1" w:rsidRPr="00DD4284">
              <w:rPr>
                <w:rStyle w:val="Hyperlink"/>
                <w:noProof/>
              </w:rPr>
              <w:t>LDOB006</w:t>
            </w:r>
            <w:r w:rsidR="003A50A1">
              <w:rPr>
                <w:noProof/>
                <w:webHidden/>
              </w:rPr>
              <w:tab/>
            </w:r>
            <w:r w:rsidR="003A50A1">
              <w:rPr>
                <w:noProof/>
                <w:webHidden/>
              </w:rPr>
              <w:fldChar w:fldCharType="begin"/>
            </w:r>
            <w:r w:rsidR="003A50A1">
              <w:rPr>
                <w:noProof/>
                <w:webHidden/>
              </w:rPr>
              <w:instrText xml:space="preserve"> PAGEREF _Toc107903281 \h </w:instrText>
            </w:r>
            <w:r w:rsidR="003A50A1">
              <w:rPr>
                <w:noProof/>
                <w:webHidden/>
              </w:rPr>
            </w:r>
            <w:r w:rsidR="003A50A1">
              <w:rPr>
                <w:noProof/>
                <w:webHidden/>
              </w:rPr>
              <w:fldChar w:fldCharType="separate"/>
            </w:r>
            <w:r w:rsidR="003A50A1">
              <w:rPr>
                <w:noProof/>
                <w:webHidden/>
              </w:rPr>
              <w:t>37</w:t>
            </w:r>
            <w:r w:rsidR="003A50A1">
              <w:rPr>
                <w:noProof/>
                <w:webHidden/>
              </w:rPr>
              <w:fldChar w:fldCharType="end"/>
            </w:r>
          </w:hyperlink>
        </w:p>
        <w:p w14:paraId="12CEA56C" w14:textId="2A7BC885" w:rsidR="003A50A1" w:rsidRDefault="00D877C1">
          <w:pPr>
            <w:pStyle w:val="TOC3"/>
            <w:rPr>
              <w:rFonts w:asciiTheme="minorHAnsi" w:eastAsiaTheme="minorEastAsia" w:hAnsiTheme="minorHAnsi" w:cstheme="minorBidi"/>
              <w:noProof/>
              <w:sz w:val="22"/>
              <w:szCs w:val="22"/>
              <w:lang w:eastAsia="en-GB"/>
            </w:rPr>
          </w:pPr>
          <w:hyperlink w:anchor="_Toc107903282" w:history="1">
            <w:r w:rsidR="003A50A1" w:rsidRPr="00DD4284">
              <w:rPr>
                <w:rStyle w:val="Hyperlink"/>
                <w:noProof/>
              </w:rPr>
              <w:t>LDOB009</w:t>
            </w:r>
            <w:r w:rsidR="003A50A1">
              <w:rPr>
                <w:noProof/>
                <w:webHidden/>
              </w:rPr>
              <w:tab/>
            </w:r>
            <w:r w:rsidR="003A50A1">
              <w:rPr>
                <w:noProof/>
                <w:webHidden/>
              </w:rPr>
              <w:fldChar w:fldCharType="begin"/>
            </w:r>
            <w:r w:rsidR="003A50A1">
              <w:rPr>
                <w:noProof/>
                <w:webHidden/>
              </w:rPr>
              <w:instrText xml:space="preserve"> PAGEREF _Toc107903282 \h </w:instrText>
            </w:r>
            <w:r w:rsidR="003A50A1">
              <w:rPr>
                <w:noProof/>
                <w:webHidden/>
              </w:rPr>
            </w:r>
            <w:r w:rsidR="003A50A1">
              <w:rPr>
                <w:noProof/>
                <w:webHidden/>
              </w:rPr>
              <w:fldChar w:fldCharType="separate"/>
            </w:r>
            <w:r w:rsidR="003A50A1">
              <w:rPr>
                <w:noProof/>
                <w:webHidden/>
              </w:rPr>
              <w:t>38</w:t>
            </w:r>
            <w:r w:rsidR="003A50A1">
              <w:rPr>
                <w:noProof/>
                <w:webHidden/>
              </w:rPr>
              <w:fldChar w:fldCharType="end"/>
            </w:r>
          </w:hyperlink>
        </w:p>
        <w:p w14:paraId="1CACCC85" w14:textId="609499E0" w:rsidR="003A50A1" w:rsidRDefault="00D877C1">
          <w:pPr>
            <w:pStyle w:val="TOC3"/>
            <w:rPr>
              <w:rFonts w:asciiTheme="minorHAnsi" w:eastAsiaTheme="minorEastAsia" w:hAnsiTheme="minorHAnsi" w:cstheme="minorBidi"/>
              <w:noProof/>
              <w:sz w:val="22"/>
              <w:szCs w:val="22"/>
              <w:lang w:eastAsia="en-GB"/>
            </w:rPr>
          </w:pPr>
          <w:hyperlink w:anchor="_Toc107903283" w:history="1">
            <w:r w:rsidR="003A50A1" w:rsidRPr="00DD4284">
              <w:rPr>
                <w:rStyle w:val="Hyperlink"/>
                <w:noProof/>
              </w:rPr>
              <w:t>LDOB010</w:t>
            </w:r>
            <w:r w:rsidR="003A50A1">
              <w:rPr>
                <w:noProof/>
                <w:webHidden/>
              </w:rPr>
              <w:tab/>
            </w:r>
            <w:r w:rsidR="003A50A1">
              <w:rPr>
                <w:noProof/>
                <w:webHidden/>
              </w:rPr>
              <w:fldChar w:fldCharType="begin"/>
            </w:r>
            <w:r w:rsidR="003A50A1">
              <w:rPr>
                <w:noProof/>
                <w:webHidden/>
              </w:rPr>
              <w:instrText xml:space="preserve"> PAGEREF _Toc107903283 \h </w:instrText>
            </w:r>
            <w:r w:rsidR="003A50A1">
              <w:rPr>
                <w:noProof/>
                <w:webHidden/>
              </w:rPr>
            </w:r>
            <w:r w:rsidR="003A50A1">
              <w:rPr>
                <w:noProof/>
                <w:webHidden/>
              </w:rPr>
              <w:fldChar w:fldCharType="separate"/>
            </w:r>
            <w:r w:rsidR="003A50A1">
              <w:rPr>
                <w:noProof/>
                <w:webHidden/>
              </w:rPr>
              <w:t>40</w:t>
            </w:r>
            <w:r w:rsidR="003A50A1">
              <w:rPr>
                <w:noProof/>
                <w:webHidden/>
              </w:rPr>
              <w:fldChar w:fldCharType="end"/>
            </w:r>
          </w:hyperlink>
        </w:p>
        <w:p w14:paraId="2C2ECB35" w14:textId="1FDDA64F" w:rsidR="003A50A1" w:rsidRDefault="00D877C1">
          <w:pPr>
            <w:pStyle w:val="TOC3"/>
            <w:rPr>
              <w:rFonts w:asciiTheme="minorHAnsi" w:eastAsiaTheme="minorEastAsia" w:hAnsiTheme="minorHAnsi" w:cstheme="minorBidi"/>
              <w:noProof/>
              <w:sz w:val="22"/>
              <w:szCs w:val="22"/>
              <w:lang w:eastAsia="en-GB"/>
            </w:rPr>
          </w:pPr>
          <w:hyperlink w:anchor="_Toc107903284" w:history="1">
            <w:r w:rsidR="003A50A1" w:rsidRPr="00DD4284">
              <w:rPr>
                <w:rStyle w:val="Hyperlink"/>
                <w:noProof/>
              </w:rPr>
              <w:t>LDOB011</w:t>
            </w:r>
            <w:r w:rsidR="003A50A1">
              <w:rPr>
                <w:noProof/>
                <w:webHidden/>
              </w:rPr>
              <w:tab/>
            </w:r>
            <w:r w:rsidR="003A50A1">
              <w:rPr>
                <w:noProof/>
                <w:webHidden/>
              </w:rPr>
              <w:fldChar w:fldCharType="begin"/>
            </w:r>
            <w:r w:rsidR="003A50A1">
              <w:rPr>
                <w:noProof/>
                <w:webHidden/>
              </w:rPr>
              <w:instrText xml:space="preserve"> PAGEREF _Toc107903284 \h </w:instrText>
            </w:r>
            <w:r w:rsidR="003A50A1">
              <w:rPr>
                <w:noProof/>
                <w:webHidden/>
              </w:rPr>
            </w:r>
            <w:r w:rsidR="003A50A1">
              <w:rPr>
                <w:noProof/>
                <w:webHidden/>
              </w:rPr>
              <w:fldChar w:fldCharType="separate"/>
            </w:r>
            <w:r w:rsidR="003A50A1">
              <w:rPr>
                <w:noProof/>
                <w:webHidden/>
              </w:rPr>
              <w:t>42</w:t>
            </w:r>
            <w:r w:rsidR="003A50A1">
              <w:rPr>
                <w:noProof/>
                <w:webHidden/>
              </w:rPr>
              <w:fldChar w:fldCharType="end"/>
            </w:r>
          </w:hyperlink>
        </w:p>
        <w:p w14:paraId="1A366F45" w14:textId="3C3EFB1F" w:rsidR="003A50A1" w:rsidRDefault="00D877C1">
          <w:pPr>
            <w:pStyle w:val="TOC3"/>
            <w:rPr>
              <w:rFonts w:asciiTheme="minorHAnsi" w:eastAsiaTheme="minorEastAsia" w:hAnsiTheme="minorHAnsi" w:cstheme="minorBidi"/>
              <w:noProof/>
              <w:sz w:val="22"/>
              <w:szCs w:val="22"/>
              <w:lang w:eastAsia="en-GB"/>
            </w:rPr>
          </w:pPr>
          <w:hyperlink w:anchor="_Toc107903285" w:history="1">
            <w:r w:rsidR="003A50A1" w:rsidRPr="00DD4284">
              <w:rPr>
                <w:rStyle w:val="Hyperlink"/>
                <w:noProof/>
              </w:rPr>
              <w:t>LDOB012</w:t>
            </w:r>
            <w:r w:rsidR="003A50A1">
              <w:rPr>
                <w:noProof/>
                <w:webHidden/>
              </w:rPr>
              <w:tab/>
            </w:r>
            <w:r w:rsidR="003A50A1">
              <w:rPr>
                <w:noProof/>
                <w:webHidden/>
              </w:rPr>
              <w:fldChar w:fldCharType="begin"/>
            </w:r>
            <w:r w:rsidR="003A50A1">
              <w:rPr>
                <w:noProof/>
                <w:webHidden/>
              </w:rPr>
              <w:instrText xml:space="preserve"> PAGEREF _Toc107903285 \h </w:instrText>
            </w:r>
            <w:r w:rsidR="003A50A1">
              <w:rPr>
                <w:noProof/>
                <w:webHidden/>
              </w:rPr>
            </w:r>
            <w:r w:rsidR="003A50A1">
              <w:rPr>
                <w:noProof/>
                <w:webHidden/>
              </w:rPr>
              <w:fldChar w:fldCharType="separate"/>
            </w:r>
            <w:r w:rsidR="003A50A1">
              <w:rPr>
                <w:noProof/>
                <w:webHidden/>
              </w:rPr>
              <w:t>44</w:t>
            </w:r>
            <w:r w:rsidR="003A50A1">
              <w:rPr>
                <w:noProof/>
                <w:webHidden/>
              </w:rPr>
              <w:fldChar w:fldCharType="end"/>
            </w:r>
          </w:hyperlink>
        </w:p>
        <w:p w14:paraId="35577AB1" w14:textId="4303AF56" w:rsidR="003A50A1" w:rsidRDefault="00D877C1">
          <w:pPr>
            <w:pStyle w:val="TOC3"/>
            <w:rPr>
              <w:rFonts w:asciiTheme="minorHAnsi" w:eastAsiaTheme="minorEastAsia" w:hAnsiTheme="minorHAnsi" w:cstheme="minorBidi"/>
              <w:noProof/>
              <w:sz w:val="22"/>
              <w:szCs w:val="22"/>
              <w:lang w:eastAsia="en-GB"/>
            </w:rPr>
          </w:pPr>
          <w:hyperlink w:anchor="_Toc107903286" w:history="1">
            <w:r w:rsidR="003A50A1" w:rsidRPr="00DD4284">
              <w:rPr>
                <w:rStyle w:val="Hyperlink"/>
                <w:noProof/>
              </w:rPr>
              <w:t>LDOB013</w:t>
            </w:r>
            <w:r w:rsidR="003A50A1">
              <w:rPr>
                <w:noProof/>
                <w:webHidden/>
              </w:rPr>
              <w:tab/>
            </w:r>
            <w:r w:rsidR="003A50A1">
              <w:rPr>
                <w:noProof/>
                <w:webHidden/>
              </w:rPr>
              <w:fldChar w:fldCharType="begin"/>
            </w:r>
            <w:r w:rsidR="003A50A1">
              <w:rPr>
                <w:noProof/>
                <w:webHidden/>
              </w:rPr>
              <w:instrText xml:space="preserve"> PAGEREF _Toc107903286 \h </w:instrText>
            </w:r>
            <w:r w:rsidR="003A50A1">
              <w:rPr>
                <w:noProof/>
                <w:webHidden/>
              </w:rPr>
            </w:r>
            <w:r w:rsidR="003A50A1">
              <w:rPr>
                <w:noProof/>
                <w:webHidden/>
              </w:rPr>
              <w:fldChar w:fldCharType="separate"/>
            </w:r>
            <w:r w:rsidR="003A50A1">
              <w:rPr>
                <w:noProof/>
                <w:webHidden/>
              </w:rPr>
              <w:t>46</w:t>
            </w:r>
            <w:r w:rsidR="003A50A1">
              <w:rPr>
                <w:noProof/>
                <w:webHidden/>
              </w:rPr>
              <w:fldChar w:fldCharType="end"/>
            </w:r>
          </w:hyperlink>
        </w:p>
        <w:p w14:paraId="780A9CDB" w14:textId="087E1BC3" w:rsidR="003A50A1" w:rsidRDefault="00D877C1">
          <w:pPr>
            <w:pStyle w:val="TOC3"/>
            <w:rPr>
              <w:rFonts w:asciiTheme="minorHAnsi" w:eastAsiaTheme="minorEastAsia" w:hAnsiTheme="minorHAnsi" w:cstheme="minorBidi"/>
              <w:noProof/>
              <w:sz w:val="22"/>
              <w:szCs w:val="22"/>
              <w:lang w:eastAsia="en-GB"/>
            </w:rPr>
          </w:pPr>
          <w:hyperlink w:anchor="_Toc107903287" w:history="1">
            <w:r w:rsidR="003A50A1" w:rsidRPr="00DD4284">
              <w:rPr>
                <w:rStyle w:val="Hyperlink"/>
                <w:noProof/>
              </w:rPr>
              <w:t>LDOB014</w:t>
            </w:r>
            <w:r w:rsidR="003A50A1">
              <w:rPr>
                <w:noProof/>
                <w:webHidden/>
              </w:rPr>
              <w:tab/>
            </w:r>
            <w:r w:rsidR="003A50A1">
              <w:rPr>
                <w:noProof/>
                <w:webHidden/>
              </w:rPr>
              <w:fldChar w:fldCharType="begin"/>
            </w:r>
            <w:r w:rsidR="003A50A1">
              <w:rPr>
                <w:noProof/>
                <w:webHidden/>
              </w:rPr>
              <w:instrText xml:space="preserve"> PAGEREF _Toc107903287 \h </w:instrText>
            </w:r>
            <w:r w:rsidR="003A50A1">
              <w:rPr>
                <w:noProof/>
                <w:webHidden/>
              </w:rPr>
            </w:r>
            <w:r w:rsidR="003A50A1">
              <w:rPr>
                <w:noProof/>
                <w:webHidden/>
              </w:rPr>
              <w:fldChar w:fldCharType="separate"/>
            </w:r>
            <w:r w:rsidR="003A50A1">
              <w:rPr>
                <w:noProof/>
                <w:webHidden/>
              </w:rPr>
              <w:t>48</w:t>
            </w:r>
            <w:r w:rsidR="003A50A1">
              <w:rPr>
                <w:noProof/>
                <w:webHidden/>
              </w:rPr>
              <w:fldChar w:fldCharType="end"/>
            </w:r>
          </w:hyperlink>
        </w:p>
        <w:p w14:paraId="4A30857A" w14:textId="73FD453B" w:rsidR="003A50A1" w:rsidRDefault="00D877C1">
          <w:pPr>
            <w:pStyle w:val="TOC3"/>
            <w:rPr>
              <w:rFonts w:asciiTheme="minorHAnsi" w:eastAsiaTheme="minorEastAsia" w:hAnsiTheme="minorHAnsi" w:cstheme="minorBidi"/>
              <w:noProof/>
              <w:sz w:val="22"/>
              <w:szCs w:val="22"/>
              <w:lang w:eastAsia="en-GB"/>
            </w:rPr>
          </w:pPr>
          <w:hyperlink w:anchor="_Toc107903288" w:history="1">
            <w:r w:rsidR="003A50A1" w:rsidRPr="00DD4284">
              <w:rPr>
                <w:rStyle w:val="Hyperlink"/>
                <w:noProof/>
              </w:rPr>
              <w:t>LDOB015</w:t>
            </w:r>
            <w:r w:rsidR="003A50A1">
              <w:rPr>
                <w:noProof/>
                <w:webHidden/>
              </w:rPr>
              <w:tab/>
            </w:r>
            <w:r w:rsidR="003A50A1">
              <w:rPr>
                <w:noProof/>
                <w:webHidden/>
              </w:rPr>
              <w:fldChar w:fldCharType="begin"/>
            </w:r>
            <w:r w:rsidR="003A50A1">
              <w:rPr>
                <w:noProof/>
                <w:webHidden/>
              </w:rPr>
              <w:instrText xml:space="preserve"> PAGEREF _Toc107903288 \h </w:instrText>
            </w:r>
            <w:r w:rsidR="003A50A1">
              <w:rPr>
                <w:noProof/>
                <w:webHidden/>
              </w:rPr>
            </w:r>
            <w:r w:rsidR="003A50A1">
              <w:rPr>
                <w:noProof/>
                <w:webHidden/>
              </w:rPr>
              <w:fldChar w:fldCharType="separate"/>
            </w:r>
            <w:r w:rsidR="003A50A1">
              <w:rPr>
                <w:noProof/>
                <w:webHidden/>
              </w:rPr>
              <w:t>50</w:t>
            </w:r>
            <w:r w:rsidR="003A50A1">
              <w:rPr>
                <w:noProof/>
                <w:webHidden/>
              </w:rPr>
              <w:fldChar w:fldCharType="end"/>
            </w:r>
          </w:hyperlink>
        </w:p>
        <w:p w14:paraId="427D8657" w14:textId="0B03CC0D" w:rsidR="003A50A1" w:rsidRDefault="00D877C1">
          <w:pPr>
            <w:pStyle w:val="TOC3"/>
            <w:rPr>
              <w:rFonts w:asciiTheme="minorHAnsi" w:eastAsiaTheme="minorEastAsia" w:hAnsiTheme="minorHAnsi" w:cstheme="minorBidi"/>
              <w:noProof/>
              <w:sz w:val="22"/>
              <w:szCs w:val="22"/>
              <w:lang w:eastAsia="en-GB"/>
            </w:rPr>
          </w:pPr>
          <w:hyperlink w:anchor="_Toc107903289" w:history="1">
            <w:r w:rsidR="003A50A1" w:rsidRPr="00DD4284">
              <w:rPr>
                <w:rStyle w:val="Hyperlink"/>
                <w:noProof/>
              </w:rPr>
              <w:t>LDOB016</w:t>
            </w:r>
            <w:r w:rsidR="003A50A1">
              <w:rPr>
                <w:noProof/>
                <w:webHidden/>
              </w:rPr>
              <w:tab/>
            </w:r>
            <w:r w:rsidR="003A50A1">
              <w:rPr>
                <w:noProof/>
                <w:webHidden/>
              </w:rPr>
              <w:fldChar w:fldCharType="begin"/>
            </w:r>
            <w:r w:rsidR="003A50A1">
              <w:rPr>
                <w:noProof/>
                <w:webHidden/>
              </w:rPr>
              <w:instrText xml:space="preserve"> PAGEREF _Toc107903289 \h </w:instrText>
            </w:r>
            <w:r w:rsidR="003A50A1">
              <w:rPr>
                <w:noProof/>
                <w:webHidden/>
              </w:rPr>
            </w:r>
            <w:r w:rsidR="003A50A1">
              <w:rPr>
                <w:noProof/>
                <w:webHidden/>
              </w:rPr>
              <w:fldChar w:fldCharType="separate"/>
            </w:r>
            <w:r w:rsidR="003A50A1">
              <w:rPr>
                <w:noProof/>
                <w:webHidden/>
              </w:rPr>
              <w:t>52</w:t>
            </w:r>
            <w:r w:rsidR="003A50A1">
              <w:rPr>
                <w:noProof/>
                <w:webHidden/>
              </w:rPr>
              <w:fldChar w:fldCharType="end"/>
            </w:r>
          </w:hyperlink>
        </w:p>
        <w:p w14:paraId="64979C75" w14:textId="4154F4FB" w:rsidR="003A50A1" w:rsidRDefault="00D877C1">
          <w:pPr>
            <w:pStyle w:val="TOC3"/>
            <w:rPr>
              <w:rFonts w:asciiTheme="minorHAnsi" w:eastAsiaTheme="minorEastAsia" w:hAnsiTheme="minorHAnsi" w:cstheme="minorBidi"/>
              <w:noProof/>
              <w:sz w:val="22"/>
              <w:szCs w:val="22"/>
              <w:lang w:eastAsia="en-GB"/>
            </w:rPr>
          </w:pPr>
          <w:hyperlink w:anchor="_Toc107903290" w:history="1">
            <w:r w:rsidR="003A50A1" w:rsidRPr="00DD4284">
              <w:rPr>
                <w:rStyle w:val="Hyperlink"/>
                <w:noProof/>
              </w:rPr>
              <w:t>LDOB017</w:t>
            </w:r>
            <w:r w:rsidR="003A50A1">
              <w:rPr>
                <w:noProof/>
                <w:webHidden/>
              </w:rPr>
              <w:tab/>
            </w:r>
            <w:r w:rsidR="003A50A1">
              <w:rPr>
                <w:noProof/>
                <w:webHidden/>
              </w:rPr>
              <w:fldChar w:fldCharType="begin"/>
            </w:r>
            <w:r w:rsidR="003A50A1">
              <w:rPr>
                <w:noProof/>
                <w:webHidden/>
              </w:rPr>
              <w:instrText xml:space="preserve"> PAGEREF _Toc107903290 \h </w:instrText>
            </w:r>
            <w:r w:rsidR="003A50A1">
              <w:rPr>
                <w:noProof/>
                <w:webHidden/>
              </w:rPr>
            </w:r>
            <w:r w:rsidR="003A50A1">
              <w:rPr>
                <w:noProof/>
                <w:webHidden/>
              </w:rPr>
              <w:fldChar w:fldCharType="separate"/>
            </w:r>
            <w:r w:rsidR="003A50A1">
              <w:rPr>
                <w:noProof/>
                <w:webHidden/>
              </w:rPr>
              <w:t>54</w:t>
            </w:r>
            <w:r w:rsidR="003A50A1">
              <w:rPr>
                <w:noProof/>
                <w:webHidden/>
              </w:rPr>
              <w:fldChar w:fldCharType="end"/>
            </w:r>
          </w:hyperlink>
        </w:p>
        <w:p w14:paraId="275A2114" w14:textId="526829C5" w:rsidR="003A50A1" w:rsidRDefault="00D877C1">
          <w:pPr>
            <w:pStyle w:val="TOC3"/>
            <w:rPr>
              <w:rFonts w:asciiTheme="minorHAnsi" w:eastAsiaTheme="minorEastAsia" w:hAnsiTheme="minorHAnsi" w:cstheme="minorBidi"/>
              <w:noProof/>
              <w:sz w:val="22"/>
              <w:szCs w:val="22"/>
              <w:lang w:eastAsia="en-GB"/>
            </w:rPr>
          </w:pPr>
          <w:hyperlink w:anchor="_Toc107903291" w:history="1">
            <w:r w:rsidR="003A50A1" w:rsidRPr="00DD4284">
              <w:rPr>
                <w:rStyle w:val="Hyperlink"/>
                <w:noProof/>
              </w:rPr>
              <w:t>LDOB018</w:t>
            </w:r>
            <w:r w:rsidR="003A50A1">
              <w:rPr>
                <w:noProof/>
                <w:webHidden/>
              </w:rPr>
              <w:tab/>
            </w:r>
            <w:r w:rsidR="003A50A1">
              <w:rPr>
                <w:noProof/>
                <w:webHidden/>
              </w:rPr>
              <w:fldChar w:fldCharType="begin"/>
            </w:r>
            <w:r w:rsidR="003A50A1">
              <w:rPr>
                <w:noProof/>
                <w:webHidden/>
              </w:rPr>
              <w:instrText xml:space="preserve"> PAGEREF _Toc107903291 \h </w:instrText>
            </w:r>
            <w:r w:rsidR="003A50A1">
              <w:rPr>
                <w:noProof/>
                <w:webHidden/>
              </w:rPr>
            </w:r>
            <w:r w:rsidR="003A50A1">
              <w:rPr>
                <w:noProof/>
                <w:webHidden/>
              </w:rPr>
              <w:fldChar w:fldCharType="separate"/>
            </w:r>
            <w:r w:rsidR="003A50A1">
              <w:rPr>
                <w:noProof/>
                <w:webHidden/>
              </w:rPr>
              <w:t>55</w:t>
            </w:r>
            <w:r w:rsidR="003A50A1">
              <w:rPr>
                <w:noProof/>
                <w:webHidden/>
              </w:rPr>
              <w:fldChar w:fldCharType="end"/>
            </w:r>
          </w:hyperlink>
        </w:p>
        <w:p w14:paraId="47B3B74F" w14:textId="19C8D3D4" w:rsidR="003A50A1" w:rsidRDefault="00D877C1">
          <w:pPr>
            <w:pStyle w:val="TOC3"/>
            <w:rPr>
              <w:rFonts w:asciiTheme="minorHAnsi" w:eastAsiaTheme="minorEastAsia" w:hAnsiTheme="minorHAnsi" w:cstheme="minorBidi"/>
              <w:noProof/>
              <w:sz w:val="22"/>
              <w:szCs w:val="22"/>
              <w:lang w:eastAsia="en-GB"/>
            </w:rPr>
          </w:pPr>
          <w:hyperlink w:anchor="_Toc107903292" w:history="1">
            <w:r w:rsidR="003A50A1" w:rsidRPr="00DD4284">
              <w:rPr>
                <w:rStyle w:val="Hyperlink"/>
                <w:noProof/>
              </w:rPr>
              <w:t>LDOB019</w:t>
            </w:r>
            <w:r w:rsidR="003A50A1">
              <w:rPr>
                <w:noProof/>
                <w:webHidden/>
              </w:rPr>
              <w:tab/>
            </w:r>
            <w:r w:rsidR="003A50A1">
              <w:rPr>
                <w:noProof/>
                <w:webHidden/>
              </w:rPr>
              <w:fldChar w:fldCharType="begin"/>
            </w:r>
            <w:r w:rsidR="003A50A1">
              <w:rPr>
                <w:noProof/>
                <w:webHidden/>
              </w:rPr>
              <w:instrText xml:space="preserve"> PAGEREF _Toc107903292 \h </w:instrText>
            </w:r>
            <w:r w:rsidR="003A50A1">
              <w:rPr>
                <w:noProof/>
                <w:webHidden/>
              </w:rPr>
            </w:r>
            <w:r w:rsidR="003A50A1">
              <w:rPr>
                <w:noProof/>
                <w:webHidden/>
              </w:rPr>
              <w:fldChar w:fldCharType="separate"/>
            </w:r>
            <w:r w:rsidR="003A50A1">
              <w:rPr>
                <w:noProof/>
                <w:webHidden/>
              </w:rPr>
              <w:t>56</w:t>
            </w:r>
            <w:r w:rsidR="003A50A1">
              <w:rPr>
                <w:noProof/>
                <w:webHidden/>
              </w:rPr>
              <w:fldChar w:fldCharType="end"/>
            </w:r>
          </w:hyperlink>
        </w:p>
        <w:p w14:paraId="548C30A2" w14:textId="2E01A2DE" w:rsidR="003A50A1" w:rsidRDefault="00D877C1">
          <w:pPr>
            <w:pStyle w:val="TOC3"/>
            <w:rPr>
              <w:rFonts w:asciiTheme="minorHAnsi" w:eastAsiaTheme="minorEastAsia" w:hAnsiTheme="minorHAnsi" w:cstheme="minorBidi"/>
              <w:noProof/>
              <w:sz w:val="22"/>
              <w:szCs w:val="22"/>
              <w:lang w:eastAsia="en-GB"/>
            </w:rPr>
          </w:pPr>
          <w:hyperlink w:anchor="_Toc107903293" w:history="1">
            <w:r w:rsidR="003A50A1" w:rsidRPr="00DD4284">
              <w:rPr>
                <w:rStyle w:val="Hyperlink"/>
                <w:noProof/>
              </w:rPr>
              <w:t>LDOB020</w:t>
            </w:r>
            <w:r w:rsidR="003A50A1">
              <w:rPr>
                <w:noProof/>
                <w:webHidden/>
              </w:rPr>
              <w:tab/>
            </w:r>
            <w:r w:rsidR="003A50A1">
              <w:rPr>
                <w:noProof/>
                <w:webHidden/>
              </w:rPr>
              <w:fldChar w:fldCharType="begin"/>
            </w:r>
            <w:r w:rsidR="003A50A1">
              <w:rPr>
                <w:noProof/>
                <w:webHidden/>
              </w:rPr>
              <w:instrText xml:space="preserve"> PAGEREF _Toc107903293 \h </w:instrText>
            </w:r>
            <w:r w:rsidR="003A50A1">
              <w:rPr>
                <w:noProof/>
                <w:webHidden/>
              </w:rPr>
            </w:r>
            <w:r w:rsidR="003A50A1">
              <w:rPr>
                <w:noProof/>
                <w:webHidden/>
              </w:rPr>
              <w:fldChar w:fldCharType="separate"/>
            </w:r>
            <w:r w:rsidR="003A50A1">
              <w:rPr>
                <w:noProof/>
                <w:webHidden/>
              </w:rPr>
              <w:t>57</w:t>
            </w:r>
            <w:r w:rsidR="003A50A1">
              <w:rPr>
                <w:noProof/>
                <w:webHidden/>
              </w:rPr>
              <w:fldChar w:fldCharType="end"/>
            </w:r>
          </w:hyperlink>
        </w:p>
        <w:p w14:paraId="21329603" w14:textId="1199B851" w:rsidR="003A50A1" w:rsidRDefault="00D877C1">
          <w:pPr>
            <w:pStyle w:val="TOC3"/>
            <w:rPr>
              <w:rFonts w:asciiTheme="minorHAnsi" w:eastAsiaTheme="minorEastAsia" w:hAnsiTheme="minorHAnsi" w:cstheme="minorBidi"/>
              <w:noProof/>
              <w:sz w:val="22"/>
              <w:szCs w:val="22"/>
              <w:lang w:eastAsia="en-GB"/>
            </w:rPr>
          </w:pPr>
          <w:hyperlink w:anchor="_Toc107903294" w:history="1">
            <w:r w:rsidR="003A50A1" w:rsidRPr="00DD4284">
              <w:rPr>
                <w:rStyle w:val="Hyperlink"/>
                <w:noProof/>
              </w:rPr>
              <w:t>LDOB021</w:t>
            </w:r>
            <w:r w:rsidR="003A50A1">
              <w:rPr>
                <w:noProof/>
                <w:webHidden/>
              </w:rPr>
              <w:tab/>
            </w:r>
            <w:r w:rsidR="003A50A1">
              <w:rPr>
                <w:noProof/>
                <w:webHidden/>
              </w:rPr>
              <w:fldChar w:fldCharType="begin"/>
            </w:r>
            <w:r w:rsidR="003A50A1">
              <w:rPr>
                <w:noProof/>
                <w:webHidden/>
              </w:rPr>
              <w:instrText xml:space="preserve"> PAGEREF _Toc107903294 \h </w:instrText>
            </w:r>
            <w:r w:rsidR="003A50A1">
              <w:rPr>
                <w:noProof/>
                <w:webHidden/>
              </w:rPr>
            </w:r>
            <w:r w:rsidR="003A50A1">
              <w:rPr>
                <w:noProof/>
                <w:webHidden/>
              </w:rPr>
              <w:fldChar w:fldCharType="separate"/>
            </w:r>
            <w:r w:rsidR="003A50A1">
              <w:rPr>
                <w:noProof/>
                <w:webHidden/>
              </w:rPr>
              <w:t>58</w:t>
            </w:r>
            <w:r w:rsidR="003A50A1">
              <w:rPr>
                <w:noProof/>
                <w:webHidden/>
              </w:rPr>
              <w:fldChar w:fldCharType="end"/>
            </w:r>
          </w:hyperlink>
        </w:p>
        <w:p w14:paraId="2CB1BECB" w14:textId="5791070A" w:rsidR="003A50A1" w:rsidRDefault="00D877C1">
          <w:pPr>
            <w:pStyle w:val="TOC3"/>
            <w:rPr>
              <w:rFonts w:asciiTheme="minorHAnsi" w:eastAsiaTheme="minorEastAsia" w:hAnsiTheme="minorHAnsi" w:cstheme="minorBidi"/>
              <w:noProof/>
              <w:sz w:val="22"/>
              <w:szCs w:val="22"/>
              <w:lang w:eastAsia="en-GB"/>
            </w:rPr>
          </w:pPr>
          <w:hyperlink w:anchor="_Toc107903295" w:history="1">
            <w:r w:rsidR="003A50A1" w:rsidRPr="00DD4284">
              <w:rPr>
                <w:rStyle w:val="Hyperlink"/>
                <w:noProof/>
              </w:rPr>
              <w:t>LDOB022</w:t>
            </w:r>
            <w:r w:rsidR="003A50A1">
              <w:rPr>
                <w:noProof/>
                <w:webHidden/>
              </w:rPr>
              <w:tab/>
            </w:r>
            <w:r w:rsidR="003A50A1">
              <w:rPr>
                <w:noProof/>
                <w:webHidden/>
              </w:rPr>
              <w:fldChar w:fldCharType="begin"/>
            </w:r>
            <w:r w:rsidR="003A50A1">
              <w:rPr>
                <w:noProof/>
                <w:webHidden/>
              </w:rPr>
              <w:instrText xml:space="preserve"> PAGEREF _Toc107903295 \h </w:instrText>
            </w:r>
            <w:r w:rsidR="003A50A1">
              <w:rPr>
                <w:noProof/>
                <w:webHidden/>
              </w:rPr>
            </w:r>
            <w:r w:rsidR="003A50A1">
              <w:rPr>
                <w:noProof/>
                <w:webHidden/>
              </w:rPr>
              <w:fldChar w:fldCharType="separate"/>
            </w:r>
            <w:r w:rsidR="003A50A1">
              <w:rPr>
                <w:noProof/>
                <w:webHidden/>
              </w:rPr>
              <w:t>59</w:t>
            </w:r>
            <w:r w:rsidR="003A50A1">
              <w:rPr>
                <w:noProof/>
                <w:webHidden/>
              </w:rPr>
              <w:fldChar w:fldCharType="end"/>
            </w:r>
          </w:hyperlink>
        </w:p>
        <w:p w14:paraId="39F13316" w14:textId="7396703E" w:rsidR="003A50A1" w:rsidRDefault="00D877C1">
          <w:pPr>
            <w:pStyle w:val="TOC3"/>
            <w:rPr>
              <w:rFonts w:asciiTheme="minorHAnsi" w:eastAsiaTheme="minorEastAsia" w:hAnsiTheme="minorHAnsi" w:cstheme="minorBidi"/>
              <w:noProof/>
              <w:sz w:val="22"/>
              <w:szCs w:val="22"/>
              <w:lang w:eastAsia="en-GB"/>
            </w:rPr>
          </w:pPr>
          <w:hyperlink w:anchor="_Toc107903296" w:history="1">
            <w:r w:rsidR="003A50A1" w:rsidRPr="00DD4284">
              <w:rPr>
                <w:rStyle w:val="Hyperlink"/>
                <w:noProof/>
              </w:rPr>
              <w:t>LDOB025</w:t>
            </w:r>
            <w:r w:rsidR="003A50A1">
              <w:rPr>
                <w:noProof/>
                <w:webHidden/>
              </w:rPr>
              <w:tab/>
            </w:r>
            <w:r w:rsidR="003A50A1">
              <w:rPr>
                <w:noProof/>
                <w:webHidden/>
              </w:rPr>
              <w:fldChar w:fldCharType="begin"/>
            </w:r>
            <w:r w:rsidR="003A50A1">
              <w:rPr>
                <w:noProof/>
                <w:webHidden/>
              </w:rPr>
              <w:instrText xml:space="preserve"> PAGEREF _Toc107903296 \h </w:instrText>
            </w:r>
            <w:r w:rsidR="003A50A1">
              <w:rPr>
                <w:noProof/>
                <w:webHidden/>
              </w:rPr>
            </w:r>
            <w:r w:rsidR="003A50A1">
              <w:rPr>
                <w:noProof/>
                <w:webHidden/>
              </w:rPr>
              <w:fldChar w:fldCharType="separate"/>
            </w:r>
            <w:r w:rsidR="003A50A1">
              <w:rPr>
                <w:noProof/>
                <w:webHidden/>
              </w:rPr>
              <w:t>60</w:t>
            </w:r>
            <w:r w:rsidR="003A50A1">
              <w:rPr>
                <w:noProof/>
                <w:webHidden/>
              </w:rPr>
              <w:fldChar w:fldCharType="end"/>
            </w:r>
          </w:hyperlink>
        </w:p>
        <w:p w14:paraId="75419573" w14:textId="0B0EB37D" w:rsidR="003A50A1" w:rsidRDefault="00D877C1">
          <w:pPr>
            <w:pStyle w:val="TOC3"/>
            <w:rPr>
              <w:rFonts w:asciiTheme="minorHAnsi" w:eastAsiaTheme="minorEastAsia" w:hAnsiTheme="minorHAnsi" w:cstheme="minorBidi"/>
              <w:noProof/>
              <w:sz w:val="22"/>
              <w:szCs w:val="22"/>
              <w:lang w:eastAsia="en-GB"/>
            </w:rPr>
          </w:pPr>
          <w:hyperlink w:anchor="_Toc107903297" w:history="1">
            <w:r w:rsidR="003A50A1" w:rsidRPr="00DD4284">
              <w:rPr>
                <w:rStyle w:val="Hyperlink"/>
                <w:noProof/>
              </w:rPr>
              <w:t>LDOB026</w:t>
            </w:r>
            <w:r w:rsidR="003A50A1">
              <w:rPr>
                <w:noProof/>
                <w:webHidden/>
              </w:rPr>
              <w:tab/>
            </w:r>
            <w:r w:rsidR="003A50A1">
              <w:rPr>
                <w:noProof/>
                <w:webHidden/>
              </w:rPr>
              <w:fldChar w:fldCharType="begin"/>
            </w:r>
            <w:r w:rsidR="003A50A1">
              <w:rPr>
                <w:noProof/>
                <w:webHidden/>
              </w:rPr>
              <w:instrText xml:space="preserve"> PAGEREF _Toc107903297 \h </w:instrText>
            </w:r>
            <w:r w:rsidR="003A50A1">
              <w:rPr>
                <w:noProof/>
                <w:webHidden/>
              </w:rPr>
            </w:r>
            <w:r w:rsidR="003A50A1">
              <w:rPr>
                <w:noProof/>
                <w:webHidden/>
              </w:rPr>
              <w:fldChar w:fldCharType="separate"/>
            </w:r>
            <w:r w:rsidR="003A50A1">
              <w:rPr>
                <w:noProof/>
                <w:webHidden/>
              </w:rPr>
              <w:t>61</w:t>
            </w:r>
            <w:r w:rsidR="003A50A1">
              <w:rPr>
                <w:noProof/>
                <w:webHidden/>
              </w:rPr>
              <w:fldChar w:fldCharType="end"/>
            </w:r>
          </w:hyperlink>
        </w:p>
        <w:p w14:paraId="700F6166" w14:textId="5490ADAB" w:rsidR="003A50A1" w:rsidRDefault="00D877C1">
          <w:pPr>
            <w:pStyle w:val="TOC3"/>
            <w:rPr>
              <w:rFonts w:asciiTheme="minorHAnsi" w:eastAsiaTheme="minorEastAsia" w:hAnsiTheme="minorHAnsi" w:cstheme="minorBidi"/>
              <w:noProof/>
              <w:sz w:val="22"/>
              <w:szCs w:val="22"/>
              <w:lang w:eastAsia="en-GB"/>
            </w:rPr>
          </w:pPr>
          <w:hyperlink w:anchor="_Toc107903298" w:history="1">
            <w:r w:rsidR="003A50A1" w:rsidRPr="00DD4284">
              <w:rPr>
                <w:rStyle w:val="Hyperlink"/>
                <w:noProof/>
              </w:rPr>
              <w:t>LDOB027</w:t>
            </w:r>
            <w:r w:rsidR="003A50A1">
              <w:rPr>
                <w:noProof/>
                <w:webHidden/>
              </w:rPr>
              <w:tab/>
            </w:r>
            <w:r w:rsidR="003A50A1">
              <w:rPr>
                <w:noProof/>
                <w:webHidden/>
              </w:rPr>
              <w:fldChar w:fldCharType="begin"/>
            </w:r>
            <w:r w:rsidR="003A50A1">
              <w:rPr>
                <w:noProof/>
                <w:webHidden/>
              </w:rPr>
              <w:instrText xml:space="preserve"> PAGEREF _Toc107903298 \h </w:instrText>
            </w:r>
            <w:r w:rsidR="003A50A1">
              <w:rPr>
                <w:noProof/>
                <w:webHidden/>
              </w:rPr>
            </w:r>
            <w:r w:rsidR="003A50A1">
              <w:rPr>
                <w:noProof/>
                <w:webHidden/>
              </w:rPr>
              <w:fldChar w:fldCharType="separate"/>
            </w:r>
            <w:r w:rsidR="003A50A1">
              <w:rPr>
                <w:noProof/>
                <w:webHidden/>
              </w:rPr>
              <w:t>62</w:t>
            </w:r>
            <w:r w:rsidR="003A50A1">
              <w:rPr>
                <w:noProof/>
                <w:webHidden/>
              </w:rPr>
              <w:fldChar w:fldCharType="end"/>
            </w:r>
          </w:hyperlink>
        </w:p>
        <w:p w14:paraId="19187361" w14:textId="472631E9" w:rsidR="003A50A1" w:rsidRDefault="00D877C1">
          <w:pPr>
            <w:pStyle w:val="TOC3"/>
            <w:rPr>
              <w:rFonts w:asciiTheme="minorHAnsi" w:eastAsiaTheme="minorEastAsia" w:hAnsiTheme="minorHAnsi" w:cstheme="minorBidi"/>
              <w:noProof/>
              <w:sz w:val="22"/>
              <w:szCs w:val="22"/>
              <w:lang w:eastAsia="en-GB"/>
            </w:rPr>
          </w:pPr>
          <w:hyperlink w:anchor="_Toc107903299" w:history="1">
            <w:r w:rsidR="003A50A1" w:rsidRPr="00DD4284">
              <w:rPr>
                <w:rStyle w:val="Hyperlink"/>
                <w:noProof/>
              </w:rPr>
              <w:t>LDOB028</w:t>
            </w:r>
            <w:r w:rsidR="003A50A1">
              <w:rPr>
                <w:noProof/>
                <w:webHidden/>
              </w:rPr>
              <w:tab/>
            </w:r>
            <w:r w:rsidR="003A50A1">
              <w:rPr>
                <w:noProof/>
                <w:webHidden/>
              </w:rPr>
              <w:fldChar w:fldCharType="begin"/>
            </w:r>
            <w:r w:rsidR="003A50A1">
              <w:rPr>
                <w:noProof/>
                <w:webHidden/>
              </w:rPr>
              <w:instrText xml:space="preserve"> PAGEREF _Toc107903299 \h </w:instrText>
            </w:r>
            <w:r w:rsidR="003A50A1">
              <w:rPr>
                <w:noProof/>
                <w:webHidden/>
              </w:rPr>
            </w:r>
            <w:r w:rsidR="003A50A1">
              <w:rPr>
                <w:noProof/>
                <w:webHidden/>
              </w:rPr>
              <w:fldChar w:fldCharType="separate"/>
            </w:r>
            <w:r w:rsidR="003A50A1">
              <w:rPr>
                <w:noProof/>
                <w:webHidden/>
              </w:rPr>
              <w:t>63</w:t>
            </w:r>
            <w:r w:rsidR="003A50A1">
              <w:rPr>
                <w:noProof/>
                <w:webHidden/>
              </w:rPr>
              <w:fldChar w:fldCharType="end"/>
            </w:r>
          </w:hyperlink>
        </w:p>
        <w:p w14:paraId="5A0F0450" w14:textId="7C13D4C8" w:rsidR="003A50A1" w:rsidRDefault="00D877C1">
          <w:pPr>
            <w:pStyle w:val="TOC3"/>
            <w:rPr>
              <w:rFonts w:asciiTheme="minorHAnsi" w:eastAsiaTheme="minorEastAsia" w:hAnsiTheme="minorHAnsi" w:cstheme="minorBidi"/>
              <w:noProof/>
              <w:sz w:val="22"/>
              <w:szCs w:val="22"/>
              <w:lang w:eastAsia="en-GB"/>
            </w:rPr>
          </w:pPr>
          <w:hyperlink w:anchor="_Toc107903300" w:history="1">
            <w:r w:rsidR="003A50A1" w:rsidRPr="00DD4284">
              <w:rPr>
                <w:rStyle w:val="Hyperlink"/>
                <w:noProof/>
              </w:rPr>
              <w:t>LDOB029</w:t>
            </w:r>
            <w:r w:rsidR="003A50A1">
              <w:rPr>
                <w:noProof/>
                <w:webHidden/>
              </w:rPr>
              <w:tab/>
            </w:r>
            <w:r w:rsidR="003A50A1">
              <w:rPr>
                <w:noProof/>
                <w:webHidden/>
              </w:rPr>
              <w:fldChar w:fldCharType="begin"/>
            </w:r>
            <w:r w:rsidR="003A50A1">
              <w:rPr>
                <w:noProof/>
                <w:webHidden/>
              </w:rPr>
              <w:instrText xml:space="preserve"> PAGEREF _Toc107903300 \h </w:instrText>
            </w:r>
            <w:r w:rsidR="003A50A1">
              <w:rPr>
                <w:noProof/>
                <w:webHidden/>
              </w:rPr>
            </w:r>
            <w:r w:rsidR="003A50A1">
              <w:rPr>
                <w:noProof/>
                <w:webHidden/>
              </w:rPr>
              <w:fldChar w:fldCharType="separate"/>
            </w:r>
            <w:r w:rsidR="003A50A1">
              <w:rPr>
                <w:noProof/>
                <w:webHidden/>
              </w:rPr>
              <w:t>64</w:t>
            </w:r>
            <w:r w:rsidR="003A50A1">
              <w:rPr>
                <w:noProof/>
                <w:webHidden/>
              </w:rPr>
              <w:fldChar w:fldCharType="end"/>
            </w:r>
          </w:hyperlink>
        </w:p>
        <w:p w14:paraId="0D25541F" w14:textId="69EEE1F8" w:rsidR="003A50A1" w:rsidRDefault="00D877C1">
          <w:pPr>
            <w:pStyle w:val="TOC3"/>
            <w:rPr>
              <w:rFonts w:asciiTheme="minorHAnsi" w:eastAsiaTheme="minorEastAsia" w:hAnsiTheme="minorHAnsi" w:cstheme="minorBidi"/>
              <w:noProof/>
              <w:sz w:val="22"/>
              <w:szCs w:val="22"/>
              <w:lang w:eastAsia="en-GB"/>
            </w:rPr>
          </w:pPr>
          <w:hyperlink w:anchor="_Toc107903301" w:history="1">
            <w:r w:rsidR="003A50A1" w:rsidRPr="00DD4284">
              <w:rPr>
                <w:rStyle w:val="Hyperlink"/>
                <w:noProof/>
              </w:rPr>
              <w:t>LDOB030</w:t>
            </w:r>
            <w:r w:rsidR="003A50A1">
              <w:rPr>
                <w:noProof/>
                <w:webHidden/>
              </w:rPr>
              <w:tab/>
            </w:r>
            <w:r w:rsidR="003A50A1">
              <w:rPr>
                <w:noProof/>
                <w:webHidden/>
              </w:rPr>
              <w:fldChar w:fldCharType="begin"/>
            </w:r>
            <w:r w:rsidR="003A50A1">
              <w:rPr>
                <w:noProof/>
                <w:webHidden/>
              </w:rPr>
              <w:instrText xml:space="preserve"> PAGEREF _Toc107903301 \h </w:instrText>
            </w:r>
            <w:r w:rsidR="003A50A1">
              <w:rPr>
                <w:noProof/>
                <w:webHidden/>
              </w:rPr>
            </w:r>
            <w:r w:rsidR="003A50A1">
              <w:rPr>
                <w:noProof/>
                <w:webHidden/>
              </w:rPr>
              <w:fldChar w:fldCharType="separate"/>
            </w:r>
            <w:r w:rsidR="003A50A1">
              <w:rPr>
                <w:noProof/>
                <w:webHidden/>
              </w:rPr>
              <w:t>65</w:t>
            </w:r>
            <w:r w:rsidR="003A50A1">
              <w:rPr>
                <w:noProof/>
                <w:webHidden/>
              </w:rPr>
              <w:fldChar w:fldCharType="end"/>
            </w:r>
          </w:hyperlink>
        </w:p>
        <w:p w14:paraId="6C18E1AE" w14:textId="162241D8" w:rsidR="003A50A1" w:rsidRDefault="00D877C1">
          <w:pPr>
            <w:pStyle w:val="TOC3"/>
            <w:rPr>
              <w:rFonts w:asciiTheme="minorHAnsi" w:eastAsiaTheme="minorEastAsia" w:hAnsiTheme="minorHAnsi" w:cstheme="minorBidi"/>
              <w:noProof/>
              <w:sz w:val="22"/>
              <w:szCs w:val="22"/>
              <w:lang w:eastAsia="en-GB"/>
            </w:rPr>
          </w:pPr>
          <w:hyperlink w:anchor="_Toc107903302" w:history="1">
            <w:r w:rsidR="003A50A1" w:rsidRPr="00DD4284">
              <w:rPr>
                <w:rStyle w:val="Hyperlink"/>
                <w:noProof/>
              </w:rPr>
              <w:t>LDOB031</w:t>
            </w:r>
            <w:r w:rsidR="003A50A1">
              <w:rPr>
                <w:noProof/>
                <w:webHidden/>
              </w:rPr>
              <w:tab/>
            </w:r>
            <w:r w:rsidR="003A50A1">
              <w:rPr>
                <w:noProof/>
                <w:webHidden/>
              </w:rPr>
              <w:fldChar w:fldCharType="begin"/>
            </w:r>
            <w:r w:rsidR="003A50A1">
              <w:rPr>
                <w:noProof/>
                <w:webHidden/>
              </w:rPr>
              <w:instrText xml:space="preserve"> PAGEREF _Toc107903302 \h </w:instrText>
            </w:r>
            <w:r w:rsidR="003A50A1">
              <w:rPr>
                <w:noProof/>
                <w:webHidden/>
              </w:rPr>
            </w:r>
            <w:r w:rsidR="003A50A1">
              <w:rPr>
                <w:noProof/>
                <w:webHidden/>
              </w:rPr>
              <w:fldChar w:fldCharType="separate"/>
            </w:r>
            <w:r w:rsidR="003A50A1">
              <w:rPr>
                <w:noProof/>
                <w:webHidden/>
              </w:rPr>
              <w:t>66</w:t>
            </w:r>
            <w:r w:rsidR="003A50A1">
              <w:rPr>
                <w:noProof/>
                <w:webHidden/>
              </w:rPr>
              <w:fldChar w:fldCharType="end"/>
            </w:r>
          </w:hyperlink>
        </w:p>
        <w:p w14:paraId="1196C7CD" w14:textId="486F748C" w:rsidR="003A50A1" w:rsidRDefault="00D877C1">
          <w:pPr>
            <w:pStyle w:val="TOC3"/>
            <w:rPr>
              <w:rFonts w:asciiTheme="minorHAnsi" w:eastAsiaTheme="minorEastAsia" w:hAnsiTheme="minorHAnsi" w:cstheme="minorBidi"/>
              <w:noProof/>
              <w:sz w:val="22"/>
              <w:szCs w:val="22"/>
              <w:lang w:eastAsia="en-GB"/>
            </w:rPr>
          </w:pPr>
          <w:hyperlink w:anchor="_Toc107903303" w:history="1">
            <w:r w:rsidR="003A50A1" w:rsidRPr="00DD4284">
              <w:rPr>
                <w:rStyle w:val="Hyperlink"/>
                <w:noProof/>
              </w:rPr>
              <w:t>LDOB032</w:t>
            </w:r>
            <w:r w:rsidR="003A50A1">
              <w:rPr>
                <w:noProof/>
                <w:webHidden/>
              </w:rPr>
              <w:tab/>
            </w:r>
            <w:r w:rsidR="003A50A1">
              <w:rPr>
                <w:noProof/>
                <w:webHidden/>
              </w:rPr>
              <w:fldChar w:fldCharType="begin"/>
            </w:r>
            <w:r w:rsidR="003A50A1">
              <w:rPr>
                <w:noProof/>
                <w:webHidden/>
              </w:rPr>
              <w:instrText xml:space="preserve"> PAGEREF _Toc107903303 \h </w:instrText>
            </w:r>
            <w:r w:rsidR="003A50A1">
              <w:rPr>
                <w:noProof/>
                <w:webHidden/>
              </w:rPr>
            </w:r>
            <w:r w:rsidR="003A50A1">
              <w:rPr>
                <w:noProof/>
                <w:webHidden/>
              </w:rPr>
              <w:fldChar w:fldCharType="separate"/>
            </w:r>
            <w:r w:rsidR="003A50A1">
              <w:rPr>
                <w:noProof/>
                <w:webHidden/>
              </w:rPr>
              <w:t>67</w:t>
            </w:r>
            <w:r w:rsidR="003A50A1">
              <w:rPr>
                <w:noProof/>
                <w:webHidden/>
              </w:rPr>
              <w:fldChar w:fldCharType="end"/>
            </w:r>
          </w:hyperlink>
        </w:p>
        <w:p w14:paraId="607BB30D" w14:textId="3FBBB3C8" w:rsidR="003A50A1" w:rsidRDefault="00D877C1">
          <w:pPr>
            <w:pStyle w:val="TOC3"/>
            <w:rPr>
              <w:rFonts w:asciiTheme="minorHAnsi" w:eastAsiaTheme="minorEastAsia" w:hAnsiTheme="minorHAnsi" w:cstheme="minorBidi"/>
              <w:noProof/>
              <w:sz w:val="22"/>
              <w:szCs w:val="22"/>
              <w:lang w:eastAsia="en-GB"/>
            </w:rPr>
          </w:pPr>
          <w:hyperlink w:anchor="_Toc107903304" w:history="1">
            <w:r w:rsidR="003A50A1" w:rsidRPr="00DD4284">
              <w:rPr>
                <w:rStyle w:val="Hyperlink"/>
                <w:noProof/>
              </w:rPr>
              <w:t>LDOB033</w:t>
            </w:r>
            <w:r w:rsidR="003A50A1">
              <w:rPr>
                <w:noProof/>
                <w:webHidden/>
              </w:rPr>
              <w:tab/>
            </w:r>
            <w:r w:rsidR="003A50A1">
              <w:rPr>
                <w:noProof/>
                <w:webHidden/>
              </w:rPr>
              <w:fldChar w:fldCharType="begin"/>
            </w:r>
            <w:r w:rsidR="003A50A1">
              <w:rPr>
                <w:noProof/>
                <w:webHidden/>
              </w:rPr>
              <w:instrText xml:space="preserve"> PAGEREF _Toc107903304 \h </w:instrText>
            </w:r>
            <w:r w:rsidR="003A50A1">
              <w:rPr>
                <w:noProof/>
                <w:webHidden/>
              </w:rPr>
            </w:r>
            <w:r w:rsidR="003A50A1">
              <w:rPr>
                <w:noProof/>
                <w:webHidden/>
              </w:rPr>
              <w:fldChar w:fldCharType="separate"/>
            </w:r>
            <w:r w:rsidR="003A50A1">
              <w:rPr>
                <w:noProof/>
                <w:webHidden/>
              </w:rPr>
              <w:t>68</w:t>
            </w:r>
            <w:r w:rsidR="003A50A1">
              <w:rPr>
                <w:noProof/>
                <w:webHidden/>
              </w:rPr>
              <w:fldChar w:fldCharType="end"/>
            </w:r>
          </w:hyperlink>
        </w:p>
        <w:p w14:paraId="0490E0AE" w14:textId="03519A2B" w:rsidR="003A50A1" w:rsidRDefault="00D877C1">
          <w:pPr>
            <w:pStyle w:val="TOC3"/>
            <w:rPr>
              <w:rFonts w:asciiTheme="minorHAnsi" w:eastAsiaTheme="minorEastAsia" w:hAnsiTheme="minorHAnsi" w:cstheme="minorBidi"/>
              <w:noProof/>
              <w:sz w:val="22"/>
              <w:szCs w:val="22"/>
              <w:lang w:eastAsia="en-GB"/>
            </w:rPr>
          </w:pPr>
          <w:hyperlink w:anchor="_Toc107903305" w:history="1">
            <w:r w:rsidR="003A50A1" w:rsidRPr="00DD4284">
              <w:rPr>
                <w:rStyle w:val="Hyperlink"/>
                <w:noProof/>
              </w:rPr>
              <w:t>LDOB034</w:t>
            </w:r>
            <w:r w:rsidR="003A50A1">
              <w:rPr>
                <w:noProof/>
                <w:webHidden/>
              </w:rPr>
              <w:tab/>
            </w:r>
            <w:r w:rsidR="003A50A1">
              <w:rPr>
                <w:noProof/>
                <w:webHidden/>
              </w:rPr>
              <w:fldChar w:fldCharType="begin"/>
            </w:r>
            <w:r w:rsidR="003A50A1">
              <w:rPr>
                <w:noProof/>
                <w:webHidden/>
              </w:rPr>
              <w:instrText xml:space="preserve"> PAGEREF _Toc107903305 \h </w:instrText>
            </w:r>
            <w:r w:rsidR="003A50A1">
              <w:rPr>
                <w:noProof/>
                <w:webHidden/>
              </w:rPr>
            </w:r>
            <w:r w:rsidR="003A50A1">
              <w:rPr>
                <w:noProof/>
                <w:webHidden/>
              </w:rPr>
              <w:fldChar w:fldCharType="separate"/>
            </w:r>
            <w:r w:rsidR="003A50A1">
              <w:rPr>
                <w:noProof/>
                <w:webHidden/>
              </w:rPr>
              <w:t>69</w:t>
            </w:r>
            <w:r w:rsidR="003A50A1">
              <w:rPr>
                <w:noProof/>
                <w:webHidden/>
              </w:rPr>
              <w:fldChar w:fldCharType="end"/>
            </w:r>
          </w:hyperlink>
        </w:p>
        <w:p w14:paraId="4508165A" w14:textId="4B9F2E68" w:rsidR="003A50A1" w:rsidRDefault="00D877C1">
          <w:pPr>
            <w:pStyle w:val="TOC3"/>
            <w:rPr>
              <w:rFonts w:asciiTheme="minorHAnsi" w:eastAsiaTheme="minorEastAsia" w:hAnsiTheme="minorHAnsi" w:cstheme="minorBidi"/>
              <w:noProof/>
              <w:sz w:val="22"/>
              <w:szCs w:val="22"/>
              <w:lang w:eastAsia="en-GB"/>
            </w:rPr>
          </w:pPr>
          <w:hyperlink w:anchor="_Toc107903306" w:history="1">
            <w:r w:rsidR="003A50A1" w:rsidRPr="00DD4284">
              <w:rPr>
                <w:rStyle w:val="Hyperlink"/>
                <w:noProof/>
              </w:rPr>
              <w:t>LDOB035</w:t>
            </w:r>
            <w:r w:rsidR="003A50A1">
              <w:rPr>
                <w:noProof/>
                <w:webHidden/>
              </w:rPr>
              <w:tab/>
            </w:r>
            <w:r w:rsidR="003A50A1">
              <w:rPr>
                <w:noProof/>
                <w:webHidden/>
              </w:rPr>
              <w:fldChar w:fldCharType="begin"/>
            </w:r>
            <w:r w:rsidR="003A50A1">
              <w:rPr>
                <w:noProof/>
                <w:webHidden/>
              </w:rPr>
              <w:instrText xml:space="preserve"> PAGEREF _Toc107903306 \h </w:instrText>
            </w:r>
            <w:r w:rsidR="003A50A1">
              <w:rPr>
                <w:noProof/>
                <w:webHidden/>
              </w:rPr>
            </w:r>
            <w:r w:rsidR="003A50A1">
              <w:rPr>
                <w:noProof/>
                <w:webHidden/>
              </w:rPr>
              <w:fldChar w:fldCharType="separate"/>
            </w:r>
            <w:r w:rsidR="003A50A1">
              <w:rPr>
                <w:noProof/>
                <w:webHidden/>
              </w:rPr>
              <w:t>70</w:t>
            </w:r>
            <w:r w:rsidR="003A50A1">
              <w:rPr>
                <w:noProof/>
                <w:webHidden/>
              </w:rPr>
              <w:fldChar w:fldCharType="end"/>
            </w:r>
          </w:hyperlink>
        </w:p>
        <w:p w14:paraId="624E5BCD" w14:textId="73D90739" w:rsidR="003A50A1" w:rsidRDefault="00D877C1">
          <w:pPr>
            <w:pStyle w:val="TOC3"/>
            <w:rPr>
              <w:rFonts w:asciiTheme="minorHAnsi" w:eastAsiaTheme="minorEastAsia" w:hAnsiTheme="minorHAnsi" w:cstheme="minorBidi"/>
              <w:noProof/>
              <w:sz w:val="22"/>
              <w:szCs w:val="22"/>
              <w:lang w:eastAsia="en-GB"/>
            </w:rPr>
          </w:pPr>
          <w:hyperlink w:anchor="_Toc107903307" w:history="1">
            <w:r w:rsidR="003A50A1" w:rsidRPr="00DD4284">
              <w:rPr>
                <w:rStyle w:val="Hyperlink"/>
                <w:noProof/>
              </w:rPr>
              <w:t>LDOB036</w:t>
            </w:r>
            <w:r w:rsidR="003A50A1">
              <w:rPr>
                <w:noProof/>
                <w:webHidden/>
              </w:rPr>
              <w:tab/>
            </w:r>
            <w:r w:rsidR="003A50A1">
              <w:rPr>
                <w:noProof/>
                <w:webHidden/>
              </w:rPr>
              <w:fldChar w:fldCharType="begin"/>
            </w:r>
            <w:r w:rsidR="003A50A1">
              <w:rPr>
                <w:noProof/>
                <w:webHidden/>
              </w:rPr>
              <w:instrText xml:space="preserve"> PAGEREF _Toc107903307 \h </w:instrText>
            </w:r>
            <w:r w:rsidR="003A50A1">
              <w:rPr>
                <w:noProof/>
                <w:webHidden/>
              </w:rPr>
            </w:r>
            <w:r w:rsidR="003A50A1">
              <w:rPr>
                <w:noProof/>
                <w:webHidden/>
              </w:rPr>
              <w:fldChar w:fldCharType="separate"/>
            </w:r>
            <w:r w:rsidR="003A50A1">
              <w:rPr>
                <w:noProof/>
                <w:webHidden/>
              </w:rPr>
              <w:t>71</w:t>
            </w:r>
            <w:r w:rsidR="003A50A1">
              <w:rPr>
                <w:noProof/>
                <w:webHidden/>
              </w:rPr>
              <w:fldChar w:fldCharType="end"/>
            </w:r>
          </w:hyperlink>
        </w:p>
        <w:p w14:paraId="7324B0E5" w14:textId="4E42074D" w:rsidR="003A50A1" w:rsidRDefault="00D877C1">
          <w:pPr>
            <w:pStyle w:val="TOC3"/>
            <w:rPr>
              <w:rFonts w:asciiTheme="minorHAnsi" w:eastAsiaTheme="minorEastAsia" w:hAnsiTheme="minorHAnsi" w:cstheme="minorBidi"/>
              <w:noProof/>
              <w:sz w:val="22"/>
              <w:szCs w:val="22"/>
              <w:lang w:eastAsia="en-GB"/>
            </w:rPr>
          </w:pPr>
          <w:hyperlink w:anchor="_Toc107903308" w:history="1">
            <w:r w:rsidR="003A50A1" w:rsidRPr="00DD4284">
              <w:rPr>
                <w:rStyle w:val="Hyperlink"/>
                <w:noProof/>
              </w:rPr>
              <w:t>LDOB037</w:t>
            </w:r>
            <w:r w:rsidR="003A50A1">
              <w:rPr>
                <w:noProof/>
                <w:webHidden/>
              </w:rPr>
              <w:tab/>
            </w:r>
            <w:r w:rsidR="003A50A1">
              <w:rPr>
                <w:noProof/>
                <w:webHidden/>
              </w:rPr>
              <w:fldChar w:fldCharType="begin"/>
            </w:r>
            <w:r w:rsidR="003A50A1">
              <w:rPr>
                <w:noProof/>
                <w:webHidden/>
              </w:rPr>
              <w:instrText xml:space="preserve"> PAGEREF _Toc107903308 \h </w:instrText>
            </w:r>
            <w:r w:rsidR="003A50A1">
              <w:rPr>
                <w:noProof/>
                <w:webHidden/>
              </w:rPr>
            </w:r>
            <w:r w:rsidR="003A50A1">
              <w:rPr>
                <w:noProof/>
                <w:webHidden/>
              </w:rPr>
              <w:fldChar w:fldCharType="separate"/>
            </w:r>
            <w:r w:rsidR="003A50A1">
              <w:rPr>
                <w:noProof/>
                <w:webHidden/>
              </w:rPr>
              <w:t>72</w:t>
            </w:r>
            <w:r w:rsidR="003A50A1">
              <w:rPr>
                <w:noProof/>
                <w:webHidden/>
              </w:rPr>
              <w:fldChar w:fldCharType="end"/>
            </w:r>
          </w:hyperlink>
        </w:p>
        <w:p w14:paraId="61A330D5" w14:textId="29910BF8" w:rsidR="003A50A1" w:rsidRDefault="00D877C1">
          <w:pPr>
            <w:pStyle w:val="TOC3"/>
            <w:rPr>
              <w:rFonts w:asciiTheme="minorHAnsi" w:eastAsiaTheme="minorEastAsia" w:hAnsiTheme="minorHAnsi" w:cstheme="minorBidi"/>
              <w:noProof/>
              <w:sz w:val="22"/>
              <w:szCs w:val="22"/>
              <w:lang w:eastAsia="en-GB"/>
            </w:rPr>
          </w:pPr>
          <w:hyperlink w:anchor="_Toc107903309" w:history="1">
            <w:r w:rsidR="003A50A1" w:rsidRPr="00DD4284">
              <w:rPr>
                <w:rStyle w:val="Hyperlink"/>
                <w:noProof/>
              </w:rPr>
              <w:t>LDOB038</w:t>
            </w:r>
            <w:r w:rsidR="003A50A1">
              <w:rPr>
                <w:noProof/>
                <w:webHidden/>
              </w:rPr>
              <w:tab/>
            </w:r>
            <w:r w:rsidR="003A50A1">
              <w:rPr>
                <w:noProof/>
                <w:webHidden/>
              </w:rPr>
              <w:fldChar w:fldCharType="begin"/>
            </w:r>
            <w:r w:rsidR="003A50A1">
              <w:rPr>
                <w:noProof/>
                <w:webHidden/>
              </w:rPr>
              <w:instrText xml:space="preserve"> PAGEREF _Toc107903309 \h </w:instrText>
            </w:r>
            <w:r w:rsidR="003A50A1">
              <w:rPr>
                <w:noProof/>
                <w:webHidden/>
              </w:rPr>
            </w:r>
            <w:r w:rsidR="003A50A1">
              <w:rPr>
                <w:noProof/>
                <w:webHidden/>
              </w:rPr>
              <w:fldChar w:fldCharType="separate"/>
            </w:r>
            <w:r w:rsidR="003A50A1">
              <w:rPr>
                <w:noProof/>
                <w:webHidden/>
              </w:rPr>
              <w:t>73</w:t>
            </w:r>
            <w:r w:rsidR="003A50A1">
              <w:rPr>
                <w:noProof/>
                <w:webHidden/>
              </w:rPr>
              <w:fldChar w:fldCharType="end"/>
            </w:r>
          </w:hyperlink>
        </w:p>
        <w:p w14:paraId="4C954E18" w14:textId="6F9A249F" w:rsidR="003A50A1" w:rsidRDefault="00D877C1">
          <w:pPr>
            <w:pStyle w:val="TOC3"/>
            <w:rPr>
              <w:rFonts w:asciiTheme="minorHAnsi" w:eastAsiaTheme="minorEastAsia" w:hAnsiTheme="minorHAnsi" w:cstheme="minorBidi"/>
              <w:noProof/>
              <w:sz w:val="22"/>
              <w:szCs w:val="22"/>
              <w:lang w:eastAsia="en-GB"/>
            </w:rPr>
          </w:pPr>
          <w:hyperlink w:anchor="_Toc107903310" w:history="1">
            <w:r w:rsidR="003A50A1" w:rsidRPr="00DD4284">
              <w:rPr>
                <w:rStyle w:val="Hyperlink"/>
                <w:noProof/>
              </w:rPr>
              <w:t>LDOB039</w:t>
            </w:r>
            <w:r w:rsidR="003A50A1">
              <w:rPr>
                <w:noProof/>
                <w:webHidden/>
              </w:rPr>
              <w:tab/>
            </w:r>
            <w:r w:rsidR="003A50A1">
              <w:rPr>
                <w:noProof/>
                <w:webHidden/>
              </w:rPr>
              <w:fldChar w:fldCharType="begin"/>
            </w:r>
            <w:r w:rsidR="003A50A1">
              <w:rPr>
                <w:noProof/>
                <w:webHidden/>
              </w:rPr>
              <w:instrText xml:space="preserve"> PAGEREF _Toc107903310 \h </w:instrText>
            </w:r>
            <w:r w:rsidR="003A50A1">
              <w:rPr>
                <w:noProof/>
                <w:webHidden/>
              </w:rPr>
            </w:r>
            <w:r w:rsidR="003A50A1">
              <w:rPr>
                <w:noProof/>
                <w:webHidden/>
              </w:rPr>
              <w:fldChar w:fldCharType="separate"/>
            </w:r>
            <w:r w:rsidR="003A50A1">
              <w:rPr>
                <w:noProof/>
                <w:webHidden/>
              </w:rPr>
              <w:t>74</w:t>
            </w:r>
            <w:r w:rsidR="003A50A1">
              <w:rPr>
                <w:noProof/>
                <w:webHidden/>
              </w:rPr>
              <w:fldChar w:fldCharType="end"/>
            </w:r>
          </w:hyperlink>
        </w:p>
        <w:p w14:paraId="16E1CC15" w14:textId="57B080C9" w:rsidR="003A50A1" w:rsidRDefault="00D877C1">
          <w:pPr>
            <w:pStyle w:val="TOC3"/>
            <w:rPr>
              <w:rFonts w:asciiTheme="minorHAnsi" w:eastAsiaTheme="minorEastAsia" w:hAnsiTheme="minorHAnsi" w:cstheme="minorBidi"/>
              <w:noProof/>
              <w:sz w:val="22"/>
              <w:szCs w:val="22"/>
              <w:lang w:eastAsia="en-GB"/>
            </w:rPr>
          </w:pPr>
          <w:hyperlink w:anchor="_Toc107903311" w:history="1">
            <w:r w:rsidR="003A50A1" w:rsidRPr="00DD4284">
              <w:rPr>
                <w:rStyle w:val="Hyperlink"/>
                <w:noProof/>
              </w:rPr>
              <w:t>LDOB040</w:t>
            </w:r>
            <w:r w:rsidR="003A50A1">
              <w:rPr>
                <w:noProof/>
                <w:webHidden/>
              </w:rPr>
              <w:tab/>
            </w:r>
            <w:r w:rsidR="003A50A1">
              <w:rPr>
                <w:noProof/>
                <w:webHidden/>
              </w:rPr>
              <w:fldChar w:fldCharType="begin"/>
            </w:r>
            <w:r w:rsidR="003A50A1">
              <w:rPr>
                <w:noProof/>
                <w:webHidden/>
              </w:rPr>
              <w:instrText xml:space="preserve"> PAGEREF _Toc107903311 \h </w:instrText>
            </w:r>
            <w:r w:rsidR="003A50A1">
              <w:rPr>
                <w:noProof/>
                <w:webHidden/>
              </w:rPr>
            </w:r>
            <w:r w:rsidR="003A50A1">
              <w:rPr>
                <w:noProof/>
                <w:webHidden/>
              </w:rPr>
              <w:fldChar w:fldCharType="separate"/>
            </w:r>
            <w:r w:rsidR="003A50A1">
              <w:rPr>
                <w:noProof/>
                <w:webHidden/>
              </w:rPr>
              <w:t>75</w:t>
            </w:r>
            <w:r w:rsidR="003A50A1">
              <w:rPr>
                <w:noProof/>
                <w:webHidden/>
              </w:rPr>
              <w:fldChar w:fldCharType="end"/>
            </w:r>
          </w:hyperlink>
        </w:p>
        <w:p w14:paraId="6F5F018A" w14:textId="4BB76038" w:rsidR="003A50A1" w:rsidRDefault="00D877C1">
          <w:pPr>
            <w:pStyle w:val="TOC3"/>
            <w:rPr>
              <w:rFonts w:asciiTheme="minorHAnsi" w:eastAsiaTheme="minorEastAsia" w:hAnsiTheme="minorHAnsi" w:cstheme="minorBidi"/>
              <w:noProof/>
              <w:sz w:val="22"/>
              <w:szCs w:val="22"/>
              <w:lang w:eastAsia="en-GB"/>
            </w:rPr>
          </w:pPr>
          <w:hyperlink w:anchor="_Toc107903312" w:history="1">
            <w:r w:rsidR="003A50A1" w:rsidRPr="00DD4284">
              <w:rPr>
                <w:rStyle w:val="Hyperlink"/>
                <w:noProof/>
              </w:rPr>
              <w:t>LDOB041</w:t>
            </w:r>
            <w:r w:rsidR="003A50A1">
              <w:rPr>
                <w:noProof/>
                <w:webHidden/>
              </w:rPr>
              <w:tab/>
            </w:r>
            <w:r w:rsidR="003A50A1">
              <w:rPr>
                <w:noProof/>
                <w:webHidden/>
              </w:rPr>
              <w:fldChar w:fldCharType="begin"/>
            </w:r>
            <w:r w:rsidR="003A50A1">
              <w:rPr>
                <w:noProof/>
                <w:webHidden/>
              </w:rPr>
              <w:instrText xml:space="preserve"> PAGEREF _Toc107903312 \h </w:instrText>
            </w:r>
            <w:r w:rsidR="003A50A1">
              <w:rPr>
                <w:noProof/>
                <w:webHidden/>
              </w:rPr>
            </w:r>
            <w:r w:rsidR="003A50A1">
              <w:rPr>
                <w:noProof/>
                <w:webHidden/>
              </w:rPr>
              <w:fldChar w:fldCharType="separate"/>
            </w:r>
            <w:r w:rsidR="003A50A1">
              <w:rPr>
                <w:noProof/>
                <w:webHidden/>
              </w:rPr>
              <w:t>76</w:t>
            </w:r>
            <w:r w:rsidR="003A50A1">
              <w:rPr>
                <w:noProof/>
                <w:webHidden/>
              </w:rPr>
              <w:fldChar w:fldCharType="end"/>
            </w:r>
          </w:hyperlink>
        </w:p>
        <w:p w14:paraId="2ACB0904" w14:textId="1574E40D" w:rsidR="003A50A1" w:rsidRDefault="00D877C1">
          <w:pPr>
            <w:pStyle w:val="TOC3"/>
            <w:rPr>
              <w:rFonts w:asciiTheme="minorHAnsi" w:eastAsiaTheme="minorEastAsia" w:hAnsiTheme="minorHAnsi" w:cstheme="minorBidi"/>
              <w:noProof/>
              <w:sz w:val="22"/>
              <w:szCs w:val="22"/>
              <w:lang w:eastAsia="en-GB"/>
            </w:rPr>
          </w:pPr>
          <w:hyperlink w:anchor="_Toc107903313" w:history="1">
            <w:r w:rsidR="003A50A1" w:rsidRPr="00DD4284">
              <w:rPr>
                <w:rStyle w:val="Hyperlink"/>
                <w:noProof/>
              </w:rPr>
              <w:t>LDOB042</w:t>
            </w:r>
            <w:r w:rsidR="003A50A1">
              <w:rPr>
                <w:noProof/>
                <w:webHidden/>
              </w:rPr>
              <w:tab/>
            </w:r>
            <w:r w:rsidR="003A50A1">
              <w:rPr>
                <w:noProof/>
                <w:webHidden/>
              </w:rPr>
              <w:fldChar w:fldCharType="begin"/>
            </w:r>
            <w:r w:rsidR="003A50A1">
              <w:rPr>
                <w:noProof/>
                <w:webHidden/>
              </w:rPr>
              <w:instrText xml:space="preserve"> PAGEREF _Toc107903313 \h </w:instrText>
            </w:r>
            <w:r w:rsidR="003A50A1">
              <w:rPr>
                <w:noProof/>
                <w:webHidden/>
              </w:rPr>
            </w:r>
            <w:r w:rsidR="003A50A1">
              <w:rPr>
                <w:noProof/>
                <w:webHidden/>
              </w:rPr>
              <w:fldChar w:fldCharType="separate"/>
            </w:r>
            <w:r w:rsidR="003A50A1">
              <w:rPr>
                <w:noProof/>
                <w:webHidden/>
              </w:rPr>
              <w:t>77</w:t>
            </w:r>
            <w:r w:rsidR="003A50A1">
              <w:rPr>
                <w:noProof/>
                <w:webHidden/>
              </w:rPr>
              <w:fldChar w:fldCharType="end"/>
            </w:r>
          </w:hyperlink>
        </w:p>
        <w:p w14:paraId="4A2597EC" w14:textId="16649F90" w:rsidR="003A50A1" w:rsidRDefault="00D877C1">
          <w:pPr>
            <w:pStyle w:val="TOC3"/>
            <w:rPr>
              <w:rFonts w:asciiTheme="minorHAnsi" w:eastAsiaTheme="minorEastAsia" w:hAnsiTheme="minorHAnsi" w:cstheme="minorBidi"/>
              <w:noProof/>
              <w:sz w:val="22"/>
              <w:szCs w:val="22"/>
              <w:lang w:eastAsia="en-GB"/>
            </w:rPr>
          </w:pPr>
          <w:hyperlink w:anchor="_Toc107903314" w:history="1">
            <w:r w:rsidR="003A50A1" w:rsidRPr="00DD4284">
              <w:rPr>
                <w:rStyle w:val="Hyperlink"/>
                <w:noProof/>
              </w:rPr>
              <w:t>LDOB043</w:t>
            </w:r>
            <w:r w:rsidR="003A50A1">
              <w:rPr>
                <w:noProof/>
                <w:webHidden/>
              </w:rPr>
              <w:tab/>
            </w:r>
            <w:r w:rsidR="003A50A1">
              <w:rPr>
                <w:noProof/>
                <w:webHidden/>
              </w:rPr>
              <w:fldChar w:fldCharType="begin"/>
            </w:r>
            <w:r w:rsidR="003A50A1">
              <w:rPr>
                <w:noProof/>
                <w:webHidden/>
              </w:rPr>
              <w:instrText xml:space="preserve"> PAGEREF _Toc107903314 \h </w:instrText>
            </w:r>
            <w:r w:rsidR="003A50A1">
              <w:rPr>
                <w:noProof/>
                <w:webHidden/>
              </w:rPr>
            </w:r>
            <w:r w:rsidR="003A50A1">
              <w:rPr>
                <w:noProof/>
                <w:webHidden/>
              </w:rPr>
              <w:fldChar w:fldCharType="separate"/>
            </w:r>
            <w:r w:rsidR="003A50A1">
              <w:rPr>
                <w:noProof/>
                <w:webHidden/>
              </w:rPr>
              <w:t>78</w:t>
            </w:r>
            <w:r w:rsidR="003A50A1">
              <w:rPr>
                <w:noProof/>
                <w:webHidden/>
              </w:rPr>
              <w:fldChar w:fldCharType="end"/>
            </w:r>
          </w:hyperlink>
        </w:p>
        <w:p w14:paraId="1F421ECA" w14:textId="5E393F76" w:rsidR="003A50A1" w:rsidRDefault="00D877C1">
          <w:pPr>
            <w:pStyle w:val="TOC3"/>
            <w:rPr>
              <w:rFonts w:asciiTheme="minorHAnsi" w:eastAsiaTheme="minorEastAsia" w:hAnsiTheme="minorHAnsi" w:cstheme="minorBidi"/>
              <w:noProof/>
              <w:sz w:val="22"/>
              <w:szCs w:val="22"/>
              <w:lang w:eastAsia="en-GB"/>
            </w:rPr>
          </w:pPr>
          <w:hyperlink w:anchor="_Toc107903315" w:history="1">
            <w:r w:rsidR="003A50A1" w:rsidRPr="00DD4284">
              <w:rPr>
                <w:rStyle w:val="Hyperlink"/>
                <w:noProof/>
              </w:rPr>
              <w:t>LDOB044</w:t>
            </w:r>
            <w:r w:rsidR="003A50A1">
              <w:rPr>
                <w:noProof/>
                <w:webHidden/>
              </w:rPr>
              <w:tab/>
            </w:r>
            <w:r w:rsidR="003A50A1">
              <w:rPr>
                <w:noProof/>
                <w:webHidden/>
              </w:rPr>
              <w:fldChar w:fldCharType="begin"/>
            </w:r>
            <w:r w:rsidR="003A50A1">
              <w:rPr>
                <w:noProof/>
                <w:webHidden/>
              </w:rPr>
              <w:instrText xml:space="preserve"> PAGEREF _Toc107903315 \h </w:instrText>
            </w:r>
            <w:r w:rsidR="003A50A1">
              <w:rPr>
                <w:noProof/>
                <w:webHidden/>
              </w:rPr>
            </w:r>
            <w:r w:rsidR="003A50A1">
              <w:rPr>
                <w:noProof/>
                <w:webHidden/>
              </w:rPr>
              <w:fldChar w:fldCharType="separate"/>
            </w:r>
            <w:r w:rsidR="003A50A1">
              <w:rPr>
                <w:noProof/>
                <w:webHidden/>
              </w:rPr>
              <w:t>79</w:t>
            </w:r>
            <w:r w:rsidR="003A50A1">
              <w:rPr>
                <w:noProof/>
                <w:webHidden/>
              </w:rPr>
              <w:fldChar w:fldCharType="end"/>
            </w:r>
          </w:hyperlink>
        </w:p>
        <w:p w14:paraId="46A3EDFE" w14:textId="6A95CCA7" w:rsidR="003A50A1" w:rsidRDefault="00D877C1">
          <w:pPr>
            <w:pStyle w:val="TOC3"/>
            <w:rPr>
              <w:rFonts w:asciiTheme="minorHAnsi" w:eastAsiaTheme="minorEastAsia" w:hAnsiTheme="minorHAnsi" w:cstheme="minorBidi"/>
              <w:noProof/>
              <w:sz w:val="22"/>
              <w:szCs w:val="22"/>
              <w:lang w:eastAsia="en-GB"/>
            </w:rPr>
          </w:pPr>
          <w:hyperlink w:anchor="_Toc107903316" w:history="1">
            <w:r w:rsidR="003A50A1" w:rsidRPr="00DD4284">
              <w:rPr>
                <w:rStyle w:val="Hyperlink"/>
                <w:noProof/>
              </w:rPr>
              <w:t>LDOB045</w:t>
            </w:r>
            <w:r w:rsidR="003A50A1">
              <w:rPr>
                <w:noProof/>
                <w:webHidden/>
              </w:rPr>
              <w:tab/>
            </w:r>
            <w:r w:rsidR="003A50A1">
              <w:rPr>
                <w:noProof/>
                <w:webHidden/>
              </w:rPr>
              <w:fldChar w:fldCharType="begin"/>
            </w:r>
            <w:r w:rsidR="003A50A1">
              <w:rPr>
                <w:noProof/>
                <w:webHidden/>
              </w:rPr>
              <w:instrText xml:space="preserve"> PAGEREF _Toc107903316 \h </w:instrText>
            </w:r>
            <w:r w:rsidR="003A50A1">
              <w:rPr>
                <w:noProof/>
                <w:webHidden/>
              </w:rPr>
            </w:r>
            <w:r w:rsidR="003A50A1">
              <w:rPr>
                <w:noProof/>
                <w:webHidden/>
              </w:rPr>
              <w:fldChar w:fldCharType="separate"/>
            </w:r>
            <w:r w:rsidR="003A50A1">
              <w:rPr>
                <w:noProof/>
                <w:webHidden/>
              </w:rPr>
              <w:t>80</w:t>
            </w:r>
            <w:r w:rsidR="003A50A1">
              <w:rPr>
                <w:noProof/>
                <w:webHidden/>
              </w:rPr>
              <w:fldChar w:fldCharType="end"/>
            </w:r>
          </w:hyperlink>
        </w:p>
        <w:p w14:paraId="19EE1579" w14:textId="6454619D" w:rsidR="003A50A1" w:rsidRDefault="00D877C1">
          <w:pPr>
            <w:pStyle w:val="TOC3"/>
            <w:rPr>
              <w:rFonts w:asciiTheme="minorHAnsi" w:eastAsiaTheme="minorEastAsia" w:hAnsiTheme="minorHAnsi" w:cstheme="minorBidi"/>
              <w:noProof/>
              <w:sz w:val="22"/>
              <w:szCs w:val="22"/>
              <w:lang w:eastAsia="en-GB"/>
            </w:rPr>
          </w:pPr>
          <w:hyperlink w:anchor="_Toc107903317" w:history="1">
            <w:r w:rsidR="003A50A1" w:rsidRPr="00DD4284">
              <w:rPr>
                <w:rStyle w:val="Hyperlink"/>
                <w:noProof/>
              </w:rPr>
              <w:t>LDOB046</w:t>
            </w:r>
            <w:r w:rsidR="003A50A1">
              <w:rPr>
                <w:noProof/>
                <w:webHidden/>
              </w:rPr>
              <w:tab/>
            </w:r>
            <w:r w:rsidR="003A50A1">
              <w:rPr>
                <w:noProof/>
                <w:webHidden/>
              </w:rPr>
              <w:fldChar w:fldCharType="begin"/>
            </w:r>
            <w:r w:rsidR="003A50A1">
              <w:rPr>
                <w:noProof/>
                <w:webHidden/>
              </w:rPr>
              <w:instrText xml:space="preserve"> PAGEREF _Toc107903317 \h </w:instrText>
            </w:r>
            <w:r w:rsidR="003A50A1">
              <w:rPr>
                <w:noProof/>
                <w:webHidden/>
              </w:rPr>
            </w:r>
            <w:r w:rsidR="003A50A1">
              <w:rPr>
                <w:noProof/>
                <w:webHidden/>
              </w:rPr>
              <w:fldChar w:fldCharType="separate"/>
            </w:r>
            <w:r w:rsidR="003A50A1">
              <w:rPr>
                <w:noProof/>
                <w:webHidden/>
              </w:rPr>
              <w:t>81</w:t>
            </w:r>
            <w:r w:rsidR="003A50A1">
              <w:rPr>
                <w:noProof/>
                <w:webHidden/>
              </w:rPr>
              <w:fldChar w:fldCharType="end"/>
            </w:r>
          </w:hyperlink>
        </w:p>
        <w:p w14:paraId="5DBA8185" w14:textId="4DEF6384" w:rsidR="003A50A1" w:rsidRDefault="00D877C1">
          <w:pPr>
            <w:pStyle w:val="TOC3"/>
            <w:rPr>
              <w:rFonts w:asciiTheme="minorHAnsi" w:eastAsiaTheme="minorEastAsia" w:hAnsiTheme="minorHAnsi" w:cstheme="minorBidi"/>
              <w:noProof/>
              <w:sz w:val="22"/>
              <w:szCs w:val="22"/>
              <w:lang w:eastAsia="en-GB"/>
            </w:rPr>
          </w:pPr>
          <w:hyperlink w:anchor="_Toc107903318" w:history="1">
            <w:r w:rsidR="003A50A1" w:rsidRPr="00DD4284">
              <w:rPr>
                <w:rStyle w:val="Hyperlink"/>
                <w:noProof/>
              </w:rPr>
              <w:t>LDOB047</w:t>
            </w:r>
            <w:r w:rsidR="003A50A1">
              <w:rPr>
                <w:noProof/>
                <w:webHidden/>
              </w:rPr>
              <w:tab/>
            </w:r>
            <w:r w:rsidR="003A50A1">
              <w:rPr>
                <w:noProof/>
                <w:webHidden/>
              </w:rPr>
              <w:fldChar w:fldCharType="begin"/>
            </w:r>
            <w:r w:rsidR="003A50A1">
              <w:rPr>
                <w:noProof/>
                <w:webHidden/>
              </w:rPr>
              <w:instrText xml:space="preserve"> PAGEREF _Toc107903318 \h </w:instrText>
            </w:r>
            <w:r w:rsidR="003A50A1">
              <w:rPr>
                <w:noProof/>
                <w:webHidden/>
              </w:rPr>
            </w:r>
            <w:r w:rsidR="003A50A1">
              <w:rPr>
                <w:noProof/>
                <w:webHidden/>
              </w:rPr>
              <w:fldChar w:fldCharType="separate"/>
            </w:r>
            <w:r w:rsidR="003A50A1">
              <w:rPr>
                <w:noProof/>
                <w:webHidden/>
              </w:rPr>
              <w:t>82</w:t>
            </w:r>
            <w:r w:rsidR="003A50A1">
              <w:rPr>
                <w:noProof/>
                <w:webHidden/>
              </w:rPr>
              <w:fldChar w:fldCharType="end"/>
            </w:r>
          </w:hyperlink>
        </w:p>
        <w:p w14:paraId="5707BEDB" w14:textId="2618689E" w:rsidR="003A50A1" w:rsidRDefault="00D877C1">
          <w:pPr>
            <w:pStyle w:val="TOC3"/>
            <w:rPr>
              <w:rFonts w:asciiTheme="minorHAnsi" w:eastAsiaTheme="minorEastAsia" w:hAnsiTheme="minorHAnsi" w:cstheme="minorBidi"/>
              <w:noProof/>
              <w:sz w:val="22"/>
              <w:szCs w:val="22"/>
              <w:lang w:eastAsia="en-GB"/>
            </w:rPr>
          </w:pPr>
          <w:hyperlink w:anchor="_Toc107903319" w:history="1">
            <w:r w:rsidR="003A50A1" w:rsidRPr="00DD4284">
              <w:rPr>
                <w:rStyle w:val="Hyperlink"/>
                <w:noProof/>
              </w:rPr>
              <w:t>LDOB048</w:t>
            </w:r>
            <w:r w:rsidR="003A50A1">
              <w:rPr>
                <w:noProof/>
                <w:webHidden/>
              </w:rPr>
              <w:tab/>
            </w:r>
            <w:r w:rsidR="003A50A1">
              <w:rPr>
                <w:noProof/>
                <w:webHidden/>
              </w:rPr>
              <w:fldChar w:fldCharType="begin"/>
            </w:r>
            <w:r w:rsidR="003A50A1">
              <w:rPr>
                <w:noProof/>
                <w:webHidden/>
              </w:rPr>
              <w:instrText xml:space="preserve"> PAGEREF _Toc107903319 \h </w:instrText>
            </w:r>
            <w:r w:rsidR="003A50A1">
              <w:rPr>
                <w:noProof/>
                <w:webHidden/>
              </w:rPr>
            </w:r>
            <w:r w:rsidR="003A50A1">
              <w:rPr>
                <w:noProof/>
                <w:webHidden/>
              </w:rPr>
              <w:fldChar w:fldCharType="separate"/>
            </w:r>
            <w:r w:rsidR="003A50A1">
              <w:rPr>
                <w:noProof/>
                <w:webHidden/>
              </w:rPr>
              <w:t>83</w:t>
            </w:r>
            <w:r w:rsidR="003A50A1">
              <w:rPr>
                <w:noProof/>
                <w:webHidden/>
              </w:rPr>
              <w:fldChar w:fldCharType="end"/>
            </w:r>
          </w:hyperlink>
        </w:p>
        <w:p w14:paraId="5F31B4D8" w14:textId="458812DE" w:rsidR="003A50A1" w:rsidRDefault="00D877C1">
          <w:pPr>
            <w:pStyle w:val="TOC3"/>
            <w:rPr>
              <w:rFonts w:asciiTheme="minorHAnsi" w:eastAsiaTheme="minorEastAsia" w:hAnsiTheme="minorHAnsi" w:cstheme="minorBidi"/>
              <w:noProof/>
              <w:sz w:val="22"/>
              <w:szCs w:val="22"/>
              <w:lang w:eastAsia="en-GB"/>
            </w:rPr>
          </w:pPr>
          <w:hyperlink w:anchor="_Toc107903320" w:history="1">
            <w:r w:rsidR="003A50A1" w:rsidRPr="00DD4284">
              <w:rPr>
                <w:rStyle w:val="Hyperlink"/>
                <w:noProof/>
              </w:rPr>
              <w:t>LDOB049</w:t>
            </w:r>
            <w:r w:rsidR="003A50A1">
              <w:rPr>
                <w:noProof/>
                <w:webHidden/>
              </w:rPr>
              <w:tab/>
            </w:r>
            <w:r w:rsidR="003A50A1">
              <w:rPr>
                <w:noProof/>
                <w:webHidden/>
              </w:rPr>
              <w:fldChar w:fldCharType="begin"/>
            </w:r>
            <w:r w:rsidR="003A50A1">
              <w:rPr>
                <w:noProof/>
                <w:webHidden/>
              </w:rPr>
              <w:instrText xml:space="preserve"> PAGEREF _Toc107903320 \h </w:instrText>
            </w:r>
            <w:r w:rsidR="003A50A1">
              <w:rPr>
                <w:noProof/>
                <w:webHidden/>
              </w:rPr>
            </w:r>
            <w:r w:rsidR="003A50A1">
              <w:rPr>
                <w:noProof/>
                <w:webHidden/>
              </w:rPr>
              <w:fldChar w:fldCharType="separate"/>
            </w:r>
            <w:r w:rsidR="003A50A1">
              <w:rPr>
                <w:noProof/>
                <w:webHidden/>
              </w:rPr>
              <w:t>84</w:t>
            </w:r>
            <w:r w:rsidR="003A50A1">
              <w:rPr>
                <w:noProof/>
                <w:webHidden/>
              </w:rPr>
              <w:fldChar w:fldCharType="end"/>
            </w:r>
          </w:hyperlink>
        </w:p>
        <w:p w14:paraId="10F3A1C8" w14:textId="78FA3858" w:rsidR="003A50A1" w:rsidRDefault="00D877C1">
          <w:pPr>
            <w:pStyle w:val="TOC3"/>
            <w:rPr>
              <w:rFonts w:asciiTheme="minorHAnsi" w:eastAsiaTheme="minorEastAsia" w:hAnsiTheme="minorHAnsi" w:cstheme="minorBidi"/>
              <w:noProof/>
              <w:sz w:val="22"/>
              <w:szCs w:val="22"/>
              <w:lang w:eastAsia="en-GB"/>
            </w:rPr>
          </w:pPr>
          <w:hyperlink w:anchor="_Toc107903321" w:history="1">
            <w:r w:rsidR="003A50A1" w:rsidRPr="00DD4284">
              <w:rPr>
                <w:rStyle w:val="Hyperlink"/>
                <w:noProof/>
              </w:rPr>
              <w:t>LDOB050</w:t>
            </w:r>
            <w:r w:rsidR="003A50A1">
              <w:rPr>
                <w:noProof/>
                <w:webHidden/>
              </w:rPr>
              <w:tab/>
            </w:r>
            <w:r w:rsidR="003A50A1">
              <w:rPr>
                <w:noProof/>
                <w:webHidden/>
              </w:rPr>
              <w:fldChar w:fldCharType="begin"/>
            </w:r>
            <w:r w:rsidR="003A50A1">
              <w:rPr>
                <w:noProof/>
                <w:webHidden/>
              </w:rPr>
              <w:instrText xml:space="preserve"> PAGEREF _Toc107903321 \h </w:instrText>
            </w:r>
            <w:r w:rsidR="003A50A1">
              <w:rPr>
                <w:noProof/>
                <w:webHidden/>
              </w:rPr>
            </w:r>
            <w:r w:rsidR="003A50A1">
              <w:rPr>
                <w:noProof/>
                <w:webHidden/>
              </w:rPr>
              <w:fldChar w:fldCharType="separate"/>
            </w:r>
            <w:r w:rsidR="003A50A1">
              <w:rPr>
                <w:noProof/>
                <w:webHidden/>
              </w:rPr>
              <w:t>85</w:t>
            </w:r>
            <w:r w:rsidR="003A50A1">
              <w:rPr>
                <w:noProof/>
                <w:webHidden/>
              </w:rPr>
              <w:fldChar w:fldCharType="end"/>
            </w:r>
          </w:hyperlink>
        </w:p>
        <w:p w14:paraId="6D922AEE" w14:textId="4E14E7B3" w:rsidR="003A50A1" w:rsidRDefault="00D877C1">
          <w:pPr>
            <w:pStyle w:val="TOC3"/>
            <w:rPr>
              <w:rFonts w:asciiTheme="minorHAnsi" w:eastAsiaTheme="minorEastAsia" w:hAnsiTheme="minorHAnsi" w:cstheme="minorBidi"/>
              <w:noProof/>
              <w:sz w:val="22"/>
              <w:szCs w:val="22"/>
              <w:lang w:eastAsia="en-GB"/>
            </w:rPr>
          </w:pPr>
          <w:hyperlink w:anchor="_Toc107903322" w:history="1">
            <w:r w:rsidR="003A50A1" w:rsidRPr="00DD4284">
              <w:rPr>
                <w:rStyle w:val="Hyperlink"/>
                <w:noProof/>
              </w:rPr>
              <w:t>LDOB051</w:t>
            </w:r>
            <w:r w:rsidR="003A50A1">
              <w:rPr>
                <w:noProof/>
                <w:webHidden/>
              </w:rPr>
              <w:tab/>
            </w:r>
            <w:r w:rsidR="003A50A1">
              <w:rPr>
                <w:noProof/>
                <w:webHidden/>
              </w:rPr>
              <w:fldChar w:fldCharType="begin"/>
            </w:r>
            <w:r w:rsidR="003A50A1">
              <w:rPr>
                <w:noProof/>
                <w:webHidden/>
              </w:rPr>
              <w:instrText xml:space="preserve"> PAGEREF _Toc107903322 \h </w:instrText>
            </w:r>
            <w:r w:rsidR="003A50A1">
              <w:rPr>
                <w:noProof/>
                <w:webHidden/>
              </w:rPr>
            </w:r>
            <w:r w:rsidR="003A50A1">
              <w:rPr>
                <w:noProof/>
                <w:webHidden/>
              </w:rPr>
              <w:fldChar w:fldCharType="separate"/>
            </w:r>
            <w:r w:rsidR="003A50A1">
              <w:rPr>
                <w:noProof/>
                <w:webHidden/>
              </w:rPr>
              <w:t>86</w:t>
            </w:r>
            <w:r w:rsidR="003A50A1">
              <w:rPr>
                <w:noProof/>
                <w:webHidden/>
              </w:rPr>
              <w:fldChar w:fldCharType="end"/>
            </w:r>
          </w:hyperlink>
        </w:p>
        <w:p w14:paraId="1B85CBEC" w14:textId="09508549" w:rsidR="003A50A1" w:rsidRDefault="00D877C1">
          <w:pPr>
            <w:pStyle w:val="TOC3"/>
            <w:rPr>
              <w:rFonts w:asciiTheme="minorHAnsi" w:eastAsiaTheme="minorEastAsia" w:hAnsiTheme="minorHAnsi" w:cstheme="minorBidi"/>
              <w:noProof/>
              <w:sz w:val="22"/>
              <w:szCs w:val="22"/>
              <w:lang w:eastAsia="en-GB"/>
            </w:rPr>
          </w:pPr>
          <w:hyperlink w:anchor="_Toc107903323" w:history="1">
            <w:r w:rsidR="003A50A1" w:rsidRPr="00DD4284">
              <w:rPr>
                <w:rStyle w:val="Hyperlink"/>
                <w:noProof/>
              </w:rPr>
              <w:t>LDOB052</w:t>
            </w:r>
            <w:r w:rsidR="003A50A1">
              <w:rPr>
                <w:noProof/>
                <w:webHidden/>
              </w:rPr>
              <w:tab/>
            </w:r>
            <w:r w:rsidR="003A50A1">
              <w:rPr>
                <w:noProof/>
                <w:webHidden/>
              </w:rPr>
              <w:fldChar w:fldCharType="begin"/>
            </w:r>
            <w:r w:rsidR="003A50A1">
              <w:rPr>
                <w:noProof/>
                <w:webHidden/>
              </w:rPr>
              <w:instrText xml:space="preserve"> PAGEREF _Toc107903323 \h </w:instrText>
            </w:r>
            <w:r w:rsidR="003A50A1">
              <w:rPr>
                <w:noProof/>
                <w:webHidden/>
              </w:rPr>
            </w:r>
            <w:r w:rsidR="003A50A1">
              <w:rPr>
                <w:noProof/>
                <w:webHidden/>
              </w:rPr>
              <w:fldChar w:fldCharType="separate"/>
            </w:r>
            <w:r w:rsidR="003A50A1">
              <w:rPr>
                <w:noProof/>
                <w:webHidden/>
              </w:rPr>
              <w:t>87</w:t>
            </w:r>
            <w:r w:rsidR="003A50A1">
              <w:rPr>
                <w:noProof/>
                <w:webHidden/>
              </w:rPr>
              <w:fldChar w:fldCharType="end"/>
            </w:r>
          </w:hyperlink>
        </w:p>
        <w:p w14:paraId="76ECE018" w14:textId="323609B8" w:rsidR="003A50A1" w:rsidRDefault="00D877C1">
          <w:pPr>
            <w:pStyle w:val="TOC3"/>
            <w:rPr>
              <w:rFonts w:asciiTheme="minorHAnsi" w:eastAsiaTheme="minorEastAsia" w:hAnsiTheme="minorHAnsi" w:cstheme="minorBidi"/>
              <w:noProof/>
              <w:sz w:val="22"/>
              <w:szCs w:val="22"/>
              <w:lang w:eastAsia="en-GB"/>
            </w:rPr>
          </w:pPr>
          <w:hyperlink w:anchor="_Toc107903324" w:history="1">
            <w:r w:rsidR="003A50A1" w:rsidRPr="00DD4284">
              <w:rPr>
                <w:rStyle w:val="Hyperlink"/>
                <w:noProof/>
              </w:rPr>
              <w:t>LDOB055</w:t>
            </w:r>
            <w:r w:rsidR="003A50A1">
              <w:rPr>
                <w:noProof/>
                <w:webHidden/>
              </w:rPr>
              <w:tab/>
            </w:r>
            <w:r w:rsidR="003A50A1">
              <w:rPr>
                <w:noProof/>
                <w:webHidden/>
              </w:rPr>
              <w:fldChar w:fldCharType="begin"/>
            </w:r>
            <w:r w:rsidR="003A50A1">
              <w:rPr>
                <w:noProof/>
                <w:webHidden/>
              </w:rPr>
              <w:instrText xml:space="preserve"> PAGEREF _Toc107903324 \h </w:instrText>
            </w:r>
            <w:r w:rsidR="003A50A1">
              <w:rPr>
                <w:noProof/>
                <w:webHidden/>
              </w:rPr>
            </w:r>
            <w:r w:rsidR="003A50A1">
              <w:rPr>
                <w:noProof/>
                <w:webHidden/>
              </w:rPr>
              <w:fldChar w:fldCharType="separate"/>
            </w:r>
            <w:r w:rsidR="003A50A1">
              <w:rPr>
                <w:noProof/>
                <w:webHidden/>
              </w:rPr>
              <w:t>88</w:t>
            </w:r>
            <w:r w:rsidR="003A50A1">
              <w:rPr>
                <w:noProof/>
                <w:webHidden/>
              </w:rPr>
              <w:fldChar w:fldCharType="end"/>
            </w:r>
          </w:hyperlink>
        </w:p>
        <w:p w14:paraId="785DDDDE" w14:textId="1A7EF7B8" w:rsidR="003A50A1" w:rsidRDefault="00D877C1">
          <w:pPr>
            <w:pStyle w:val="TOC3"/>
            <w:rPr>
              <w:rFonts w:asciiTheme="minorHAnsi" w:eastAsiaTheme="minorEastAsia" w:hAnsiTheme="minorHAnsi" w:cstheme="minorBidi"/>
              <w:noProof/>
              <w:sz w:val="22"/>
              <w:szCs w:val="22"/>
              <w:lang w:eastAsia="en-GB"/>
            </w:rPr>
          </w:pPr>
          <w:hyperlink w:anchor="_Toc107903325" w:history="1">
            <w:r w:rsidR="003A50A1" w:rsidRPr="00DD4284">
              <w:rPr>
                <w:rStyle w:val="Hyperlink"/>
                <w:noProof/>
              </w:rPr>
              <w:t>LDOB056</w:t>
            </w:r>
            <w:r w:rsidR="003A50A1">
              <w:rPr>
                <w:noProof/>
                <w:webHidden/>
              </w:rPr>
              <w:tab/>
            </w:r>
            <w:r w:rsidR="003A50A1">
              <w:rPr>
                <w:noProof/>
                <w:webHidden/>
              </w:rPr>
              <w:fldChar w:fldCharType="begin"/>
            </w:r>
            <w:r w:rsidR="003A50A1">
              <w:rPr>
                <w:noProof/>
                <w:webHidden/>
              </w:rPr>
              <w:instrText xml:space="preserve"> PAGEREF _Toc107903325 \h </w:instrText>
            </w:r>
            <w:r w:rsidR="003A50A1">
              <w:rPr>
                <w:noProof/>
                <w:webHidden/>
              </w:rPr>
            </w:r>
            <w:r w:rsidR="003A50A1">
              <w:rPr>
                <w:noProof/>
                <w:webHidden/>
              </w:rPr>
              <w:fldChar w:fldCharType="separate"/>
            </w:r>
            <w:r w:rsidR="003A50A1">
              <w:rPr>
                <w:noProof/>
                <w:webHidden/>
              </w:rPr>
              <w:t>89</w:t>
            </w:r>
            <w:r w:rsidR="003A50A1">
              <w:rPr>
                <w:noProof/>
                <w:webHidden/>
              </w:rPr>
              <w:fldChar w:fldCharType="end"/>
            </w:r>
          </w:hyperlink>
        </w:p>
        <w:p w14:paraId="4415963E" w14:textId="38DCDE87" w:rsidR="003A50A1" w:rsidRDefault="00D877C1">
          <w:pPr>
            <w:pStyle w:val="TOC3"/>
            <w:rPr>
              <w:rFonts w:asciiTheme="minorHAnsi" w:eastAsiaTheme="minorEastAsia" w:hAnsiTheme="minorHAnsi" w:cstheme="minorBidi"/>
              <w:noProof/>
              <w:sz w:val="22"/>
              <w:szCs w:val="22"/>
              <w:lang w:eastAsia="en-GB"/>
            </w:rPr>
          </w:pPr>
          <w:hyperlink w:anchor="_Toc107903326" w:history="1">
            <w:r w:rsidR="003A50A1" w:rsidRPr="00DD4284">
              <w:rPr>
                <w:rStyle w:val="Hyperlink"/>
                <w:noProof/>
              </w:rPr>
              <w:t>LDOB057</w:t>
            </w:r>
            <w:r w:rsidR="003A50A1">
              <w:rPr>
                <w:noProof/>
                <w:webHidden/>
              </w:rPr>
              <w:tab/>
            </w:r>
            <w:r w:rsidR="003A50A1">
              <w:rPr>
                <w:noProof/>
                <w:webHidden/>
              </w:rPr>
              <w:fldChar w:fldCharType="begin"/>
            </w:r>
            <w:r w:rsidR="003A50A1">
              <w:rPr>
                <w:noProof/>
                <w:webHidden/>
              </w:rPr>
              <w:instrText xml:space="preserve"> PAGEREF _Toc107903326 \h </w:instrText>
            </w:r>
            <w:r w:rsidR="003A50A1">
              <w:rPr>
                <w:noProof/>
                <w:webHidden/>
              </w:rPr>
            </w:r>
            <w:r w:rsidR="003A50A1">
              <w:rPr>
                <w:noProof/>
                <w:webHidden/>
              </w:rPr>
              <w:fldChar w:fldCharType="separate"/>
            </w:r>
            <w:r w:rsidR="003A50A1">
              <w:rPr>
                <w:noProof/>
                <w:webHidden/>
              </w:rPr>
              <w:t>90</w:t>
            </w:r>
            <w:r w:rsidR="003A50A1">
              <w:rPr>
                <w:noProof/>
                <w:webHidden/>
              </w:rPr>
              <w:fldChar w:fldCharType="end"/>
            </w:r>
          </w:hyperlink>
        </w:p>
        <w:p w14:paraId="0B31A776" w14:textId="5BD4EEC6" w:rsidR="003A50A1" w:rsidRDefault="00D877C1">
          <w:pPr>
            <w:pStyle w:val="TOC3"/>
            <w:rPr>
              <w:rFonts w:asciiTheme="minorHAnsi" w:eastAsiaTheme="minorEastAsia" w:hAnsiTheme="minorHAnsi" w:cstheme="minorBidi"/>
              <w:noProof/>
              <w:sz w:val="22"/>
              <w:szCs w:val="22"/>
              <w:lang w:eastAsia="en-GB"/>
            </w:rPr>
          </w:pPr>
          <w:hyperlink w:anchor="_Toc107903327" w:history="1">
            <w:r w:rsidR="003A50A1" w:rsidRPr="00DD4284">
              <w:rPr>
                <w:rStyle w:val="Hyperlink"/>
                <w:noProof/>
              </w:rPr>
              <w:t>LDOB058</w:t>
            </w:r>
            <w:r w:rsidR="003A50A1">
              <w:rPr>
                <w:noProof/>
                <w:webHidden/>
              </w:rPr>
              <w:tab/>
            </w:r>
            <w:r w:rsidR="003A50A1">
              <w:rPr>
                <w:noProof/>
                <w:webHidden/>
              </w:rPr>
              <w:fldChar w:fldCharType="begin"/>
            </w:r>
            <w:r w:rsidR="003A50A1">
              <w:rPr>
                <w:noProof/>
                <w:webHidden/>
              </w:rPr>
              <w:instrText xml:space="preserve"> PAGEREF _Toc107903327 \h </w:instrText>
            </w:r>
            <w:r w:rsidR="003A50A1">
              <w:rPr>
                <w:noProof/>
                <w:webHidden/>
              </w:rPr>
            </w:r>
            <w:r w:rsidR="003A50A1">
              <w:rPr>
                <w:noProof/>
                <w:webHidden/>
              </w:rPr>
              <w:fldChar w:fldCharType="separate"/>
            </w:r>
            <w:r w:rsidR="003A50A1">
              <w:rPr>
                <w:noProof/>
                <w:webHidden/>
              </w:rPr>
              <w:t>91</w:t>
            </w:r>
            <w:r w:rsidR="003A50A1">
              <w:rPr>
                <w:noProof/>
                <w:webHidden/>
              </w:rPr>
              <w:fldChar w:fldCharType="end"/>
            </w:r>
          </w:hyperlink>
        </w:p>
        <w:p w14:paraId="0AF212AB" w14:textId="62F0160B" w:rsidR="003A50A1" w:rsidRDefault="00D877C1">
          <w:pPr>
            <w:pStyle w:val="TOC3"/>
            <w:rPr>
              <w:rFonts w:asciiTheme="minorHAnsi" w:eastAsiaTheme="minorEastAsia" w:hAnsiTheme="minorHAnsi" w:cstheme="minorBidi"/>
              <w:noProof/>
              <w:sz w:val="22"/>
              <w:szCs w:val="22"/>
              <w:lang w:eastAsia="en-GB"/>
            </w:rPr>
          </w:pPr>
          <w:hyperlink w:anchor="_Toc107903328" w:history="1">
            <w:r w:rsidR="003A50A1" w:rsidRPr="00DD4284">
              <w:rPr>
                <w:rStyle w:val="Hyperlink"/>
                <w:noProof/>
              </w:rPr>
              <w:t>LDOB059</w:t>
            </w:r>
            <w:r w:rsidR="003A50A1">
              <w:rPr>
                <w:noProof/>
                <w:webHidden/>
              </w:rPr>
              <w:tab/>
            </w:r>
            <w:r w:rsidR="003A50A1">
              <w:rPr>
                <w:noProof/>
                <w:webHidden/>
              </w:rPr>
              <w:fldChar w:fldCharType="begin"/>
            </w:r>
            <w:r w:rsidR="003A50A1">
              <w:rPr>
                <w:noProof/>
                <w:webHidden/>
              </w:rPr>
              <w:instrText xml:space="preserve"> PAGEREF _Toc107903328 \h </w:instrText>
            </w:r>
            <w:r w:rsidR="003A50A1">
              <w:rPr>
                <w:noProof/>
                <w:webHidden/>
              </w:rPr>
            </w:r>
            <w:r w:rsidR="003A50A1">
              <w:rPr>
                <w:noProof/>
                <w:webHidden/>
              </w:rPr>
              <w:fldChar w:fldCharType="separate"/>
            </w:r>
            <w:r w:rsidR="003A50A1">
              <w:rPr>
                <w:noProof/>
                <w:webHidden/>
              </w:rPr>
              <w:t>92</w:t>
            </w:r>
            <w:r w:rsidR="003A50A1">
              <w:rPr>
                <w:noProof/>
                <w:webHidden/>
              </w:rPr>
              <w:fldChar w:fldCharType="end"/>
            </w:r>
          </w:hyperlink>
        </w:p>
        <w:p w14:paraId="03C2D176" w14:textId="329439D6" w:rsidR="003A50A1" w:rsidRDefault="00D877C1">
          <w:pPr>
            <w:pStyle w:val="TOC3"/>
            <w:rPr>
              <w:rFonts w:asciiTheme="minorHAnsi" w:eastAsiaTheme="minorEastAsia" w:hAnsiTheme="minorHAnsi" w:cstheme="minorBidi"/>
              <w:noProof/>
              <w:sz w:val="22"/>
              <w:szCs w:val="22"/>
              <w:lang w:eastAsia="en-GB"/>
            </w:rPr>
          </w:pPr>
          <w:hyperlink w:anchor="_Toc107903329" w:history="1">
            <w:r w:rsidR="003A50A1" w:rsidRPr="00DD4284">
              <w:rPr>
                <w:rStyle w:val="Hyperlink"/>
                <w:noProof/>
              </w:rPr>
              <w:t>LDOB060</w:t>
            </w:r>
            <w:r w:rsidR="003A50A1">
              <w:rPr>
                <w:noProof/>
                <w:webHidden/>
              </w:rPr>
              <w:tab/>
            </w:r>
            <w:r w:rsidR="003A50A1">
              <w:rPr>
                <w:noProof/>
                <w:webHidden/>
              </w:rPr>
              <w:fldChar w:fldCharType="begin"/>
            </w:r>
            <w:r w:rsidR="003A50A1">
              <w:rPr>
                <w:noProof/>
                <w:webHidden/>
              </w:rPr>
              <w:instrText xml:space="preserve"> PAGEREF _Toc107903329 \h </w:instrText>
            </w:r>
            <w:r w:rsidR="003A50A1">
              <w:rPr>
                <w:noProof/>
                <w:webHidden/>
              </w:rPr>
            </w:r>
            <w:r w:rsidR="003A50A1">
              <w:rPr>
                <w:noProof/>
                <w:webHidden/>
              </w:rPr>
              <w:fldChar w:fldCharType="separate"/>
            </w:r>
            <w:r w:rsidR="003A50A1">
              <w:rPr>
                <w:noProof/>
                <w:webHidden/>
              </w:rPr>
              <w:t>93</w:t>
            </w:r>
            <w:r w:rsidR="003A50A1">
              <w:rPr>
                <w:noProof/>
                <w:webHidden/>
              </w:rPr>
              <w:fldChar w:fldCharType="end"/>
            </w:r>
          </w:hyperlink>
        </w:p>
        <w:p w14:paraId="63EA5D34" w14:textId="3221E0B6" w:rsidR="003A50A1" w:rsidRDefault="00D877C1">
          <w:pPr>
            <w:pStyle w:val="TOC3"/>
            <w:rPr>
              <w:rFonts w:asciiTheme="minorHAnsi" w:eastAsiaTheme="minorEastAsia" w:hAnsiTheme="minorHAnsi" w:cstheme="minorBidi"/>
              <w:noProof/>
              <w:sz w:val="22"/>
              <w:szCs w:val="22"/>
              <w:lang w:eastAsia="en-GB"/>
            </w:rPr>
          </w:pPr>
          <w:hyperlink w:anchor="_Toc107903330" w:history="1">
            <w:r w:rsidR="003A50A1" w:rsidRPr="00DD4284">
              <w:rPr>
                <w:rStyle w:val="Hyperlink"/>
                <w:noProof/>
              </w:rPr>
              <w:t>LDOB061</w:t>
            </w:r>
            <w:r w:rsidR="003A50A1">
              <w:rPr>
                <w:noProof/>
                <w:webHidden/>
              </w:rPr>
              <w:tab/>
            </w:r>
            <w:r w:rsidR="003A50A1">
              <w:rPr>
                <w:noProof/>
                <w:webHidden/>
              </w:rPr>
              <w:fldChar w:fldCharType="begin"/>
            </w:r>
            <w:r w:rsidR="003A50A1">
              <w:rPr>
                <w:noProof/>
                <w:webHidden/>
              </w:rPr>
              <w:instrText xml:space="preserve"> PAGEREF _Toc107903330 \h </w:instrText>
            </w:r>
            <w:r w:rsidR="003A50A1">
              <w:rPr>
                <w:noProof/>
                <w:webHidden/>
              </w:rPr>
            </w:r>
            <w:r w:rsidR="003A50A1">
              <w:rPr>
                <w:noProof/>
                <w:webHidden/>
              </w:rPr>
              <w:fldChar w:fldCharType="separate"/>
            </w:r>
            <w:r w:rsidR="003A50A1">
              <w:rPr>
                <w:noProof/>
                <w:webHidden/>
              </w:rPr>
              <w:t>94</w:t>
            </w:r>
            <w:r w:rsidR="003A50A1">
              <w:rPr>
                <w:noProof/>
                <w:webHidden/>
              </w:rPr>
              <w:fldChar w:fldCharType="end"/>
            </w:r>
          </w:hyperlink>
        </w:p>
        <w:p w14:paraId="31067CB7" w14:textId="5648A501" w:rsidR="003A50A1" w:rsidRDefault="00D877C1">
          <w:pPr>
            <w:pStyle w:val="TOC3"/>
            <w:rPr>
              <w:rFonts w:asciiTheme="minorHAnsi" w:eastAsiaTheme="minorEastAsia" w:hAnsiTheme="minorHAnsi" w:cstheme="minorBidi"/>
              <w:noProof/>
              <w:sz w:val="22"/>
              <w:szCs w:val="22"/>
              <w:lang w:eastAsia="en-GB"/>
            </w:rPr>
          </w:pPr>
          <w:hyperlink w:anchor="_Toc107903331" w:history="1">
            <w:r w:rsidR="003A50A1" w:rsidRPr="00DD4284">
              <w:rPr>
                <w:rStyle w:val="Hyperlink"/>
                <w:noProof/>
              </w:rPr>
              <w:t>LDOB062</w:t>
            </w:r>
            <w:r w:rsidR="003A50A1">
              <w:rPr>
                <w:noProof/>
                <w:webHidden/>
              </w:rPr>
              <w:tab/>
            </w:r>
            <w:r w:rsidR="003A50A1">
              <w:rPr>
                <w:noProof/>
                <w:webHidden/>
              </w:rPr>
              <w:fldChar w:fldCharType="begin"/>
            </w:r>
            <w:r w:rsidR="003A50A1">
              <w:rPr>
                <w:noProof/>
                <w:webHidden/>
              </w:rPr>
              <w:instrText xml:space="preserve"> PAGEREF _Toc107903331 \h </w:instrText>
            </w:r>
            <w:r w:rsidR="003A50A1">
              <w:rPr>
                <w:noProof/>
                <w:webHidden/>
              </w:rPr>
            </w:r>
            <w:r w:rsidR="003A50A1">
              <w:rPr>
                <w:noProof/>
                <w:webHidden/>
              </w:rPr>
              <w:fldChar w:fldCharType="separate"/>
            </w:r>
            <w:r w:rsidR="003A50A1">
              <w:rPr>
                <w:noProof/>
                <w:webHidden/>
              </w:rPr>
              <w:t>95</w:t>
            </w:r>
            <w:r w:rsidR="003A50A1">
              <w:rPr>
                <w:noProof/>
                <w:webHidden/>
              </w:rPr>
              <w:fldChar w:fldCharType="end"/>
            </w:r>
          </w:hyperlink>
        </w:p>
        <w:p w14:paraId="60EB56BD" w14:textId="74B69395" w:rsidR="003A50A1" w:rsidRDefault="00D877C1">
          <w:pPr>
            <w:pStyle w:val="TOC3"/>
            <w:rPr>
              <w:rFonts w:asciiTheme="minorHAnsi" w:eastAsiaTheme="minorEastAsia" w:hAnsiTheme="minorHAnsi" w:cstheme="minorBidi"/>
              <w:noProof/>
              <w:sz w:val="22"/>
              <w:szCs w:val="22"/>
              <w:lang w:eastAsia="en-GB"/>
            </w:rPr>
          </w:pPr>
          <w:hyperlink w:anchor="_Toc107903332" w:history="1">
            <w:r w:rsidR="003A50A1" w:rsidRPr="00DD4284">
              <w:rPr>
                <w:rStyle w:val="Hyperlink"/>
                <w:noProof/>
              </w:rPr>
              <w:t>LDOB063</w:t>
            </w:r>
            <w:r w:rsidR="003A50A1">
              <w:rPr>
                <w:noProof/>
                <w:webHidden/>
              </w:rPr>
              <w:tab/>
            </w:r>
            <w:r w:rsidR="003A50A1">
              <w:rPr>
                <w:noProof/>
                <w:webHidden/>
              </w:rPr>
              <w:fldChar w:fldCharType="begin"/>
            </w:r>
            <w:r w:rsidR="003A50A1">
              <w:rPr>
                <w:noProof/>
                <w:webHidden/>
              </w:rPr>
              <w:instrText xml:space="preserve"> PAGEREF _Toc107903332 \h </w:instrText>
            </w:r>
            <w:r w:rsidR="003A50A1">
              <w:rPr>
                <w:noProof/>
                <w:webHidden/>
              </w:rPr>
            </w:r>
            <w:r w:rsidR="003A50A1">
              <w:rPr>
                <w:noProof/>
                <w:webHidden/>
              </w:rPr>
              <w:fldChar w:fldCharType="separate"/>
            </w:r>
            <w:r w:rsidR="003A50A1">
              <w:rPr>
                <w:noProof/>
                <w:webHidden/>
              </w:rPr>
              <w:t>96</w:t>
            </w:r>
            <w:r w:rsidR="003A50A1">
              <w:rPr>
                <w:noProof/>
                <w:webHidden/>
              </w:rPr>
              <w:fldChar w:fldCharType="end"/>
            </w:r>
          </w:hyperlink>
        </w:p>
        <w:p w14:paraId="3F6B7DD5" w14:textId="1D58A069" w:rsidR="003A50A1" w:rsidRDefault="00D877C1">
          <w:pPr>
            <w:pStyle w:val="TOC3"/>
            <w:rPr>
              <w:rFonts w:asciiTheme="minorHAnsi" w:eastAsiaTheme="minorEastAsia" w:hAnsiTheme="minorHAnsi" w:cstheme="minorBidi"/>
              <w:noProof/>
              <w:sz w:val="22"/>
              <w:szCs w:val="22"/>
              <w:lang w:eastAsia="en-GB"/>
            </w:rPr>
          </w:pPr>
          <w:hyperlink w:anchor="_Toc107903333" w:history="1">
            <w:r w:rsidR="003A50A1" w:rsidRPr="00DD4284">
              <w:rPr>
                <w:rStyle w:val="Hyperlink"/>
                <w:noProof/>
              </w:rPr>
              <w:t>LDOB064</w:t>
            </w:r>
            <w:r w:rsidR="003A50A1">
              <w:rPr>
                <w:noProof/>
                <w:webHidden/>
              </w:rPr>
              <w:tab/>
            </w:r>
            <w:r w:rsidR="003A50A1">
              <w:rPr>
                <w:noProof/>
                <w:webHidden/>
              </w:rPr>
              <w:fldChar w:fldCharType="begin"/>
            </w:r>
            <w:r w:rsidR="003A50A1">
              <w:rPr>
                <w:noProof/>
                <w:webHidden/>
              </w:rPr>
              <w:instrText xml:space="preserve"> PAGEREF _Toc107903333 \h </w:instrText>
            </w:r>
            <w:r w:rsidR="003A50A1">
              <w:rPr>
                <w:noProof/>
                <w:webHidden/>
              </w:rPr>
            </w:r>
            <w:r w:rsidR="003A50A1">
              <w:rPr>
                <w:noProof/>
                <w:webHidden/>
              </w:rPr>
              <w:fldChar w:fldCharType="separate"/>
            </w:r>
            <w:r w:rsidR="003A50A1">
              <w:rPr>
                <w:noProof/>
                <w:webHidden/>
              </w:rPr>
              <w:t>97</w:t>
            </w:r>
            <w:r w:rsidR="003A50A1">
              <w:rPr>
                <w:noProof/>
                <w:webHidden/>
              </w:rPr>
              <w:fldChar w:fldCharType="end"/>
            </w:r>
          </w:hyperlink>
        </w:p>
        <w:p w14:paraId="19C720CF" w14:textId="4FF3D76A" w:rsidR="003A50A1" w:rsidRDefault="00D877C1">
          <w:pPr>
            <w:pStyle w:val="TOC3"/>
            <w:rPr>
              <w:rFonts w:asciiTheme="minorHAnsi" w:eastAsiaTheme="minorEastAsia" w:hAnsiTheme="minorHAnsi" w:cstheme="minorBidi"/>
              <w:noProof/>
              <w:sz w:val="22"/>
              <w:szCs w:val="22"/>
              <w:lang w:eastAsia="en-GB"/>
            </w:rPr>
          </w:pPr>
          <w:hyperlink w:anchor="_Toc107903334" w:history="1">
            <w:r w:rsidR="003A50A1" w:rsidRPr="00DD4284">
              <w:rPr>
                <w:rStyle w:val="Hyperlink"/>
                <w:noProof/>
              </w:rPr>
              <w:t>LDOB065</w:t>
            </w:r>
            <w:r w:rsidR="003A50A1">
              <w:rPr>
                <w:noProof/>
                <w:webHidden/>
              </w:rPr>
              <w:tab/>
            </w:r>
            <w:r w:rsidR="003A50A1">
              <w:rPr>
                <w:noProof/>
                <w:webHidden/>
              </w:rPr>
              <w:fldChar w:fldCharType="begin"/>
            </w:r>
            <w:r w:rsidR="003A50A1">
              <w:rPr>
                <w:noProof/>
                <w:webHidden/>
              </w:rPr>
              <w:instrText xml:space="preserve"> PAGEREF _Toc107903334 \h </w:instrText>
            </w:r>
            <w:r w:rsidR="003A50A1">
              <w:rPr>
                <w:noProof/>
                <w:webHidden/>
              </w:rPr>
            </w:r>
            <w:r w:rsidR="003A50A1">
              <w:rPr>
                <w:noProof/>
                <w:webHidden/>
              </w:rPr>
              <w:fldChar w:fldCharType="separate"/>
            </w:r>
            <w:r w:rsidR="003A50A1">
              <w:rPr>
                <w:noProof/>
                <w:webHidden/>
              </w:rPr>
              <w:t>98</w:t>
            </w:r>
            <w:r w:rsidR="003A50A1">
              <w:rPr>
                <w:noProof/>
                <w:webHidden/>
              </w:rPr>
              <w:fldChar w:fldCharType="end"/>
            </w:r>
          </w:hyperlink>
        </w:p>
        <w:p w14:paraId="0742632B" w14:textId="2A9C2B3B" w:rsidR="003A50A1" w:rsidRDefault="00D877C1">
          <w:pPr>
            <w:pStyle w:val="TOC3"/>
            <w:rPr>
              <w:rFonts w:asciiTheme="minorHAnsi" w:eastAsiaTheme="minorEastAsia" w:hAnsiTheme="minorHAnsi" w:cstheme="minorBidi"/>
              <w:noProof/>
              <w:sz w:val="22"/>
              <w:szCs w:val="22"/>
              <w:lang w:eastAsia="en-GB"/>
            </w:rPr>
          </w:pPr>
          <w:hyperlink w:anchor="_Toc107903335" w:history="1">
            <w:r w:rsidR="003A50A1" w:rsidRPr="00DD4284">
              <w:rPr>
                <w:rStyle w:val="Hyperlink"/>
                <w:noProof/>
              </w:rPr>
              <w:t>LDOB066</w:t>
            </w:r>
            <w:r w:rsidR="003A50A1">
              <w:rPr>
                <w:noProof/>
                <w:webHidden/>
              </w:rPr>
              <w:tab/>
            </w:r>
            <w:r w:rsidR="003A50A1">
              <w:rPr>
                <w:noProof/>
                <w:webHidden/>
              </w:rPr>
              <w:fldChar w:fldCharType="begin"/>
            </w:r>
            <w:r w:rsidR="003A50A1">
              <w:rPr>
                <w:noProof/>
                <w:webHidden/>
              </w:rPr>
              <w:instrText xml:space="preserve"> PAGEREF _Toc107903335 \h </w:instrText>
            </w:r>
            <w:r w:rsidR="003A50A1">
              <w:rPr>
                <w:noProof/>
                <w:webHidden/>
              </w:rPr>
            </w:r>
            <w:r w:rsidR="003A50A1">
              <w:rPr>
                <w:noProof/>
                <w:webHidden/>
              </w:rPr>
              <w:fldChar w:fldCharType="separate"/>
            </w:r>
            <w:r w:rsidR="003A50A1">
              <w:rPr>
                <w:noProof/>
                <w:webHidden/>
              </w:rPr>
              <w:t>99</w:t>
            </w:r>
            <w:r w:rsidR="003A50A1">
              <w:rPr>
                <w:noProof/>
                <w:webHidden/>
              </w:rPr>
              <w:fldChar w:fldCharType="end"/>
            </w:r>
          </w:hyperlink>
        </w:p>
        <w:p w14:paraId="18E3246B" w14:textId="378D80ED" w:rsidR="003A50A1" w:rsidRDefault="00D877C1">
          <w:pPr>
            <w:pStyle w:val="TOC3"/>
            <w:rPr>
              <w:rFonts w:asciiTheme="minorHAnsi" w:eastAsiaTheme="minorEastAsia" w:hAnsiTheme="minorHAnsi" w:cstheme="minorBidi"/>
              <w:noProof/>
              <w:sz w:val="22"/>
              <w:szCs w:val="22"/>
              <w:lang w:eastAsia="en-GB"/>
            </w:rPr>
          </w:pPr>
          <w:hyperlink w:anchor="_Toc107903336" w:history="1">
            <w:r w:rsidR="003A50A1" w:rsidRPr="00DD4284">
              <w:rPr>
                <w:rStyle w:val="Hyperlink"/>
                <w:noProof/>
              </w:rPr>
              <w:t>LDOB067</w:t>
            </w:r>
            <w:r w:rsidR="003A50A1">
              <w:rPr>
                <w:noProof/>
                <w:webHidden/>
              </w:rPr>
              <w:tab/>
            </w:r>
            <w:r w:rsidR="003A50A1">
              <w:rPr>
                <w:noProof/>
                <w:webHidden/>
              </w:rPr>
              <w:fldChar w:fldCharType="begin"/>
            </w:r>
            <w:r w:rsidR="003A50A1">
              <w:rPr>
                <w:noProof/>
                <w:webHidden/>
              </w:rPr>
              <w:instrText xml:space="preserve"> PAGEREF _Toc107903336 \h </w:instrText>
            </w:r>
            <w:r w:rsidR="003A50A1">
              <w:rPr>
                <w:noProof/>
                <w:webHidden/>
              </w:rPr>
            </w:r>
            <w:r w:rsidR="003A50A1">
              <w:rPr>
                <w:noProof/>
                <w:webHidden/>
              </w:rPr>
              <w:fldChar w:fldCharType="separate"/>
            </w:r>
            <w:r w:rsidR="003A50A1">
              <w:rPr>
                <w:noProof/>
                <w:webHidden/>
              </w:rPr>
              <w:t>100</w:t>
            </w:r>
            <w:r w:rsidR="003A50A1">
              <w:rPr>
                <w:noProof/>
                <w:webHidden/>
              </w:rPr>
              <w:fldChar w:fldCharType="end"/>
            </w:r>
          </w:hyperlink>
        </w:p>
        <w:p w14:paraId="5CF8CE66" w14:textId="79CAB0A4" w:rsidR="003A50A1" w:rsidRDefault="00D877C1">
          <w:pPr>
            <w:pStyle w:val="TOC3"/>
            <w:rPr>
              <w:rFonts w:asciiTheme="minorHAnsi" w:eastAsiaTheme="minorEastAsia" w:hAnsiTheme="minorHAnsi" w:cstheme="minorBidi"/>
              <w:noProof/>
              <w:sz w:val="22"/>
              <w:szCs w:val="22"/>
              <w:lang w:eastAsia="en-GB"/>
            </w:rPr>
          </w:pPr>
          <w:hyperlink w:anchor="_Toc107903337" w:history="1">
            <w:r w:rsidR="003A50A1" w:rsidRPr="00DD4284">
              <w:rPr>
                <w:rStyle w:val="Hyperlink"/>
                <w:noProof/>
              </w:rPr>
              <w:t>LDOB068</w:t>
            </w:r>
            <w:r w:rsidR="003A50A1">
              <w:rPr>
                <w:noProof/>
                <w:webHidden/>
              </w:rPr>
              <w:tab/>
            </w:r>
            <w:r w:rsidR="003A50A1">
              <w:rPr>
                <w:noProof/>
                <w:webHidden/>
              </w:rPr>
              <w:fldChar w:fldCharType="begin"/>
            </w:r>
            <w:r w:rsidR="003A50A1">
              <w:rPr>
                <w:noProof/>
                <w:webHidden/>
              </w:rPr>
              <w:instrText xml:space="preserve"> PAGEREF _Toc107903337 \h </w:instrText>
            </w:r>
            <w:r w:rsidR="003A50A1">
              <w:rPr>
                <w:noProof/>
                <w:webHidden/>
              </w:rPr>
            </w:r>
            <w:r w:rsidR="003A50A1">
              <w:rPr>
                <w:noProof/>
                <w:webHidden/>
              </w:rPr>
              <w:fldChar w:fldCharType="separate"/>
            </w:r>
            <w:r w:rsidR="003A50A1">
              <w:rPr>
                <w:noProof/>
                <w:webHidden/>
              </w:rPr>
              <w:t>101</w:t>
            </w:r>
            <w:r w:rsidR="003A50A1">
              <w:rPr>
                <w:noProof/>
                <w:webHidden/>
              </w:rPr>
              <w:fldChar w:fldCharType="end"/>
            </w:r>
          </w:hyperlink>
        </w:p>
        <w:p w14:paraId="5012FB5E" w14:textId="5995BA17" w:rsidR="003A50A1" w:rsidRDefault="00D877C1">
          <w:pPr>
            <w:pStyle w:val="TOC3"/>
            <w:rPr>
              <w:rFonts w:asciiTheme="minorHAnsi" w:eastAsiaTheme="minorEastAsia" w:hAnsiTheme="minorHAnsi" w:cstheme="minorBidi"/>
              <w:noProof/>
              <w:sz w:val="22"/>
              <w:szCs w:val="22"/>
              <w:lang w:eastAsia="en-GB"/>
            </w:rPr>
          </w:pPr>
          <w:hyperlink w:anchor="_Toc107903338" w:history="1">
            <w:r w:rsidR="003A50A1" w:rsidRPr="00DD4284">
              <w:rPr>
                <w:rStyle w:val="Hyperlink"/>
                <w:noProof/>
              </w:rPr>
              <w:t>LDOB069</w:t>
            </w:r>
            <w:r w:rsidR="003A50A1">
              <w:rPr>
                <w:noProof/>
                <w:webHidden/>
              </w:rPr>
              <w:tab/>
            </w:r>
            <w:r w:rsidR="003A50A1">
              <w:rPr>
                <w:noProof/>
                <w:webHidden/>
              </w:rPr>
              <w:fldChar w:fldCharType="begin"/>
            </w:r>
            <w:r w:rsidR="003A50A1">
              <w:rPr>
                <w:noProof/>
                <w:webHidden/>
              </w:rPr>
              <w:instrText xml:space="preserve"> PAGEREF _Toc107903338 \h </w:instrText>
            </w:r>
            <w:r w:rsidR="003A50A1">
              <w:rPr>
                <w:noProof/>
                <w:webHidden/>
              </w:rPr>
            </w:r>
            <w:r w:rsidR="003A50A1">
              <w:rPr>
                <w:noProof/>
                <w:webHidden/>
              </w:rPr>
              <w:fldChar w:fldCharType="separate"/>
            </w:r>
            <w:r w:rsidR="003A50A1">
              <w:rPr>
                <w:noProof/>
                <w:webHidden/>
              </w:rPr>
              <w:t>102</w:t>
            </w:r>
            <w:r w:rsidR="003A50A1">
              <w:rPr>
                <w:noProof/>
                <w:webHidden/>
              </w:rPr>
              <w:fldChar w:fldCharType="end"/>
            </w:r>
          </w:hyperlink>
        </w:p>
        <w:p w14:paraId="03421699" w14:textId="4A2C890E" w:rsidR="003A50A1" w:rsidRDefault="00D877C1">
          <w:pPr>
            <w:pStyle w:val="TOC3"/>
            <w:rPr>
              <w:rFonts w:asciiTheme="minorHAnsi" w:eastAsiaTheme="minorEastAsia" w:hAnsiTheme="minorHAnsi" w:cstheme="minorBidi"/>
              <w:noProof/>
              <w:sz w:val="22"/>
              <w:szCs w:val="22"/>
              <w:lang w:eastAsia="en-GB"/>
            </w:rPr>
          </w:pPr>
          <w:hyperlink w:anchor="_Toc107903339" w:history="1">
            <w:r w:rsidR="003A50A1" w:rsidRPr="00DD4284">
              <w:rPr>
                <w:rStyle w:val="Hyperlink"/>
                <w:noProof/>
              </w:rPr>
              <w:t>LDOB070</w:t>
            </w:r>
            <w:r w:rsidR="003A50A1">
              <w:rPr>
                <w:noProof/>
                <w:webHidden/>
              </w:rPr>
              <w:tab/>
            </w:r>
            <w:r w:rsidR="003A50A1">
              <w:rPr>
                <w:noProof/>
                <w:webHidden/>
              </w:rPr>
              <w:fldChar w:fldCharType="begin"/>
            </w:r>
            <w:r w:rsidR="003A50A1">
              <w:rPr>
                <w:noProof/>
                <w:webHidden/>
              </w:rPr>
              <w:instrText xml:space="preserve"> PAGEREF _Toc107903339 \h </w:instrText>
            </w:r>
            <w:r w:rsidR="003A50A1">
              <w:rPr>
                <w:noProof/>
                <w:webHidden/>
              </w:rPr>
            </w:r>
            <w:r w:rsidR="003A50A1">
              <w:rPr>
                <w:noProof/>
                <w:webHidden/>
              </w:rPr>
              <w:fldChar w:fldCharType="separate"/>
            </w:r>
            <w:r w:rsidR="003A50A1">
              <w:rPr>
                <w:noProof/>
                <w:webHidden/>
              </w:rPr>
              <w:t>103</w:t>
            </w:r>
            <w:r w:rsidR="003A50A1">
              <w:rPr>
                <w:noProof/>
                <w:webHidden/>
              </w:rPr>
              <w:fldChar w:fldCharType="end"/>
            </w:r>
          </w:hyperlink>
        </w:p>
        <w:p w14:paraId="1969B012" w14:textId="5A777A3D" w:rsidR="003A50A1" w:rsidRDefault="00D877C1">
          <w:pPr>
            <w:pStyle w:val="TOC3"/>
            <w:rPr>
              <w:rFonts w:asciiTheme="minorHAnsi" w:eastAsiaTheme="minorEastAsia" w:hAnsiTheme="minorHAnsi" w:cstheme="minorBidi"/>
              <w:noProof/>
              <w:sz w:val="22"/>
              <w:szCs w:val="22"/>
              <w:lang w:eastAsia="en-GB"/>
            </w:rPr>
          </w:pPr>
          <w:hyperlink w:anchor="_Toc107903340" w:history="1">
            <w:r w:rsidR="003A50A1" w:rsidRPr="00DD4284">
              <w:rPr>
                <w:rStyle w:val="Hyperlink"/>
                <w:noProof/>
              </w:rPr>
              <w:t>LDOB077</w:t>
            </w:r>
            <w:r w:rsidR="003A50A1">
              <w:rPr>
                <w:noProof/>
                <w:webHidden/>
              </w:rPr>
              <w:tab/>
            </w:r>
            <w:r w:rsidR="003A50A1">
              <w:rPr>
                <w:noProof/>
                <w:webHidden/>
              </w:rPr>
              <w:fldChar w:fldCharType="begin"/>
            </w:r>
            <w:r w:rsidR="003A50A1">
              <w:rPr>
                <w:noProof/>
                <w:webHidden/>
              </w:rPr>
              <w:instrText xml:space="preserve"> PAGEREF _Toc107903340 \h </w:instrText>
            </w:r>
            <w:r w:rsidR="003A50A1">
              <w:rPr>
                <w:noProof/>
                <w:webHidden/>
              </w:rPr>
            </w:r>
            <w:r w:rsidR="003A50A1">
              <w:rPr>
                <w:noProof/>
                <w:webHidden/>
              </w:rPr>
              <w:fldChar w:fldCharType="separate"/>
            </w:r>
            <w:r w:rsidR="003A50A1">
              <w:rPr>
                <w:noProof/>
                <w:webHidden/>
              </w:rPr>
              <w:t>104</w:t>
            </w:r>
            <w:r w:rsidR="003A50A1">
              <w:rPr>
                <w:noProof/>
                <w:webHidden/>
              </w:rPr>
              <w:fldChar w:fldCharType="end"/>
            </w:r>
          </w:hyperlink>
        </w:p>
        <w:p w14:paraId="069456C5" w14:textId="770A9BB9" w:rsidR="003A50A1" w:rsidRDefault="00D877C1">
          <w:pPr>
            <w:pStyle w:val="TOC3"/>
            <w:rPr>
              <w:rFonts w:asciiTheme="minorHAnsi" w:eastAsiaTheme="minorEastAsia" w:hAnsiTheme="minorHAnsi" w:cstheme="minorBidi"/>
              <w:noProof/>
              <w:sz w:val="22"/>
              <w:szCs w:val="22"/>
              <w:lang w:eastAsia="en-GB"/>
            </w:rPr>
          </w:pPr>
          <w:hyperlink w:anchor="_Toc107903341" w:history="1">
            <w:r w:rsidR="003A50A1" w:rsidRPr="00DD4284">
              <w:rPr>
                <w:rStyle w:val="Hyperlink"/>
                <w:noProof/>
              </w:rPr>
              <w:t>LDOB078</w:t>
            </w:r>
            <w:r w:rsidR="003A50A1">
              <w:rPr>
                <w:noProof/>
                <w:webHidden/>
              </w:rPr>
              <w:tab/>
            </w:r>
            <w:r w:rsidR="003A50A1">
              <w:rPr>
                <w:noProof/>
                <w:webHidden/>
              </w:rPr>
              <w:fldChar w:fldCharType="begin"/>
            </w:r>
            <w:r w:rsidR="003A50A1">
              <w:rPr>
                <w:noProof/>
                <w:webHidden/>
              </w:rPr>
              <w:instrText xml:space="preserve"> PAGEREF _Toc107903341 \h </w:instrText>
            </w:r>
            <w:r w:rsidR="003A50A1">
              <w:rPr>
                <w:noProof/>
                <w:webHidden/>
              </w:rPr>
            </w:r>
            <w:r w:rsidR="003A50A1">
              <w:rPr>
                <w:noProof/>
                <w:webHidden/>
              </w:rPr>
              <w:fldChar w:fldCharType="separate"/>
            </w:r>
            <w:r w:rsidR="003A50A1">
              <w:rPr>
                <w:noProof/>
                <w:webHidden/>
              </w:rPr>
              <w:t>105</w:t>
            </w:r>
            <w:r w:rsidR="003A50A1">
              <w:rPr>
                <w:noProof/>
                <w:webHidden/>
              </w:rPr>
              <w:fldChar w:fldCharType="end"/>
            </w:r>
          </w:hyperlink>
        </w:p>
        <w:p w14:paraId="03D17ED7" w14:textId="4CA9CC0E" w:rsidR="003A50A1" w:rsidRDefault="00D877C1">
          <w:pPr>
            <w:pStyle w:val="TOC3"/>
            <w:rPr>
              <w:rFonts w:asciiTheme="minorHAnsi" w:eastAsiaTheme="minorEastAsia" w:hAnsiTheme="minorHAnsi" w:cstheme="minorBidi"/>
              <w:noProof/>
              <w:sz w:val="22"/>
              <w:szCs w:val="22"/>
              <w:lang w:eastAsia="en-GB"/>
            </w:rPr>
          </w:pPr>
          <w:hyperlink w:anchor="_Toc107903342" w:history="1">
            <w:r w:rsidR="003A50A1" w:rsidRPr="00DD4284">
              <w:rPr>
                <w:rStyle w:val="Hyperlink"/>
                <w:noProof/>
              </w:rPr>
              <w:t>LDOB079</w:t>
            </w:r>
            <w:r w:rsidR="003A50A1">
              <w:rPr>
                <w:noProof/>
                <w:webHidden/>
              </w:rPr>
              <w:tab/>
            </w:r>
            <w:r w:rsidR="003A50A1">
              <w:rPr>
                <w:noProof/>
                <w:webHidden/>
              </w:rPr>
              <w:fldChar w:fldCharType="begin"/>
            </w:r>
            <w:r w:rsidR="003A50A1">
              <w:rPr>
                <w:noProof/>
                <w:webHidden/>
              </w:rPr>
              <w:instrText xml:space="preserve"> PAGEREF _Toc107903342 \h </w:instrText>
            </w:r>
            <w:r w:rsidR="003A50A1">
              <w:rPr>
                <w:noProof/>
                <w:webHidden/>
              </w:rPr>
            </w:r>
            <w:r w:rsidR="003A50A1">
              <w:rPr>
                <w:noProof/>
                <w:webHidden/>
              </w:rPr>
              <w:fldChar w:fldCharType="separate"/>
            </w:r>
            <w:r w:rsidR="003A50A1">
              <w:rPr>
                <w:noProof/>
                <w:webHidden/>
              </w:rPr>
              <w:t>106</w:t>
            </w:r>
            <w:r w:rsidR="003A50A1">
              <w:rPr>
                <w:noProof/>
                <w:webHidden/>
              </w:rPr>
              <w:fldChar w:fldCharType="end"/>
            </w:r>
          </w:hyperlink>
        </w:p>
        <w:p w14:paraId="16FBA539" w14:textId="212F8573" w:rsidR="003A50A1" w:rsidRDefault="00D877C1">
          <w:pPr>
            <w:pStyle w:val="TOC3"/>
            <w:rPr>
              <w:rFonts w:asciiTheme="minorHAnsi" w:eastAsiaTheme="minorEastAsia" w:hAnsiTheme="minorHAnsi" w:cstheme="minorBidi"/>
              <w:noProof/>
              <w:sz w:val="22"/>
              <w:szCs w:val="22"/>
              <w:lang w:eastAsia="en-GB"/>
            </w:rPr>
          </w:pPr>
          <w:hyperlink w:anchor="_Toc107903343" w:history="1">
            <w:r w:rsidR="003A50A1" w:rsidRPr="00DD4284">
              <w:rPr>
                <w:rStyle w:val="Hyperlink"/>
                <w:noProof/>
              </w:rPr>
              <w:t>LDOB080</w:t>
            </w:r>
            <w:r w:rsidR="003A50A1">
              <w:rPr>
                <w:noProof/>
                <w:webHidden/>
              </w:rPr>
              <w:tab/>
            </w:r>
            <w:r w:rsidR="003A50A1">
              <w:rPr>
                <w:noProof/>
                <w:webHidden/>
              </w:rPr>
              <w:fldChar w:fldCharType="begin"/>
            </w:r>
            <w:r w:rsidR="003A50A1">
              <w:rPr>
                <w:noProof/>
                <w:webHidden/>
              </w:rPr>
              <w:instrText xml:space="preserve"> PAGEREF _Toc107903343 \h </w:instrText>
            </w:r>
            <w:r w:rsidR="003A50A1">
              <w:rPr>
                <w:noProof/>
                <w:webHidden/>
              </w:rPr>
            </w:r>
            <w:r w:rsidR="003A50A1">
              <w:rPr>
                <w:noProof/>
                <w:webHidden/>
              </w:rPr>
              <w:fldChar w:fldCharType="separate"/>
            </w:r>
            <w:r w:rsidR="003A50A1">
              <w:rPr>
                <w:noProof/>
                <w:webHidden/>
              </w:rPr>
              <w:t>107</w:t>
            </w:r>
            <w:r w:rsidR="003A50A1">
              <w:rPr>
                <w:noProof/>
                <w:webHidden/>
              </w:rPr>
              <w:fldChar w:fldCharType="end"/>
            </w:r>
          </w:hyperlink>
        </w:p>
        <w:p w14:paraId="4EFE2824" w14:textId="511DB214" w:rsidR="003A50A1" w:rsidRDefault="00D877C1">
          <w:pPr>
            <w:pStyle w:val="TOC3"/>
            <w:rPr>
              <w:rFonts w:asciiTheme="minorHAnsi" w:eastAsiaTheme="minorEastAsia" w:hAnsiTheme="minorHAnsi" w:cstheme="minorBidi"/>
              <w:noProof/>
              <w:sz w:val="22"/>
              <w:szCs w:val="22"/>
              <w:lang w:eastAsia="en-GB"/>
            </w:rPr>
          </w:pPr>
          <w:hyperlink w:anchor="_Toc107903344" w:history="1">
            <w:r w:rsidR="003A50A1" w:rsidRPr="00DD4284">
              <w:rPr>
                <w:rStyle w:val="Hyperlink"/>
                <w:noProof/>
              </w:rPr>
              <w:t>LDOB081</w:t>
            </w:r>
            <w:r w:rsidR="003A50A1">
              <w:rPr>
                <w:noProof/>
                <w:webHidden/>
              </w:rPr>
              <w:tab/>
            </w:r>
            <w:r w:rsidR="003A50A1">
              <w:rPr>
                <w:noProof/>
                <w:webHidden/>
              </w:rPr>
              <w:fldChar w:fldCharType="begin"/>
            </w:r>
            <w:r w:rsidR="003A50A1">
              <w:rPr>
                <w:noProof/>
                <w:webHidden/>
              </w:rPr>
              <w:instrText xml:space="preserve"> PAGEREF _Toc107903344 \h </w:instrText>
            </w:r>
            <w:r w:rsidR="003A50A1">
              <w:rPr>
                <w:noProof/>
                <w:webHidden/>
              </w:rPr>
            </w:r>
            <w:r w:rsidR="003A50A1">
              <w:rPr>
                <w:noProof/>
                <w:webHidden/>
              </w:rPr>
              <w:fldChar w:fldCharType="separate"/>
            </w:r>
            <w:r w:rsidR="003A50A1">
              <w:rPr>
                <w:noProof/>
                <w:webHidden/>
              </w:rPr>
              <w:t>108</w:t>
            </w:r>
            <w:r w:rsidR="003A50A1">
              <w:rPr>
                <w:noProof/>
                <w:webHidden/>
              </w:rPr>
              <w:fldChar w:fldCharType="end"/>
            </w:r>
          </w:hyperlink>
        </w:p>
        <w:p w14:paraId="0756BBE8" w14:textId="082A6AC7" w:rsidR="003A50A1" w:rsidRDefault="00D877C1">
          <w:pPr>
            <w:pStyle w:val="TOC3"/>
            <w:rPr>
              <w:rFonts w:asciiTheme="minorHAnsi" w:eastAsiaTheme="minorEastAsia" w:hAnsiTheme="minorHAnsi" w:cstheme="minorBidi"/>
              <w:noProof/>
              <w:sz w:val="22"/>
              <w:szCs w:val="22"/>
              <w:lang w:eastAsia="en-GB"/>
            </w:rPr>
          </w:pPr>
          <w:hyperlink w:anchor="_Toc107903345" w:history="1">
            <w:r w:rsidR="003A50A1" w:rsidRPr="00DD4284">
              <w:rPr>
                <w:rStyle w:val="Hyperlink"/>
                <w:noProof/>
              </w:rPr>
              <w:t>LDOB082</w:t>
            </w:r>
            <w:r w:rsidR="003A50A1">
              <w:rPr>
                <w:noProof/>
                <w:webHidden/>
              </w:rPr>
              <w:tab/>
            </w:r>
            <w:r w:rsidR="003A50A1">
              <w:rPr>
                <w:noProof/>
                <w:webHidden/>
              </w:rPr>
              <w:fldChar w:fldCharType="begin"/>
            </w:r>
            <w:r w:rsidR="003A50A1">
              <w:rPr>
                <w:noProof/>
                <w:webHidden/>
              </w:rPr>
              <w:instrText xml:space="preserve"> PAGEREF _Toc107903345 \h </w:instrText>
            </w:r>
            <w:r w:rsidR="003A50A1">
              <w:rPr>
                <w:noProof/>
                <w:webHidden/>
              </w:rPr>
            </w:r>
            <w:r w:rsidR="003A50A1">
              <w:rPr>
                <w:noProof/>
                <w:webHidden/>
              </w:rPr>
              <w:fldChar w:fldCharType="separate"/>
            </w:r>
            <w:r w:rsidR="003A50A1">
              <w:rPr>
                <w:noProof/>
                <w:webHidden/>
              </w:rPr>
              <w:t>109</w:t>
            </w:r>
            <w:r w:rsidR="003A50A1">
              <w:rPr>
                <w:noProof/>
                <w:webHidden/>
              </w:rPr>
              <w:fldChar w:fldCharType="end"/>
            </w:r>
          </w:hyperlink>
        </w:p>
        <w:p w14:paraId="25736A0E" w14:textId="0272574A" w:rsidR="003A50A1" w:rsidRDefault="00D877C1">
          <w:pPr>
            <w:pStyle w:val="TOC3"/>
            <w:rPr>
              <w:rFonts w:asciiTheme="minorHAnsi" w:eastAsiaTheme="minorEastAsia" w:hAnsiTheme="minorHAnsi" w:cstheme="minorBidi"/>
              <w:noProof/>
              <w:sz w:val="22"/>
              <w:szCs w:val="22"/>
              <w:lang w:eastAsia="en-GB"/>
            </w:rPr>
          </w:pPr>
          <w:hyperlink w:anchor="_Toc107903346" w:history="1">
            <w:r w:rsidR="003A50A1" w:rsidRPr="00DD4284">
              <w:rPr>
                <w:rStyle w:val="Hyperlink"/>
                <w:noProof/>
              </w:rPr>
              <w:t>LDOB083</w:t>
            </w:r>
            <w:r w:rsidR="003A50A1">
              <w:rPr>
                <w:noProof/>
                <w:webHidden/>
              </w:rPr>
              <w:tab/>
            </w:r>
            <w:r w:rsidR="003A50A1">
              <w:rPr>
                <w:noProof/>
                <w:webHidden/>
              </w:rPr>
              <w:fldChar w:fldCharType="begin"/>
            </w:r>
            <w:r w:rsidR="003A50A1">
              <w:rPr>
                <w:noProof/>
                <w:webHidden/>
              </w:rPr>
              <w:instrText xml:space="preserve"> PAGEREF _Toc107903346 \h </w:instrText>
            </w:r>
            <w:r w:rsidR="003A50A1">
              <w:rPr>
                <w:noProof/>
                <w:webHidden/>
              </w:rPr>
            </w:r>
            <w:r w:rsidR="003A50A1">
              <w:rPr>
                <w:noProof/>
                <w:webHidden/>
              </w:rPr>
              <w:fldChar w:fldCharType="separate"/>
            </w:r>
            <w:r w:rsidR="003A50A1">
              <w:rPr>
                <w:noProof/>
                <w:webHidden/>
              </w:rPr>
              <w:t>110</w:t>
            </w:r>
            <w:r w:rsidR="003A50A1">
              <w:rPr>
                <w:noProof/>
                <w:webHidden/>
              </w:rPr>
              <w:fldChar w:fldCharType="end"/>
            </w:r>
          </w:hyperlink>
        </w:p>
        <w:p w14:paraId="57B86C75" w14:textId="668D6830" w:rsidR="003A50A1" w:rsidRDefault="00D877C1">
          <w:pPr>
            <w:pStyle w:val="TOC3"/>
            <w:rPr>
              <w:rFonts w:asciiTheme="minorHAnsi" w:eastAsiaTheme="minorEastAsia" w:hAnsiTheme="minorHAnsi" w:cstheme="minorBidi"/>
              <w:noProof/>
              <w:sz w:val="22"/>
              <w:szCs w:val="22"/>
              <w:lang w:eastAsia="en-GB"/>
            </w:rPr>
          </w:pPr>
          <w:hyperlink w:anchor="_Toc107903347" w:history="1">
            <w:r w:rsidR="003A50A1" w:rsidRPr="00DD4284">
              <w:rPr>
                <w:rStyle w:val="Hyperlink"/>
                <w:noProof/>
              </w:rPr>
              <w:t>LDOB084</w:t>
            </w:r>
            <w:r w:rsidR="003A50A1">
              <w:rPr>
                <w:noProof/>
                <w:webHidden/>
              </w:rPr>
              <w:tab/>
            </w:r>
            <w:r w:rsidR="003A50A1">
              <w:rPr>
                <w:noProof/>
                <w:webHidden/>
              </w:rPr>
              <w:fldChar w:fldCharType="begin"/>
            </w:r>
            <w:r w:rsidR="003A50A1">
              <w:rPr>
                <w:noProof/>
                <w:webHidden/>
              </w:rPr>
              <w:instrText xml:space="preserve"> PAGEREF _Toc107903347 \h </w:instrText>
            </w:r>
            <w:r w:rsidR="003A50A1">
              <w:rPr>
                <w:noProof/>
                <w:webHidden/>
              </w:rPr>
            </w:r>
            <w:r w:rsidR="003A50A1">
              <w:rPr>
                <w:noProof/>
                <w:webHidden/>
              </w:rPr>
              <w:fldChar w:fldCharType="separate"/>
            </w:r>
            <w:r w:rsidR="003A50A1">
              <w:rPr>
                <w:noProof/>
                <w:webHidden/>
              </w:rPr>
              <w:t>111</w:t>
            </w:r>
            <w:r w:rsidR="003A50A1">
              <w:rPr>
                <w:noProof/>
                <w:webHidden/>
              </w:rPr>
              <w:fldChar w:fldCharType="end"/>
            </w:r>
          </w:hyperlink>
        </w:p>
        <w:p w14:paraId="5925A862" w14:textId="5510EB3E" w:rsidR="003A50A1" w:rsidRDefault="00D877C1">
          <w:pPr>
            <w:pStyle w:val="TOC3"/>
            <w:rPr>
              <w:rFonts w:asciiTheme="minorHAnsi" w:eastAsiaTheme="minorEastAsia" w:hAnsiTheme="minorHAnsi" w:cstheme="minorBidi"/>
              <w:noProof/>
              <w:sz w:val="22"/>
              <w:szCs w:val="22"/>
              <w:lang w:eastAsia="en-GB"/>
            </w:rPr>
          </w:pPr>
          <w:hyperlink w:anchor="_Toc107903348" w:history="1">
            <w:r w:rsidR="003A50A1" w:rsidRPr="00DD4284">
              <w:rPr>
                <w:rStyle w:val="Hyperlink"/>
                <w:noProof/>
              </w:rPr>
              <w:t>LDOB085</w:t>
            </w:r>
            <w:r w:rsidR="003A50A1">
              <w:rPr>
                <w:noProof/>
                <w:webHidden/>
              </w:rPr>
              <w:tab/>
            </w:r>
            <w:r w:rsidR="003A50A1">
              <w:rPr>
                <w:noProof/>
                <w:webHidden/>
              </w:rPr>
              <w:fldChar w:fldCharType="begin"/>
            </w:r>
            <w:r w:rsidR="003A50A1">
              <w:rPr>
                <w:noProof/>
                <w:webHidden/>
              </w:rPr>
              <w:instrText xml:space="preserve"> PAGEREF _Toc107903348 \h </w:instrText>
            </w:r>
            <w:r w:rsidR="003A50A1">
              <w:rPr>
                <w:noProof/>
                <w:webHidden/>
              </w:rPr>
            </w:r>
            <w:r w:rsidR="003A50A1">
              <w:rPr>
                <w:noProof/>
                <w:webHidden/>
              </w:rPr>
              <w:fldChar w:fldCharType="separate"/>
            </w:r>
            <w:r w:rsidR="003A50A1">
              <w:rPr>
                <w:noProof/>
                <w:webHidden/>
              </w:rPr>
              <w:t>112</w:t>
            </w:r>
            <w:r w:rsidR="003A50A1">
              <w:rPr>
                <w:noProof/>
                <w:webHidden/>
              </w:rPr>
              <w:fldChar w:fldCharType="end"/>
            </w:r>
          </w:hyperlink>
        </w:p>
        <w:p w14:paraId="14B99650" w14:textId="64020458" w:rsidR="003A50A1" w:rsidRDefault="00D877C1">
          <w:pPr>
            <w:pStyle w:val="TOC3"/>
            <w:rPr>
              <w:rFonts w:asciiTheme="minorHAnsi" w:eastAsiaTheme="minorEastAsia" w:hAnsiTheme="minorHAnsi" w:cstheme="minorBidi"/>
              <w:noProof/>
              <w:sz w:val="22"/>
              <w:szCs w:val="22"/>
              <w:lang w:eastAsia="en-GB"/>
            </w:rPr>
          </w:pPr>
          <w:hyperlink w:anchor="_Toc107903349" w:history="1">
            <w:r w:rsidR="003A50A1" w:rsidRPr="00DD4284">
              <w:rPr>
                <w:rStyle w:val="Hyperlink"/>
                <w:noProof/>
              </w:rPr>
              <w:t>LDOB086</w:t>
            </w:r>
            <w:r w:rsidR="003A50A1">
              <w:rPr>
                <w:noProof/>
                <w:webHidden/>
              </w:rPr>
              <w:tab/>
            </w:r>
            <w:r w:rsidR="003A50A1">
              <w:rPr>
                <w:noProof/>
                <w:webHidden/>
              </w:rPr>
              <w:fldChar w:fldCharType="begin"/>
            </w:r>
            <w:r w:rsidR="003A50A1">
              <w:rPr>
                <w:noProof/>
                <w:webHidden/>
              </w:rPr>
              <w:instrText xml:space="preserve"> PAGEREF _Toc107903349 \h </w:instrText>
            </w:r>
            <w:r w:rsidR="003A50A1">
              <w:rPr>
                <w:noProof/>
                <w:webHidden/>
              </w:rPr>
            </w:r>
            <w:r w:rsidR="003A50A1">
              <w:rPr>
                <w:noProof/>
                <w:webHidden/>
              </w:rPr>
              <w:fldChar w:fldCharType="separate"/>
            </w:r>
            <w:r w:rsidR="003A50A1">
              <w:rPr>
                <w:noProof/>
                <w:webHidden/>
              </w:rPr>
              <w:t>113</w:t>
            </w:r>
            <w:r w:rsidR="003A50A1">
              <w:rPr>
                <w:noProof/>
                <w:webHidden/>
              </w:rPr>
              <w:fldChar w:fldCharType="end"/>
            </w:r>
          </w:hyperlink>
        </w:p>
        <w:p w14:paraId="2EC84551" w14:textId="443DD809" w:rsidR="003A50A1" w:rsidRDefault="00D877C1">
          <w:pPr>
            <w:pStyle w:val="TOC3"/>
            <w:rPr>
              <w:rFonts w:asciiTheme="minorHAnsi" w:eastAsiaTheme="minorEastAsia" w:hAnsiTheme="minorHAnsi" w:cstheme="minorBidi"/>
              <w:noProof/>
              <w:sz w:val="22"/>
              <w:szCs w:val="22"/>
              <w:lang w:eastAsia="en-GB"/>
            </w:rPr>
          </w:pPr>
          <w:hyperlink w:anchor="_Toc107903350" w:history="1">
            <w:r w:rsidR="003A50A1" w:rsidRPr="00DD4284">
              <w:rPr>
                <w:rStyle w:val="Hyperlink"/>
                <w:noProof/>
              </w:rPr>
              <w:t>LDOB087</w:t>
            </w:r>
            <w:r w:rsidR="003A50A1">
              <w:rPr>
                <w:noProof/>
                <w:webHidden/>
              </w:rPr>
              <w:tab/>
            </w:r>
            <w:r w:rsidR="003A50A1">
              <w:rPr>
                <w:noProof/>
                <w:webHidden/>
              </w:rPr>
              <w:fldChar w:fldCharType="begin"/>
            </w:r>
            <w:r w:rsidR="003A50A1">
              <w:rPr>
                <w:noProof/>
                <w:webHidden/>
              </w:rPr>
              <w:instrText xml:space="preserve"> PAGEREF _Toc107903350 \h </w:instrText>
            </w:r>
            <w:r w:rsidR="003A50A1">
              <w:rPr>
                <w:noProof/>
                <w:webHidden/>
              </w:rPr>
            </w:r>
            <w:r w:rsidR="003A50A1">
              <w:rPr>
                <w:noProof/>
                <w:webHidden/>
              </w:rPr>
              <w:fldChar w:fldCharType="separate"/>
            </w:r>
            <w:r w:rsidR="003A50A1">
              <w:rPr>
                <w:noProof/>
                <w:webHidden/>
              </w:rPr>
              <w:t>114</w:t>
            </w:r>
            <w:r w:rsidR="003A50A1">
              <w:rPr>
                <w:noProof/>
                <w:webHidden/>
              </w:rPr>
              <w:fldChar w:fldCharType="end"/>
            </w:r>
          </w:hyperlink>
        </w:p>
        <w:p w14:paraId="54180E7D" w14:textId="21CA150B" w:rsidR="003A50A1" w:rsidRDefault="00D877C1">
          <w:pPr>
            <w:pStyle w:val="TOC3"/>
            <w:rPr>
              <w:rFonts w:asciiTheme="minorHAnsi" w:eastAsiaTheme="minorEastAsia" w:hAnsiTheme="minorHAnsi" w:cstheme="minorBidi"/>
              <w:noProof/>
              <w:sz w:val="22"/>
              <w:szCs w:val="22"/>
              <w:lang w:eastAsia="en-GB"/>
            </w:rPr>
          </w:pPr>
          <w:hyperlink w:anchor="_Toc107903351" w:history="1">
            <w:r w:rsidR="003A50A1" w:rsidRPr="00DD4284">
              <w:rPr>
                <w:rStyle w:val="Hyperlink"/>
                <w:noProof/>
              </w:rPr>
              <w:t>LDOB088</w:t>
            </w:r>
            <w:r w:rsidR="003A50A1">
              <w:rPr>
                <w:noProof/>
                <w:webHidden/>
              </w:rPr>
              <w:tab/>
            </w:r>
            <w:r w:rsidR="003A50A1">
              <w:rPr>
                <w:noProof/>
                <w:webHidden/>
              </w:rPr>
              <w:fldChar w:fldCharType="begin"/>
            </w:r>
            <w:r w:rsidR="003A50A1">
              <w:rPr>
                <w:noProof/>
                <w:webHidden/>
              </w:rPr>
              <w:instrText xml:space="preserve"> PAGEREF _Toc107903351 \h </w:instrText>
            </w:r>
            <w:r w:rsidR="003A50A1">
              <w:rPr>
                <w:noProof/>
                <w:webHidden/>
              </w:rPr>
            </w:r>
            <w:r w:rsidR="003A50A1">
              <w:rPr>
                <w:noProof/>
                <w:webHidden/>
              </w:rPr>
              <w:fldChar w:fldCharType="separate"/>
            </w:r>
            <w:r w:rsidR="003A50A1">
              <w:rPr>
                <w:noProof/>
                <w:webHidden/>
              </w:rPr>
              <w:t>115</w:t>
            </w:r>
            <w:r w:rsidR="003A50A1">
              <w:rPr>
                <w:noProof/>
                <w:webHidden/>
              </w:rPr>
              <w:fldChar w:fldCharType="end"/>
            </w:r>
          </w:hyperlink>
        </w:p>
        <w:p w14:paraId="39F0B7FD" w14:textId="15E9DC85" w:rsidR="003A50A1" w:rsidRDefault="00D877C1">
          <w:pPr>
            <w:pStyle w:val="TOC3"/>
            <w:rPr>
              <w:rFonts w:asciiTheme="minorHAnsi" w:eastAsiaTheme="minorEastAsia" w:hAnsiTheme="minorHAnsi" w:cstheme="minorBidi"/>
              <w:noProof/>
              <w:sz w:val="22"/>
              <w:szCs w:val="22"/>
              <w:lang w:eastAsia="en-GB"/>
            </w:rPr>
          </w:pPr>
          <w:hyperlink w:anchor="_Toc107903352" w:history="1">
            <w:r w:rsidR="003A50A1" w:rsidRPr="00DD4284">
              <w:rPr>
                <w:rStyle w:val="Hyperlink"/>
                <w:noProof/>
              </w:rPr>
              <w:t>LDOB089</w:t>
            </w:r>
            <w:r w:rsidR="003A50A1">
              <w:rPr>
                <w:noProof/>
                <w:webHidden/>
              </w:rPr>
              <w:tab/>
            </w:r>
            <w:r w:rsidR="003A50A1">
              <w:rPr>
                <w:noProof/>
                <w:webHidden/>
              </w:rPr>
              <w:fldChar w:fldCharType="begin"/>
            </w:r>
            <w:r w:rsidR="003A50A1">
              <w:rPr>
                <w:noProof/>
                <w:webHidden/>
              </w:rPr>
              <w:instrText xml:space="preserve"> PAGEREF _Toc107903352 \h </w:instrText>
            </w:r>
            <w:r w:rsidR="003A50A1">
              <w:rPr>
                <w:noProof/>
                <w:webHidden/>
              </w:rPr>
            </w:r>
            <w:r w:rsidR="003A50A1">
              <w:rPr>
                <w:noProof/>
                <w:webHidden/>
              </w:rPr>
              <w:fldChar w:fldCharType="separate"/>
            </w:r>
            <w:r w:rsidR="003A50A1">
              <w:rPr>
                <w:noProof/>
                <w:webHidden/>
              </w:rPr>
              <w:t>116</w:t>
            </w:r>
            <w:r w:rsidR="003A50A1">
              <w:rPr>
                <w:noProof/>
                <w:webHidden/>
              </w:rPr>
              <w:fldChar w:fldCharType="end"/>
            </w:r>
          </w:hyperlink>
        </w:p>
        <w:p w14:paraId="62CF31EF" w14:textId="4E593CCE" w:rsidR="003A50A1" w:rsidRDefault="00D877C1">
          <w:pPr>
            <w:pStyle w:val="TOC3"/>
            <w:rPr>
              <w:rFonts w:asciiTheme="minorHAnsi" w:eastAsiaTheme="minorEastAsia" w:hAnsiTheme="minorHAnsi" w:cstheme="minorBidi"/>
              <w:noProof/>
              <w:sz w:val="22"/>
              <w:szCs w:val="22"/>
              <w:lang w:eastAsia="en-GB"/>
            </w:rPr>
          </w:pPr>
          <w:hyperlink w:anchor="_Toc107903353" w:history="1">
            <w:r w:rsidR="003A50A1" w:rsidRPr="00DD4284">
              <w:rPr>
                <w:rStyle w:val="Hyperlink"/>
                <w:noProof/>
              </w:rPr>
              <w:t>LDOB090</w:t>
            </w:r>
            <w:r w:rsidR="003A50A1">
              <w:rPr>
                <w:noProof/>
                <w:webHidden/>
              </w:rPr>
              <w:tab/>
            </w:r>
            <w:r w:rsidR="003A50A1">
              <w:rPr>
                <w:noProof/>
                <w:webHidden/>
              </w:rPr>
              <w:fldChar w:fldCharType="begin"/>
            </w:r>
            <w:r w:rsidR="003A50A1">
              <w:rPr>
                <w:noProof/>
                <w:webHidden/>
              </w:rPr>
              <w:instrText xml:space="preserve"> PAGEREF _Toc107903353 \h </w:instrText>
            </w:r>
            <w:r w:rsidR="003A50A1">
              <w:rPr>
                <w:noProof/>
                <w:webHidden/>
              </w:rPr>
            </w:r>
            <w:r w:rsidR="003A50A1">
              <w:rPr>
                <w:noProof/>
                <w:webHidden/>
              </w:rPr>
              <w:fldChar w:fldCharType="separate"/>
            </w:r>
            <w:r w:rsidR="003A50A1">
              <w:rPr>
                <w:noProof/>
                <w:webHidden/>
              </w:rPr>
              <w:t>117</w:t>
            </w:r>
            <w:r w:rsidR="003A50A1">
              <w:rPr>
                <w:noProof/>
                <w:webHidden/>
              </w:rPr>
              <w:fldChar w:fldCharType="end"/>
            </w:r>
          </w:hyperlink>
        </w:p>
        <w:p w14:paraId="41BB9389" w14:textId="76212A3D" w:rsidR="003A50A1" w:rsidRDefault="00D877C1">
          <w:pPr>
            <w:pStyle w:val="TOC3"/>
            <w:rPr>
              <w:rFonts w:asciiTheme="minorHAnsi" w:eastAsiaTheme="minorEastAsia" w:hAnsiTheme="minorHAnsi" w:cstheme="minorBidi"/>
              <w:noProof/>
              <w:sz w:val="22"/>
              <w:szCs w:val="22"/>
              <w:lang w:eastAsia="en-GB"/>
            </w:rPr>
          </w:pPr>
          <w:hyperlink w:anchor="_Toc107903354" w:history="1">
            <w:r w:rsidR="003A50A1" w:rsidRPr="00DD4284">
              <w:rPr>
                <w:rStyle w:val="Hyperlink"/>
                <w:noProof/>
              </w:rPr>
              <w:t>LDOB091</w:t>
            </w:r>
            <w:r w:rsidR="003A50A1">
              <w:rPr>
                <w:noProof/>
                <w:webHidden/>
              </w:rPr>
              <w:tab/>
            </w:r>
            <w:r w:rsidR="003A50A1">
              <w:rPr>
                <w:noProof/>
                <w:webHidden/>
              </w:rPr>
              <w:fldChar w:fldCharType="begin"/>
            </w:r>
            <w:r w:rsidR="003A50A1">
              <w:rPr>
                <w:noProof/>
                <w:webHidden/>
              </w:rPr>
              <w:instrText xml:space="preserve"> PAGEREF _Toc107903354 \h </w:instrText>
            </w:r>
            <w:r w:rsidR="003A50A1">
              <w:rPr>
                <w:noProof/>
                <w:webHidden/>
              </w:rPr>
            </w:r>
            <w:r w:rsidR="003A50A1">
              <w:rPr>
                <w:noProof/>
                <w:webHidden/>
              </w:rPr>
              <w:fldChar w:fldCharType="separate"/>
            </w:r>
            <w:r w:rsidR="003A50A1">
              <w:rPr>
                <w:noProof/>
                <w:webHidden/>
              </w:rPr>
              <w:t>118</w:t>
            </w:r>
            <w:r w:rsidR="003A50A1">
              <w:rPr>
                <w:noProof/>
                <w:webHidden/>
              </w:rPr>
              <w:fldChar w:fldCharType="end"/>
            </w:r>
          </w:hyperlink>
        </w:p>
        <w:p w14:paraId="5417D652" w14:textId="72684D85" w:rsidR="003A50A1" w:rsidRDefault="00D877C1">
          <w:pPr>
            <w:pStyle w:val="TOC3"/>
            <w:rPr>
              <w:rFonts w:asciiTheme="minorHAnsi" w:eastAsiaTheme="minorEastAsia" w:hAnsiTheme="minorHAnsi" w:cstheme="minorBidi"/>
              <w:noProof/>
              <w:sz w:val="22"/>
              <w:szCs w:val="22"/>
              <w:lang w:eastAsia="en-GB"/>
            </w:rPr>
          </w:pPr>
          <w:hyperlink w:anchor="_Toc107903355" w:history="1">
            <w:r w:rsidR="003A50A1" w:rsidRPr="00DD4284">
              <w:rPr>
                <w:rStyle w:val="Hyperlink"/>
                <w:noProof/>
              </w:rPr>
              <w:t>LDOB092</w:t>
            </w:r>
            <w:r w:rsidR="003A50A1">
              <w:rPr>
                <w:noProof/>
                <w:webHidden/>
              </w:rPr>
              <w:tab/>
            </w:r>
            <w:r w:rsidR="003A50A1">
              <w:rPr>
                <w:noProof/>
                <w:webHidden/>
              </w:rPr>
              <w:fldChar w:fldCharType="begin"/>
            </w:r>
            <w:r w:rsidR="003A50A1">
              <w:rPr>
                <w:noProof/>
                <w:webHidden/>
              </w:rPr>
              <w:instrText xml:space="preserve"> PAGEREF _Toc107903355 \h </w:instrText>
            </w:r>
            <w:r w:rsidR="003A50A1">
              <w:rPr>
                <w:noProof/>
                <w:webHidden/>
              </w:rPr>
            </w:r>
            <w:r w:rsidR="003A50A1">
              <w:rPr>
                <w:noProof/>
                <w:webHidden/>
              </w:rPr>
              <w:fldChar w:fldCharType="separate"/>
            </w:r>
            <w:r w:rsidR="003A50A1">
              <w:rPr>
                <w:noProof/>
                <w:webHidden/>
              </w:rPr>
              <w:t>119</w:t>
            </w:r>
            <w:r w:rsidR="003A50A1">
              <w:rPr>
                <w:noProof/>
                <w:webHidden/>
              </w:rPr>
              <w:fldChar w:fldCharType="end"/>
            </w:r>
          </w:hyperlink>
        </w:p>
        <w:p w14:paraId="3185E2AE" w14:textId="791E909E" w:rsidR="003A50A1" w:rsidRDefault="00D877C1">
          <w:pPr>
            <w:pStyle w:val="TOC3"/>
            <w:rPr>
              <w:rFonts w:asciiTheme="minorHAnsi" w:eastAsiaTheme="minorEastAsia" w:hAnsiTheme="minorHAnsi" w:cstheme="minorBidi"/>
              <w:noProof/>
              <w:sz w:val="22"/>
              <w:szCs w:val="22"/>
              <w:lang w:eastAsia="en-GB"/>
            </w:rPr>
          </w:pPr>
          <w:hyperlink w:anchor="_Toc107903356" w:history="1">
            <w:r w:rsidR="003A50A1" w:rsidRPr="00DD4284">
              <w:rPr>
                <w:rStyle w:val="Hyperlink"/>
                <w:noProof/>
              </w:rPr>
              <w:t>LDOB093</w:t>
            </w:r>
            <w:r w:rsidR="003A50A1">
              <w:rPr>
                <w:noProof/>
                <w:webHidden/>
              </w:rPr>
              <w:tab/>
            </w:r>
            <w:r w:rsidR="003A50A1">
              <w:rPr>
                <w:noProof/>
                <w:webHidden/>
              </w:rPr>
              <w:fldChar w:fldCharType="begin"/>
            </w:r>
            <w:r w:rsidR="003A50A1">
              <w:rPr>
                <w:noProof/>
                <w:webHidden/>
              </w:rPr>
              <w:instrText xml:space="preserve"> PAGEREF _Toc107903356 \h </w:instrText>
            </w:r>
            <w:r w:rsidR="003A50A1">
              <w:rPr>
                <w:noProof/>
                <w:webHidden/>
              </w:rPr>
            </w:r>
            <w:r w:rsidR="003A50A1">
              <w:rPr>
                <w:noProof/>
                <w:webHidden/>
              </w:rPr>
              <w:fldChar w:fldCharType="separate"/>
            </w:r>
            <w:r w:rsidR="003A50A1">
              <w:rPr>
                <w:noProof/>
                <w:webHidden/>
              </w:rPr>
              <w:t>120</w:t>
            </w:r>
            <w:r w:rsidR="003A50A1">
              <w:rPr>
                <w:noProof/>
                <w:webHidden/>
              </w:rPr>
              <w:fldChar w:fldCharType="end"/>
            </w:r>
          </w:hyperlink>
        </w:p>
        <w:p w14:paraId="7855ED59" w14:textId="279EF162" w:rsidR="003A50A1" w:rsidRDefault="00D877C1">
          <w:pPr>
            <w:pStyle w:val="TOC3"/>
            <w:rPr>
              <w:rFonts w:asciiTheme="minorHAnsi" w:eastAsiaTheme="minorEastAsia" w:hAnsiTheme="minorHAnsi" w:cstheme="minorBidi"/>
              <w:noProof/>
              <w:sz w:val="22"/>
              <w:szCs w:val="22"/>
              <w:lang w:eastAsia="en-GB"/>
            </w:rPr>
          </w:pPr>
          <w:hyperlink w:anchor="_Toc107903357" w:history="1">
            <w:r w:rsidR="003A50A1" w:rsidRPr="00DD4284">
              <w:rPr>
                <w:rStyle w:val="Hyperlink"/>
                <w:noProof/>
              </w:rPr>
              <w:t>LDOB094</w:t>
            </w:r>
            <w:r w:rsidR="003A50A1">
              <w:rPr>
                <w:noProof/>
                <w:webHidden/>
              </w:rPr>
              <w:tab/>
            </w:r>
            <w:r w:rsidR="003A50A1">
              <w:rPr>
                <w:noProof/>
                <w:webHidden/>
              </w:rPr>
              <w:fldChar w:fldCharType="begin"/>
            </w:r>
            <w:r w:rsidR="003A50A1">
              <w:rPr>
                <w:noProof/>
                <w:webHidden/>
              </w:rPr>
              <w:instrText xml:space="preserve"> PAGEREF _Toc107903357 \h </w:instrText>
            </w:r>
            <w:r w:rsidR="003A50A1">
              <w:rPr>
                <w:noProof/>
                <w:webHidden/>
              </w:rPr>
            </w:r>
            <w:r w:rsidR="003A50A1">
              <w:rPr>
                <w:noProof/>
                <w:webHidden/>
              </w:rPr>
              <w:fldChar w:fldCharType="separate"/>
            </w:r>
            <w:r w:rsidR="003A50A1">
              <w:rPr>
                <w:noProof/>
                <w:webHidden/>
              </w:rPr>
              <w:t>121</w:t>
            </w:r>
            <w:r w:rsidR="003A50A1">
              <w:rPr>
                <w:noProof/>
                <w:webHidden/>
              </w:rPr>
              <w:fldChar w:fldCharType="end"/>
            </w:r>
          </w:hyperlink>
        </w:p>
        <w:p w14:paraId="137F5BC2" w14:textId="5045899F" w:rsidR="003A50A1" w:rsidRDefault="00D877C1">
          <w:pPr>
            <w:pStyle w:val="TOC3"/>
            <w:rPr>
              <w:rFonts w:asciiTheme="minorHAnsi" w:eastAsiaTheme="minorEastAsia" w:hAnsiTheme="minorHAnsi" w:cstheme="minorBidi"/>
              <w:noProof/>
              <w:sz w:val="22"/>
              <w:szCs w:val="22"/>
              <w:lang w:eastAsia="en-GB"/>
            </w:rPr>
          </w:pPr>
          <w:hyperlink w:anchor="_Toc107903358" w:history="1">
            <w:r w:rsidR="003A50A1" w:rsidRPr="00DD4284">
              <w:rPr>
                <w:rStyle w:val="Hyperlink"/>
                <w:noProof/>
              </w:rPr>
              <w:t>LDOB095</w:t>
            </w:r>
            <w:r w:rsidR="003A50A1">
              <w:rPr>
                <w:noProof/>
                <w:webHidden/>
              </w:rPr>
              <w:tab/>
            </w:r>
            <w:r w:rsidR="003A50A1">
              <w:rPr>
                <w:noProof/>
                <w:webHidden/>
              </w:rPr>
              <w:fldChar w:fldCharType="begin"/>
            </w:r>
            <w:r w:rsidR="003A50A1">
              <w:rPr>
                <w:noProof/>
                <w:webHidden/>
              </w:rPr>
              <w:instrText xml:space="preserve"> PAGEREF _Toc107903358 \h </w:instrText>
            </w:r>
            <w:r w:rsidR="003A50A1">
              <w:rPr>
                <w:noProof/>
                <w:webHidden/>
              </w:rPr>
            </w:r>
            <w:r w:rsidR="003A50A1">
              <w:rPr>
                <w:noProof/>
                <w:webHidden/>
              </w:rPr>
              <w:fldChar w:fldCharType="separate"/>
            </w:r>
            <w:r w:rsidR="003A50A1">
              <w:rPr>
                <w:noProof/>
                <w:webHidden/>
              </w:rPr>
              <w:t>122</w:t>
            </w:r>
            <w:r w:rsidR="003A50A1">
              <w:rPr>
                <w:noProof/>
                <w:webHidden/>
              </w:rPr>
              <w:fldChar w:fldCharType="end"/>
            </w:r>
          </w:hyperlink>
        </w:p>
        <w:p w14:paraId="17EFCEA9" w14:textId="34B0049E" w:rsidR="003A50A1" w:rsidRDefault="00D877C1">
          <w:pPr>
            <w:pStyle w:val="TOC3"/>
            <w:rPr>
              <w:rFonts w:asciiTheme="minorHAnsi" w:eastAsiaTheme="minorEastAsia" w:hAnsiTheme="minorHAnsi" w:cstheme="minorBidi"/>
              <w:noProof/>
              <w:sz w:val="22"/>
              <w:szCs w:val="22"/>
              <w:lang w:eastAsia="en-GB"/>
            </w:rPr>
          </w:pPr>
          <w:hyperlink w:anchor="_Toc107903359" w:history="1">
            <w:r w:rsidR="003A50A1" w:rsidRPr="00DD4284">
              <w:rPr>
                <w:rStyle w:val="Hyperlink"/>
                <w:noProof/>
              </w:rPr>
              <w:t>LDOB096</w:t>
            </w:r>
            <w:r w:rsidR="003A50A1">
              <w:rPr>
                <w:noProof/>
                <w:webHidden/>
              </w:rPr>
              <w:tab/>
            </w:r>
            <w:r w:rsidR="003A50A1">
              <w:rPr>
                <w:noProof/>
                <w:webHidden/>
              </w:rPr>
              <w:fldChar w:fldCharType="begin"/>
            </w:r>
            <w:r w:rsidR="003A50A1">
              <w:rPr>
                <w:noProof/>
                <w:webHidden/>
              </w:rPr>
              <w:instrText xml:space="preserve"> PAGEREF _Toc107903359 \h </w:instrText>
            </w:r>
            <w:r w:rsidR="003A50A1">
              <w:rPr>
                <w:noProof/>
                <w:webHidden/>
              </w:rPr>
            </w:r>
            <w:r w:rsidR="003A50A1">
              <w:rPr>
                <w:noProof/>
                <w:webHidden/>
              </w:rPr>
              <w:fldChar w:fldCharType="separate"/>
            </w:r>
            <w:r w:rsidR="003A50A1">
              <w:rPr>
                <w:noProof/>
                <w:webHidden/>
              </w:rPr>
              <w:t>123</w:t>
            </w:r>
            <w:r w:rsidR="003A50A1">
              <w:rPr>
                <w:noProof/>
                <w:webHidden/>
              </w:rPr>
              <w:fldChar w:fldCharType="end"/>
            </w:r>
          </w:hyperlink>
        </w:p>
        <w:p w14:paraId="65D7F12D" w14:textId="1A843256" w:rsidR="003A50A1" w:rsidRDefault="00D877C1">
          <w:pPr>
            <w:pStyle w:val="TOC3"/>
            <w:rPr>
              <w:rFonts w:asciiTheme="minorHAnsi" w:eastAsiaTheme="minorEastAsia" w:hAnsiTheme="minorHAnsi" w:cstheme="minorBidi"/>
              <w:noProof/>
              <w:sz w:val="22"/>
              <w:szCs w:val="22"/>
              <w:lang w:eastAsia="en-GB"/>
            </w:rPr>
          </w:pPr>
          <w:hyperlink w:anchor="_Toc107903360" w:history="1">
            <w:r w:rsidR="003A50A1" w:rsidRPr="00DD4284">
              <w:rPr>
                <w:rStyle w:val="Hyperlink"/>
                <w:noProof/>
              </w:rPr>
              <w:t>LDOB097</w:t>
            </w:r>
            <w:r w:rsidR="003A50A1">
              <w:rPr>
                <w:noProof/>
                <w:webHidden/>
              </w:rPr>
              <w:tab/>
            </w:r>
            <w:r w:rsidR="003A50A1">
              <w:rPr>
                <w:noProof/>
                <w:webHidden/>
              </w:rPr>
              <w:fldChar w:fldCharType="begin"/>
            </w:r>
            <w:r w:rsidR="003A50A1">
              <w:rPr>
                <w:noProof/>
                <w:webHidden/>
              </w:rPr>
              <w:instrText xml:space="preserve"> PAGEREF _Toc107903360 \h </w:instrText>
            </w:r>
            <w:r w:rsidR="003A50A1">
              <w:rPr>
                <w:noProof/>
                <w:webHidden/>
              </w:rPr>
            </w:r>
            <w:r w:rsidR="003A50A1">
              <w:rPr>
                <w:noProof/>
                <w:webHidden/>
              </w:rPr>
              <w:fldChar w:fldCharType="separate"/>
            </w:r>
            <w:r w:rsidR="003A50A1">
              <w:rPr>
                <w:noProof/>
                <w:webHidden/>
              </w:rPr>
              <w:t>124</w:t>
            </w:r>
            <w:r w:rsidR="003A50A1">
              <w:rPr>
                <w:noProof/>
                <w:webHidden/>
              </w:rPr>
              <w:fldChar w:fldCharType="end"/>
            </w:r>
          </w:hyperlink>
        </w:p>
        <w:p w14:paraId="284C25A3" w14:textId="15ED75D8" w:rsidR="003A50A1" w:rsidRDefault="00D877C1">
          <w:pPr>
            <w:pStyle w:val="TOC3"/>
            <w:rPr>
              <w:rFonts w:asciiTheme="minorHAnsi" w:eastAsiaTheme="minorEastAsia" w:hAnsiTheme="minorHAnsi" w:cstheme="minorBidi"/>
              <w:noProof/>
              <w:sz w:val="22"/>
              <w:szCs w:val="22"/>
              <w:lang w:eastAsia="en-GB"/>
            </w:rPr>
          </w:pPr>
          <w:hyperlink w:anchor="_Toc107903361" w:history="1">
            <w:r w:rsidR="003A50A1" w:rsidRPr="00DD4284">
              <w:rPr>
                <w:rStyle w:val="Hyperlink"/>
                <w:noProof/>
              </w:rPr>
              <w:t>LDOB098</w:t>
            </w:r>
            <w:r w:rsidR="003A50A1">
              <w:rPr>
                <w:noProof/>
                <w:webHidden/>
              </w:rPr>
              <w:tab/>
            </w:r>
            <w:r w:rsidR="003A50A1">
              <w:rPr>
                <w:noProof/>
                <w:webHidden/>
              </w:rPr>
              <w:fldChar w:fldCharType="begin"/>
            </w:r>
            <w:r w:rsidR="003A50A1">
              <w:rPr>
                <w:noProof/>
                <w:webHidden/>
              </w:rPr>
              <w:instrText xml:space="preserve"> PAGEREF _Toc107903361 \h </w:instrText>
            </w:r>
            <w:r w:rsidR="003A50A1">
              <w:rPr>
                <w:noProof/>
                <w:webHidden/>
              </w:rPr>
            </w:r>
            <w:r w:rsidR="003A50A1">
              <w:rPr>
                <w:noProof/>
                <w:webHidden/>
              </w:rPr>
              <w:fldChar w:fldCharType="separate"/>
            </w:r>
            <w:r w:rsidR="003A50A1">
              <w:rPr>
                <w:noProof/>
                <w:webHidden/>
              </w:rPr>
              <w:t>125</w:t>
            </w:r>
            <w:r w:rsidR="003A50A1">
              <w:rPr>
                <w:noProof/>
                <w:webHidden/>
              </w:rPr>
              <w:fldChar w:fldCharType="end"/>
            </w:r>
          </w:hyperlink>
        </w:p>
        <w:p w14:paraId="0C4CB356" w14:textId="568DB2AA" w:rsidR="003A50A1" w:rsidRDefault="00D877C1">
          <w:pPr>
            <w:pStyle w:val="TOC3"/>
            <w:rPr>
              <w:rFonts w:asciiTheme="minorHAnsi" w:eastAsiaTheme="minorEastAsia" w:hAnsiTheme="minorHAnsi" w:cstheme="minorBidi"/>
              <w:noProof/>
              <w:sz w:val="22"/>
              <w:szCs w:val="22"/>
              <w:lang w:eastAsia="en-GB"/>
            </w:rPr>
          </w:pPr>
          <w:hyperlink w:anchor="_Toc107903362" w:history="1">
            <w:r w:rsidR="003A50A1" w:rsidRPr="00DD4284">
              <w:rPr>
                <w:rStyle w:val="Hyperlink"/>
                <w:noProof/>
              </w:rPr>
              <w:t>LDOB099</w:t>
            </w:r>
            <w:r w:rsidR="003A50A1">
              <w:rPr>
                <w:noProof/>
                <w:webHidden/>
              </w:rPr>
              <w:tab/>
            </w:r>
            <w:r w:rsidR="003A50A1">
              <w:rPr>
                <w:noProof/>
                <w:webHidden/>
              </w:rPr>
              <w:fldChar w:fldCharType="begin"/>
            </w:r>
            <w:r w:rsidR="003A50A1">
              <w:rPr>
                <w:noProof/>
                <w:webHidden/>
              </w:rPr>
              <w:instrText xml:space="preserve"> PAGEREF _Toc107903362 \h </w:instrText>
            </w:r>
            <w:r w:rsidR="003A50A1">
              <w:rPr>
                <w:noProof/>
                <w:webHidden/>
              </w:rPr>
            </w:r>
            <w:r w:rsidR="003A50A1">
              <w:rPr>
                <w:noProof/>
                <w:webHidden/>
              </w:rPr>
              <w:fldChar w:fldCharType="separate"/>
            </w:r>
            <w:r w:rsidR="003A50A1">
              <w:rPr>
                <w:noProof/>
                <w:webHidden/>
              </w:rPr>
              <w:t>126</w:t>
            </w:r>
            <w:r w:rsidR="003A50A1">
              <w:rPr>
                <w:noProof/>
                <w:webHidden/>
              </w:rPr>
              <w:fldChar w:fldCharType="end"/>
            </w:r>
          </w:hyperlink>
        </w:p>
        <w:p w14:paraId="7588AAE7" w14:textId="386014B9" w:rsidR="003A50A1" w:rsidRDefault="00D877C1">
          <w:pPr>
            <w:pStyle w:val="TOC3"/>
            <w:rPr>
              <w:rFonts w:asciiTheme="minorHAnsi" w:eastAsiaTheme="minorEastAsia" w:hAnsiTheme="minorHAnsi" w:cstheme="minorBidi"/>
              <w:noProof/>
              <w:sz w:val="22"/>
              <w:szCs w:val="22"/>
              <w:lang w:eastAsia="en-GB"/>
            </w:rPr>
          </w:pPr>
          <w:hyperlink w:anchor="_Toc107903363" w:history="1">
            <w:r w:rsidR="003A50A1" w:rsidRPr="00DD4284">
              <w:rPr>
                <w:rStyle w:val="Hyperlink"/>
                <w:noProof/>
              </w:rPr>
              <w:t>LDOB100</w:t>
            </w:r>
            <w:r w:rsidR="003A50A1">
              <w:rPr>
                <w:noProof/>
                <w:webHidden/>
              </w:rPr>
              <w:tab/>
            </w:r>
            <w:r w:rsidR="003A50A1">
              <w:rPr>
                <w:noProof/>
                <w:webHidden/>
              </w:rPr>
              <w:fldChar w:fldCharType="begin"/>
            </w:r>
            <w:r w:rsidR="003A50A1">
              <w:rPr>
                <w:noProof/>
                <w:webHidden/>
              </w:rPr>
              <w:instrText xml:space="preserve"> PAGEREF _Toc107903363 \h </w:instrText>
            </w:r>
            <w:r w:rsidR="003A50A1">
              <w:rPr>
                <w:noProof/>
                <w:webHidden/>
              </w:rPr>
            </w:r>
            <w:r w:rsidR="003A50A1">
              <w:rPr>
                <w:noProof/>
                <w:webHidden/>
              </w:rPr>
              <w:fldChar w:fldCharType="separate"/>
            </w:r>
            <w:r w:rsidR="003A50A1">
              <w:rPr>
                <w:noProof/>
                <w:webHidden/>
              </w:rPr>
              <w:t>127</w:t>
            </w:r>
            <w:r w:rsidR="003A50A1">
              <w:rPr>
                <w:noProof/>
                <w:webHidden/>
              </w:rPr>
              <w:fldChar w:fldCharType="end"/>
            </w:r>
          </w:hyperlink>
        </w:p>
        <w:p w14:paraId="171156C2" w14:textId="15E1AAC7" w:rsidR="003A50A1" w:rsidRDefault="00D877C1">
          <w:pPr>
            <w:pStyle w:val="TOC3"/>
            <w:rPr>
              <w:rFonts w:asciiTheme="minorHAnsi" w:eastAsiaTheme="minorEastAsia" w:hAnsiTheme="minorHAnsi" w:cstheme="minorBidi"/>
              <w:noProof/>
              <w:sz w:val="22"/>
              <w:szCs w:val="22"/>
              <w:lang w:eastAsia="en-GB"/>
            </w:rPr>
          </w:pPr>
          <w:hyperlink w:anchor="_Toc107903364" w:history="1">
            <w:r w:rsidR="003A50A1" w:rsidRPr="00DD4284">
              <w:rPr>
                <w:rStyle w:val="Hyperlink"/>
                <w:noProof/>
              </w:rPr>
              <w:t>LDOB101</w:t>
            </w:r>
            <w:r w:rsidR="003A50A1">
              <w:rPr>
                <w:noProof/>
                <w:webHidden/>
              </w:rPr>
              <w:tab/>
            </w:r>
            <w:r w:rsidR="003A50A1">
              <w:rPr>
                <w:noProof/>
                <w:webHidden/>
              </w:rPr>
              <w:fldChar w:fldCharType="begin"/>
            </w:r>
            <w:r w:rsidR="003A50A1">
              <w:rPr>
                <w:noProof/>
                <w:webHidden/>
              </w:rPr>
              <w:instrText xml:space="preserve"> PAGEREF _Toc107903364 \h </w:instrText>
            </w:r>
            <w:r w:rsidR="003A50A1">
              <w:rPr>
                <w:noProof/>
                <w:webHidden/>
              </w:rPr>
            </w:r>
            <w:r w:rsidR="003A50A1">
              <w:rPr>
                <w:noProof/>
                <w:webHidden/>
              </w:rPr>
              <w:fldChar w:fldCharType="separate"/>
            </w:r>
            <w:r w:rsidR="003A50A1">
              <w:rPr>
                <w:noProof/>
                <w:webHidden/>
              </w:rPr>
              <w:t>128</w:t>
            </w:r>
            <w:r w:rsidR="003A50A1">
              <w:rPr>
                <w:noProof/>
                <w:webHidden/>
              </w:rPr>
              <w:fldChar w:fldCharType="end"/>
            </w:r>
          </w:hyperlink>
        </w:p>
        <w:p w14:paraId="0F3A0741" w14:textId="5A82B99E" w:rsidR="003A50A1" w:rsidRDefault="00D877C1">
          <w:pPr>
            <w:pStyle w:val="TOC3"/>
            <w:rPr>
              <w:rFonts w:asciiTheme="minorHAnsi" w:eastAsiaTheme="minorEastAsia" w:hAnsiTheme="minorHAnsi" w:cstheme="minorBidi"/>
              <w:noProof/>
              <w:sz w:val="22"/>
              <w:szCs w:val="22"/>
              <w:lang w:eastAsia="en-GB"/>
            </w:rPr>
          </w:pPr>
          <w:hyperlink w:anchor="_Toc107903365" w:history="1">
            <w:r w:rsidR="003A50A1" w:rsidRPr="00DD4284">
              <w:rPr>
                <w:rStyle w:val="Hyperlink"/>
                <w:noProof/>
              </w:rPr>
              <w:t>LDOB102</w:t>
            </w:r>
            <w:r w:rsidR="003A50A1">
              <w:rPr>
                <w:noProof/>
                <w:webHidden/>
              </w:rPr>
              <w:tab/>
            </w:r>
            <w:r w:rsidR="003A50A1">
              <w:rPr>
                <w:noProof/>
                <w:webHidden/>
              </w:rPr>
              <w:fldChar w:fldCharType="begin"/>
            </w:r>
            <w:r w:rsidR="003A50A1">
              <w:rPr>
                <w:noProof/>
                <w:webHidden/>
              </w:rPr>
              <w:instrText xml:space="preserve"> PAGEREF _Toc107903365 \h </w:instrText>
            </w:r>
            <w:r w:rsidR="003A50A1">
              <w:rPr>
                <w:noProof/>
                <w:webHidden/>
              </w:rPr>
            </w:r>
            <w:r w:rsidR="003A50A1">
              <w:rPr>
                <w:noProof/>
                <w:webHidden/>
              </w:rPr>
              <w:fldChar w:fldCharType="separate"/>
            </w:r>
            <w:r w:rsidR="003A50A1">
              <w:rPr>
                <w:noProof/>
                <w:webHidden/>
              </w:rPr>
              <w:t>129</w:t>
            </w:r>
            <w:r w:rsidR="003A50A1">
              <w:rPr>
                <w:noProof/>
                <w:webHidden/>
              </w:rPr>
              <w:fldChar w:fldCharType="end"/>
            </w:r>
          </w:hyperlink>
        </w:p>
        <w:p w14:paraId="4034F39F" w14:textId="74CAAA50" w:rsidR="003A50A1" w:rsidRDefault="00D877C1">
          <w:pPr>
            <w:pStyle w:val="TOC3"/>
            <w:rPr>
              <w:rFonts w:asciiTheme="minorHAnsi" w:eastAsiaTheme="minorEastAsia" w:hAnsiTheme="minorHAnsi" w:cstheme="minorBidi"/>
              <w:noProof/>
              <w:sz w:val="22"/>
              <w:szCs w:val="22"/>
              <w:lang w:eastAsia="en-GB"/>
            </w:rPr>
          </w:pPr>
          <w:hyperlink w:anchor="_Toc107903366" w:history="1">
            <w:r w:rsidR="003A50A1" w:rsidRPr="00DD4284">
              <w:rPr>
                <w:rStyle w:val="Hyperlink"/>
                <w:noProof/>
              </w:rPr>
              <w:t>LDOB103</w:t>
            </w:r>
            <w:r w:rsidR="003A50A1">
              <w:rPr>
                <w:noProof/>
                <w:webHidden/>
              </w:rPr>
              <w:tab/>
            </w:r>
            <w:r w:rsidR="003A50A1">
              <w:rPr>
                <w:noProof/>
                <w:webHidden/>
              </w:rPr>
              <w:fldChar w:fldCharType="begin"/>
            </w:r>
            <w:r w:rsidR="003A50A1">
              <w:rPr>
                <w:noProof/>
                <w:webHidden/>
              </w:rPr>
              <w:instrText xml:space="preserve"> PAGEREF _Toc107903366 \h </w:instrText>
            </w:r>
            <w:r w:rsidR="003A50A1">
              <w:rPr>
                <w:noProof/>
                <w:webHidden/>
              </w:rPr>
            </w:r>
            <w:r w:rsidR="003A50A1">
              <w:rPr>
                <w:noProof/>
                <w:webHidden/>
              </w:rPr>
              <w:fldChar w:fldCharType="separate"/>
            </w:r>
            <w:r w:rsidR="003A50A1">
              <w:rPr>
                <w:noProof/>
                <w:webHidden/>
              </w:rPr>
              <w:t>130</w:t>
            </w:r>
            <w:r w:rsidR="003A50A1">
              <w:rPr>
                <w:noProof/>
                <w:webHidden/>
              </w:rPr>
              <w:fldChar w:fldCharType="end"/>
            </w:r>
          </w:hyperlink>
        </w:p>
        <w:p w14:paraId="4A72FEA4" w14:textId="486FC006" w:rsidR="003A50A1" w:rsidRDefault="00D877C1">
          <w:pPr>
            <w:pStyle w:val="TOC3"/>
            <w:rPr>
              <w:rFonts w:asciiTheme="minorHAnsi" w:eastAsiaTheme="minorEastAsia" w:hAnsiTheme="minorHAnsi" w:cstheme="minorBidi"/>
              <w:noProof/>
              <w:sz w:val="22"/>
              <w:szCs w:val="22"/>
              <w:lang w:eastAsia="en-GB"/>
            </w:rPr>
          </w:pPr>
          <w:hyperlink w:anchor="_Toc107903367" w:history="1">
            <w:r w:rsidR="003A50A1" w:rsidRPr="00DD4284">
              <w:rPr>
                <w:rStyle w:val="Hyperlink"/>
                <w:noProof/>
              </w:rPr>
              <w:t>LDOB104</w:t>
            </w:r>
            <w:r w:rsidR="003A50A1">
              <w:rPr>
                <w:noProof/>
                <w:webHidden/>
              </w:rPr>
              <w:tab/>
            </w:r>
            <w:r w:rsidR="003A50A1">
              <w:rPr>
                <w:noProof/>
                <w:webHidden/>
              </w:rPr>
              <w:fldChar w:fldCharType="begin"/>
            </w:r>
            <w:r w:rsidR="003A50A1">
              <w:rPr>
                <w:noProof/>
                <w:webHidden/>
              </w:rPr>
              <w:instrText xml:space="preserve"> PAGEREF _Toc107903367 \h </w:instrText>
            </w:r>
            <w:r w:rsidR="003A50A1">
              <w:rPr>
                <w:noProof/>
                <w:webHidden/>
              </w:rPr>
            </w:r>
            <w:r w:rsidR="003A50A1">
              <w:rPr>
                <w:noProof/>
                <w:webHidden/>
              </w:rPr>
              <w:fldChar w:fldCharType="separate"/>
            </w:r>
            <w:r w:rsidR="003A50A1">
              <w:rPr>
                <w:noProof/>
                <w:webHidden/>
              </w:rPr>
              <w:t>131</w:t>
            </w:r>
            <w:r w:rsidR="003A50A1">
              <w:rPr>
                <w:noProof/>
                <w:webHidden/>
              </w:rPr>
              <w:fldChar w:fldCharType="end"/>
            </w:r>
          </w:hyperlink>
        </w:p>
        <w:p w14:paraId="389FB84A" w14:textId="785AAB8D" w:rsidR="003A50A1" w:rsidRDefault="00D877C1">
          <w:pPr>
            <w:pStyle w:val="TOC3"/>
            <w:rPr>
              <w:rFonts w:asciiTheme="minorHAnsi" w:eastAsiaTheme="minorEastAsia" w:hAnsiTheme="minorHAnsi" w:cstheme="minorBidi"/>
              <w:noProof/>
              <w:sz w:val="22"/>
              <w:szCs w:val="22"/>
              <w:lang w:eastAsia="en-GB"/>
            </w:rPr>
          </w:pPr>
          <w:hyperlink w:anchor="_Toc107903368" w:history="1">
            <w:r w:rsidR="003A50A1" w:rsidRPr="00DD4284">
              <w:rPr>
                <w:rStyle w:val="Hyperlink"/>
                <w:noProof/>
              </w:rPr>
              <w:t>LDOB105</w:t>
            </w:r>
            <w:r w:rsidR="003A50A1">
              <w:rPr>
                <w:noProof/>
                <w:webHidden/>
              </w:rPr>
              <w:tab/>
            </w:r>
            <w:r w:rsidR="003A50A1">
              <w:rPr>
                <w:noProof/>
                <w:webHidden/>
              </w:rPr>
              <w:fldChar w:fldCharType="begin"/>
            </w:r>
            <w:r w:rsidR="003A50A1">
              <w:rPr>
                <w:noProof/>
                <w:webHidden/>
              </w:rPr>
              <w:instrText xml:space="preserve"> PAGEREF _Toc107903368 \h </w:instrText>
            </w:r>
            <w:r w:rsidR="003A50A1">
              <w:rPr>
                <w:noProof/>
                <w:webHidden/>
              </w:rPr>
            </w:r>
            <w:r w:rsidR="003A50A1">
              <w:rPr>
                <w:noProof/>
                <w:webHidden/>
              </w:rPr>
              <w:fldChar w:fldCharType="separate"/>
            </w:r>
            <w:r w:rsidR="003A50A1">
              <w:rPr>
                <w:noProof/>
                <w:webHidden/>
              </w:rPr>
              <w:t>132</w:t>
            </w:r>
            <w:r w:rsidR="003A50A1">
              <w:rPr>
                <w:noProof/>
                <w:webHidden/>
              </w:rPr>
              <w:fldChar w:fldCharType="end"/>
            </w:r>
          </w:hyperlink>
        </w:p>
        <w:p w14:paraId="626DB923" w14:textId="6482C0A3" w:rsidR="003A50A1" w:rsidRDefault="00D877C1">
          <w:pPr>
            <w:pStyle w:val="TOC3"/>
            <w:rPr>
              <w:rFonts w:asciiTheme="minorHAnsi" w:eastAsiaTheme="minorEastAsia" w:hAnsiTheme="minorHAnsi" w:cstheme="minorBidi"/>
              <w:noProof/>
              <w:sz w:val="22"/>
              <w:szCs w:val="22"/>
              <w:lang w:eastAsia="en-GB"/>
            </w:rPr>
          </w:pPr>
          <w:hyperlink w:anchor="_Toc107903369" w:history="1">
            <w:r w:rsidR="003A50A1" w:rsidRPr="00DD4284">
              <w:rPr>
                <w:rStyle w:val="Hyperlink"/>
                <w:noProof/>
              </w:rPr>
              <w:t>LDOB106</w:t>
            </w:r>
            <w:r w:rsidR="003A50A1">
              <w:rPr>
                <w:noProof/>
                <w:webHidden/>
              </w:rPr>
              <w:tab/>
            </w:r>
            <w:r w:rsidR="003A50A1">
              <w:rPr>
                <w:noProof/>
                <w:webHidden/>
              </w:rPr>
              <w:fldChar w:fldCharType="begin"/>
            </w:r>
            <w:r w:rsidR="003A50A1">
              <w:rPr>
                <w:noProof/>
                <w:webHidden/>
              </w:rPr>
              <w:instrText xml:space="preserve"> PAGEREF _Toc107903369 \h </w:instrText>
            </w:r>
            <w:r w:rsidR="003A50A1">
              <w:rPr>
                <w:noProof/>
                <w:webHidden/>
              </w:rPr>
            </w:r>
            <w:r w:rsidR="003A50A1">
              <w:rPr>
                <w:noProof/>
                <w:webHidden/>
              </w:rPr>
              <w:fldChar w:fldCharType="separate"/>
            </w:r>
            <w:r w:rsidR="003A50A1">
              <w:rPr>
                <w:noProof/>
                <w:webHidden/>
              </w:rPr>
              <w:t>133</w:t>
            </w:r>
            <w:r w:rsidR="003A50A1">
              <w:rPr>
                <w:noProof/>
                <w:webHidden/>
              </w:rPr>
              <w:fldChar w:fldCharType="end"/>
            </w:r>
          </w:hyperlink>
        </w:p>
        <w:p w14:paraId="26644DC8" w14:textId="0148B8D9" w:rsidR="003A50A1" w:rsidRDefault="00D877C1">
          <w:pPr>
            <w:pStyle w:val="TOC3"/>
            <w:rPr>
              <w:rFonts w:asciiTheme="minorHAnsi" w:eastAsiaTheme="minorEastAsia" w:hAnsiTheme="minorHAnsi" w:cstheme="minorBidi"/>
              <w:noProof/>
              <w:sz w:val="22"/>
              <w:szCs w:val="22"/>
              <w:lang w:eastAsia="en-GB"/>
            </w:rPr>
          </w:pPr>
          <w:hyperlink w:anchor="_Toc107903370" w:history="1">
            <w:r w:rsidR="003A50A1" w:rsidRPr="00DD4284">
              <w:rPr>
                <w:rStyle w:val="Hyperlink"/>
                <w:noProof/>
              </w:rPr>
              <w:t>LDOB107</w:t>
            </w:r>
            <w:r w:rsidR="003A50A1">
              <w:rPr>
                <w:noProof/>
                <w:webHidden/>
              </w:rPr>
              <w:tab/>
            </w:r>
            <w:r w:rsidR="003A50A1">
              <w:rPr>
                <w:noProof/>
                <w:webHidden/>
              </w:rPr>
              <w:fldChar w:fldCharType="begin"/>
            </w:r>
            <w:r w:rsidR="003A50A1">
              <w:rPr>
                <w:noProof/>
                <w:webHidden/>
              </w:rPr>
              <w:instrText xml:space="preserve"> PAGEREF _Toc107903370 \h </w:instrText>
            </w:r>
            <w:r w:rsidR="003A50A1">
              <w:rPr>
                <w:noProof/>
                <w:webHidden/>
              </w:rPr>
            </w:r>
            <w:r w:rsidR="003A50A1">
              <w:rPr>
                <w:noProof/>
                <w:webHidden/>
              </w:rPr>
              <w:fldChar w:fldCharType="separate"/>
            </w:r>
            <w:r w:rsidR="003A50A1">
              <w:rPr>
                <w:noProof/>
                <w:webHidden/>
              </w:rPr>
              <w:t>134</w:t>
            </w:r>
            <w:r w:rsidR="003A50A1">
              <w:rPr>
                <w:noProof/>
                <w:webHidden/>
              </w:rPr>
              <w:fldChar w:fldCharType="end"/>
            </w:r>
          </w:hyperlink>
        </w:p>
        <w:p w14:paraId="7108B1DE" w14:textId="61E57068" w:rsidR="003A50A1" w:rsidRDefault="00D877C1">
          <w:pPr>
            <w:pStyle w:val="TOC3"/>
            <w:rPr>
              <w:rFonts w:asciiTheme="minorHAnsi" w:eastAsiaTheme="minorEastAsia" w:hAnsiTheme="minorHAnsi" w:cstheme="minorBidi"/>
              <w:noProof/>
              <w:sz w:val="22"/>
              <w:szCs w:val="22"/>
              <w:lang w:eastAsia="en-GB"/>
            </w:rPr>
          </w:pPr>
          <w:hyperlink w:anchor="_Toc107903371" w:history="1">
            <w:r w:rsidR="003A50A1" w:rsidRPr="00DD4284">
              <w:rPr>
                <w:rStyle w:val="Hyperlink"/>
                <w:noProof/>
              </w:rPr>
              <w:t>LDOB108</w:t>
            </w:r>
            <w:r w:rsidR="003A50A1">
              <w:rPr>
                <w:noProof/>
                <w:webHidden/>
              </w:rPr>
              <w:tab/>
            </w:r>
            <w:r w:rsidR="003A50A1">
              <w:rPr>
                <w:noProof/>
                <w:webHidden/>
              </w:rPr>
              <w:fldChar w:fldCharType="begin"/>
            </w:r>
            <w:r w:rsidR="003A50A1">
              <w:rPr>
                <w:noProof/>
                <w:webHidden/>
              </w:rPr>
              <w:instrText xml:space="preserve"> PAGEREF _Toc107903371 \h </w:instrText>
            </w:r>
            <w:r w:rsidR="003A50A1">
              <w:rPr>
                <w:noProof/>
                <w:webHidden/>
              </w:rPr>
            </w:r>
            <w:r w:rsidR="003A50A1">
              <w:rPr>
                <w:noProof/>
                <w:webHidden/>
              </w:rPr>
              <w:fldChar w:fldCharType="separate"/>
            </w:r>
            <w:r w:rsidR="003A50A1">
              <w:rPr>
                <w:noProof/>
                <w:webHidden/>
              </w:rPr>
              <w:t>135</w:t>
            </w:r>
            <w:r w:rsidR="003A50A1">
              <w:rPr>
                <w:noProof/>
                <w:webHidden/>
              </w:rPr>
              <w:fldChar w:fldCharType="end"/>
            </w:r>
          </w:hyperlink>
        </w:p>
        <w:p w14:paraId="759C8509" w14:textId="30527A92" w:rsidR="003A50A1" w:rsidRDefault="00D877C1">
          <w:pPr>
            <w:pStyle w:val="TOC3"/>
            <w:rPr>
              <w:rFonts w:asciiTheme="minorHAnsi" w:eastAsiaTheme="minorEastAsia" w:hAnsiTheme="minorHAnsi" w:cstheme="minorBidi"/>
              <w:noProof/>
              <w:sz w:val="22"/>
              <w:szCs w:val="22"/>
              <w:lang w:eastAsia="en-GB"/>
            </w:rPr>
          </w:pPr>
          <w:hyperlink w:anchor="_Toc107903372" w:history="1">
            <w:r w:rsidR="003A50A1" w:rsidRPr="00DD4284">
              <w:rPr>
                <w:rStyle w:val="Hyperlink"/>
                <w:noProof/>
              </w:rPr>
              <w:t>LDOB109</w:t>
            </w:r>
            <w:r w:rsidR="003A50A1">
              <w:rPr>
                <w:noProof/>
                <w:webHidden/>
              </w:rPr>
              <w:tab/>
            </w:r>
            <w:r w:rsidR="003A50A1">
              <w:rPr>
                <w:noProof/>
                <w:webHidden/>
              </w:rPr>
              <w:fldChar w:fldCharType="begin"/>
            </w:r>
            <w:r w:rsidR="003A50A1">
              <w:rPr>
                <w:noProof/>
                <w:webHidden/>
              </w:rPr>
              <w:instrText xml:space="preserve"> PAGEREF _Toc107903372 \h </w:instrText>
            </w:r>
            <w:r w:rsidR="003A50A1">
              <w:rPr>
                <w:noProof/>
                <w:webHidden/>
              </w:rPr>
            </w:r>
            <w:r w:rsidR="003A50A1">
              <w:rPr>
                <w:noProof/>
                <w:webHidden/>
              </w:rPr>
              <w:fldChar w:fldCharType="separate"/>
            </w:r>
            <w:r w:rsidR="003A50A1">
              <w:rPr>
                <w:noProof/>
                <w:webHidden/>
              </w:rPr>
              <w:t>136</w:t>
            </w:r>
            <w:r w:rsidR="003A50A1">
              <w:rPr>
                <w:noProof/>
                <w:webHidden/>
              </w:rPr>
              <w:fldChar w:fldCharType="end"/>
            </w:r>
          </w:hyperlink>
        </w:p>
        <w:p w14:paraId="10A89FFC" w14:textId="0025C2D6" w:rsidR="003A50A1" w:rsidRDefault="00D877C1">
          <w:pPr>
            <w:pStyle w:val="TOC3"/>
            <w:rPr>
              <w:rFonts w:asciiTheme="minorHAnsi" w:eastAsiaTheme="minorEastAsia" w:hAnsiTheme="minorHAnsi" w:cstheme="minorBidi"/>
              <w:noProof/>
              <w:sz w:val="22"/>
              <w:szCs w:val="22"/>
              <w:lang w:eastAsia="en-GB"/>
            </w:rPr>
          </w:pPr>
          <w:hyperlink w:anchor="_Toc107903373" w:history="1">
            <w:r w:rsidR="003A50A1" w:rsidRPr="00DD4284">
              <w:rPr>
                <w:rStyle w:val="Hyperlink"/>
                <w:noProof/>
              </w:rPr>
              <w:t>LDOB110</w:t>
            </w:r>
            <w:r w:rsidR="003A50A1">
              <w:rPr>
                <w:noProof/>
                <w:webHidden/>
              </w:rPr>
              <w:tab/>
            </w:r>
            <w:r w:rsidR="003A50A1">
              <w:rPr>
                <w:noProof/>
                <w:webHidden/>
              </w:rPr>
              <w:fldChar w:fldCharType="begin"/>
            </w:r>
            <w:r w:rsidR="003A50A1">
              <w:rPr>
                <w:noProof/>
                <w:webHidden/>
              </w:rPr>
              <w:instrText xml:space="preserve"> PAGEREF _Toc107903373 \h </w:instrText>
            </w:r>
            <w:r w:rsidR="003A50A1">
              <w:rPr>
                <w:noProof/>
                <w:webHidden/>
              </w:rPr>
            </w:r>
            <w:r w:rsidR="003A50A1">
              <w:rPr>
                <w:noProof/>
                <w:webHidden/>
              </w:rPr>
              <w:fldChar w:fldCharType="separate"/>
            </w:r>
            <w:r w:rsidR="003A50A1">
              <w:rPr>
                <w:noProof/>
                <w:webHidden/>
              </w:rPr>
              <w:t>137</w:t>
            </w:r>
            <w:r w:rsidR="003A50A1">
              <w:rPr>
                <w:noProof/>
                <w:webHidden/>
              </w:rPr>
              <w:fldChar w:fldCharType="end"/>
            </w:r>
          </w:hyperlink>
        </w:p>
        <w:p w14:paraId="300E47D0" w14:textId="2A644C5A" w:rsidR="003A50A1" w:rsidRDefault="00D877C1">
          <w:pPr>
            <w:pStyle w:val="TOC3"/>
            <w:rPr>
              <w:rFonts w:asciiTheme="minorHAnsi" w:eastAsiaTheme="minorEastAsia" w:hAnsiTheme="minorHAnsi" w:cstheme="minorBidi"/>
              <w:noProof/>
              <w:sz w:val="22"/>
              <w:szCs w:val="22"/>
              <w:lang w:eastAsia="en-GB"/>
            </w:rPr>
          </w:pPr>
          <w:hyperlink w:anchor="_Toc107903374" w:history="1">
            <w:r w:rsidR="003A50A1" w:rsidRPr="00DD4284">
              <w:rPr>
                <w:rStyle w:val="Hyperlink"/>
                <w:noProof/>
              </w:rPr>
              <w:t>LDOB111</w:t>
            </w:r>
            <w:r w:rsidR="003A50A1">
              <w:rPr>
                <w:noProof/>
                <w:webHidden/>
              </w:rPr>
              <w:tab/>
            </w:r>
            <w:r w:rsidR="003A50A1">
              <w:rPr>
                <w:noProof/>
                <w:webHidden/>
              </w:rPr>
              <w:fldChar w:fldCharType="begin"/>
            </w:r>
            <w:r w:rsidR="003A50A1">
              <w:rPr>
                <w:noProof/>
                <w:webHidden/>
              </w:rPr>
              <w:instrText xml:space="preserve"> PAGEREF _Toc107903374 \h </w:instrText>
            </w:r>
            <w:r w:rsidR="003A50A1">
              <w:rPr>
                <w:noProof/>
                <w:webHidden/>
              </w:rPr>
            </w:r>
            <w:r w:rsidR="003A50A1">
              <w:rPr>
                <w:noProof/>
                <w:webHidden/>
              </w:rPr>
              <w:fldChar w:fldCharType="separate"/>
            </w:r>
            <w:r w:rsidR="003A50A1">
              <w:rPr>
                <w:noProof/>
                <w:webHidden/>
              </w:rPr>
              <w:t>138</w:t>
            </w:r>
            <w:r w:rsidR="003A50A1">
              <w:rPr>
                <w:noProof/>
                <w:webHidden/>
              </w:rPr>
              <w:fldChar w:fldCharType="end"/>
            </w:r>
          </w:hyperlink>
        </w:p>
        <w:p w14:paraId="2EE5B20F" w14:textId="563D45ED" w:rsidR="003A50A1" w:rsidRDefault="00D877C1">
          <w:pPr>
            <w:pStyle w:val="TOC3"/>
            <w:rPr>
              <w:rFonts w:asciiTheme="minorHAnsi" w:eastAsiaTheme="minorEastAsia" w:hAnsiTheme="minorHAnsi" w:cstheme="minorBidi"/>
              <w:noProof/>
              <w:sz w:val="22"/>
              <w:szCs w:val="22"/>
              <w:lang w:eastAsia="en-GB"/>
            </w:rPr>
          </w:pPr>
          <w:hyperlink w:anchor="_Toc107903375" w:history="1">
            <w:r w:rsidR="003A50A1" w:rsidRPr="00DD4284">
              <w:rPr>
                <w:rStyle w:val="Hyperlink"/>
                <w:noProof/>
              </w:rPr>
              <w:t>LDOB112</w:t>
            </w:r>
            <w:r w:rsidR="003A50A1">
              <w:rPr>
                <w:noProof/>
                <w:webHidden/>
              </w:rPr>
              <w:tab/>
            </w:r>
            <w:r w:rsidR="003A50A1">
              <w:rPr>
                <w:noProof/>
                <w:webHidden/>
              </w:rPr>
              <w:fldChar w:fldCharType="begin"/>
            </w:r>
            <w:r w:rsidR="003A50A1">
              <w:rPr>
                <w:noProof/>
                <w:webHidden/>
              </w:rPr>
              <w:instrText xml:space="preserve"> PAGEREF _Toc107903375 \h </w:instrText>
            </w:r>
            <w:r w:rsidR="003A50A1">
              <w:rPr>
                <w:noProof/>
                <w:webHidden/>
              </w:rPr>
            </w:r>
            <w:r w:rsidR="003A50A1">
              <w:rPr>
                <w:noProof/>
                <w:webHidden/>
              </w:rPr>
              <w:fldChar w:fldCharType="separate"/>
            </w:r>
            <w:r w:rsidR="003A50A1">
              <w:rPr>
                <w:noProof/>
                <w:webHidden/>
              </w:rPr>
              <w:t>139</w:t>
            </w:r>
            <w:r w:rsidR="003A50A1">
              <w:rPr>
                <w:noProof/>
                <w:webHidden/>
              </w:rPr>
              <w:fldChar w:fldCharType="end"/>
            </w:r>
          </w:hyperlink>
        </w:p>
        <w:p w14:paraId="3CECA578" w14:textId="38862D12" w:rsidR="003A50A1" w:rsidRDefault="00D877C1">
          <w:pPr>
            <w:pStyle w:val="TOC3"/>
            <w:rPr>
              <w:rFonts w:asciiTheme="minorHAnsi" w:eastAsiaTheme="minorEastAsia" w:hAnsiTheme="minorHAnsi" w:cstheme="minorBidi"/>
              <w:noProof/>
              <w:sz w:val="22"/>
              <w:szCs w:val="22"/>
              <w:lang w:eastAsia="en-GB"/>
            </w:rPr>
          </w:pPr>
          <w:hyperlink w:anchor="_Toc107903376" w:history="1">
            <w:r w:rsidR="003A50A1" w:rsidRPr="00DD4284">
              <w:rPr>
                <w:rStyle w:val="Hyperlink"/>
                <w:noProof/>
              </w:rPr>
              <w:t>LDOB113</w:t>
            </w:r>
            <w:r w:rsidR="003A50A1">
              <w:rPr>
                <w:noProof/>
                <w:webHidden/>
              </w:rPr>
              <w:tab/>
            </w:r>
            <w:r w:rsidR="003A50A1">
              <w:rPr>
                <w:noProof/>
                <w:webHidden/>
              </w:rPr>
              <w:fldChar w:fldCharType="begin"/>
            </w:r>
            <w:r w:rsidR="003A50A1">
              <w:rPr>
                <w:noProof/>
                <w:webHidden/>
              </w:rPr>
              <w:instrText xml:space="preserve"> PAGEREF _Toc107903376 \h </w:instrText>
            </w:r>
            <w:r w:rsidR="003A50A1">
              <w:rPr>
                <w:noProof/>
                <w:webHidden/>
              </w:rPr>
            </w:r>
            <w:r w:rsidR="003A50A1">
              <w:rPr>
                <w:noProof/>
                <w:webHidden/>
              </w:rPr>
              <w:fldChar w:fldCharType="separate"/>
            </w:r>
            <w:r w:rsidR="003A50A1">
              <w:rPr>
                <w:noProof/>
                <w:webHidden/>
              </w:rPr>
              <w:t>140</w:t>
            </w:r>
            <w:r w:rsidR="003A50A1">
              <w:rPr>
                <w:noProof/>
                <w:webHidden/>
              </w:rPr>
              <w:fldChar w:fldCharType="end"/>
            </w:r>
          </w:hyperlink>
        </w:p>
        <w:p w14:paraId="5D94B306" w14:textId="317E26E4" w:rsidR="003A50A1" w:rsidRDefault="00D877C1">
          <w:pPr>
            <w:pStyle w:val="TOC3"/>
            <w:rPr>
              <w:rFonts w:asciiTheme="minorHAnsi" w:eastAsiaTheme="minorEastAsia" w:hAnsiTheme="minorHAnsi" w:cstheme="minorBidi"/>
              <w:noProof/>
              <w:sz w:val="22"/>
              <w:szCs w:val="22"/>
              <w:lang w:eastAsia="en-GB"/>
            </w:rPr>
          </w:pPr>
          <w:hyperlink w:anchor="_Toc107903377" w:history="1">
            <w:r w:rsidR="003A50A1" w:rsidRPr="00DD4284">
              <w:rPr>
                <w:rStyle w:val="Hyperlink"/>
                <w:noProof/>
              </w:rPr>
              <w:t>LDOB114</w:t>
            </w:r>
            <w:r w:rsidR="003A50A1">
              <w:rPr>
                <w:noProof/>
                <w:webHidden/>
              </w:rPr>
              <w:tab/>
            </w:r>
            <w:r w:rsidR="003A50A1">
              <w:rPr>
                <w:noProof/>
                <w:webHidden/>
              </w:rPr>
              <w:fldChar w:fldCharType="begin"/>
            </w:r>
            <w:r w:rsidR="003A50A1">
              <w:rPr>
                <w:noProof/>
                <w:webHidden/>
              </w:rPr>
              <w:instrText xml:space="preserve"> PAGEREF _Toc107903377 \h </w:instrText>
            </w:r>
            <w:r w:rsidR="003A50A1">
              <w:rPr>
                <w:noProof/>
                <w:webHidden/>
              </w:rPr>
            </w:r>
            <w:r w:rsidR="003A50A1">
              <w:rPr>
                <w:noProof/>
                <w:webHidden/>
              </w:rPr>
              <w:fldChar w:fldCharType="separate"/>
            </w:r>
            <w:r w:rsidR="003A50A1">
              <w:rPr>
                <w:noProof/>
                <w:webHidden/>
              </w:rPr>
              <w:t>141</w:t>
            </w:r>
            <w:r w:rsidR="003A50A1">
              <w:rPr>
                <w:noProof/>
                <w:webHidden/>
              </w:rPr>
              <w:fldChar w:fldCharType="end"/>
            </w:r>
          </w:hyperlink>
        </w:p>
        <w:p w14:paraId="2CA4E37E" w14:textId="4C8912B5" w:rsidR="003A50A1" w:rsidRDefault="00D877C1">
          <w:pPr>
            <w:pStyle w:val="TOC3"/>
            <w:rPr>
              <w:rFonts w:asciiTheme="minorHAnsi" w:eastAsiaTheme="minorEastAsia" w:hAnsiTheme="minorHAnsi" w:cstheme="minorBidi"/>
              <w:noProof/>
              <w:sz w:val="22"/>
              <w:szCs w:val="22"/>
              <w:lang w:eastAsia="en-GB"/>
            </w:rPr>
          </w:pPr>
          <w:hyperlink w:anchor="_Toc107903378" w:history="1">
            <w:r w:rsidR="003A50A1" w:rsidRPr="00DD4284">
              <w:rPr>
                <w:rStyle w:val="Hyperlink"/>
                <w:noProof/>
              </w:rPr>
              <w:t>LDOB115</w:t>
            </w:r>
            <w:r w:rsidR="003A50A1">
              <w:rPr>
                <w:noProof/>
                <w:webHidden/>
              </w:rPr>
              <w:tab/>
            </w:r>
            <w:r w:rsidR="003A50A1">
              <w:rPr>
                <w:noProof/>
                <w:webHidden/>
              </w:rPr>
              <w:fldChar w:fldCharType="begin"/>
            </w:r>
            <w:r w:rsidR="003A50A1">
              <w:rPr>
                <w:noProof/>
                <w:webHidden/>
              </w:rPr>
              <w:instrText xml:space="preserve"> PAGEREF _Toc107903378 \h </w:instrText>
            </w:r>
            <w:r w:rsidR="003A50A1">
              <w:rPr>
                <w:noProof/>
                <w:webHidden/>
              </w:rPr>
            </w:r>
            <w:r w:rsidR="003A50A1">
              <w:rPr>
                <w:noProof/>
                <w:webHidden/>
              </w:rPr>
              <w:fldChar w:fldCharType="separate"/>
            </w:r>
            <w:r w:rsidR="003A50A1">
              <w:rPr>
                <w:noProof/>
                <w:webHidden/>
              </w:rPr>
              <w:t>142</w:t>
            </w:r>
            <w:r w:rsidR="003A50A1">
              <w:rPr>
                <w:noProof/>
                <w:webHidden/>
              </w:rPr>
              <w:fldChar w:fldCharType="end"/>
            </w:r>
          </w:hyperlink>
        </w:p>
        <w:p w14:paraId="4CB82B58" w14:textId="445E4FBA" w:rsidR="003A50A1" w:rsidRDefault="00D877C1">
          <w:pPr>
            <w:pStyle w:val="TOC3"/>
            <w:rPr>
              <w:rFonts w:asciiTheme="minorHAnsi" w:eastAsiaTheme="minorEastAsia" w:hAnsiTheme="minorHAnsi" w:cstheme="minorBidi"/>
              <w:noProof/>
              <w:sz w:val="22"/>
              <w:szCs w:val="22"/>
              <w:lang w:eastAsia="en-GB"/>
            </w:rPr>
          </w:pPr>
          <w:hyperlink w:anchor="_Toc107903379" w:history="1">
            <w:r w:rsidR="003A50A1" w:rsidRPr="00DD4284">
              <w:rPr>
                <w:rStyle w:val="Hyperlink"/>
                <w:noProof/>
              </w:rPr>
              <w:t>LDOB116</w:t>
            </w:r>
            <w:r w:rsidR="003A50A1">
              <w:rPr>
                <w:noProof/>
                <w:webHidden/>
              </w:rPr>
              <w:tab/>
            </w:r>
            <w:r w:rsidR="003A50A1">
              <w:rPr>
                <w:noProof/>
                <w:webHidden/>
              </w:rPr>
              <w:fldChar w:fldCharType="begin"/>
            </w:r>
            <w:r w:rsidR="003A50A1">
              <w:rPr>
                <w:noProof/>
                <w:webHidden/>
              </w:rPr>
              <w:instrText xml:space="preserve"> PAGEREF _Toc107903379 \h </w:instrText>
            </w:r>
            <w:r w:rsidR="003A50A1">
              <w:rPr>
                <w:noProof/>
                <w:webHidden/>
              </w:rPr>
            </w:r>
            <w:r w:rsidR="003A50A1">
              <w:rPr>
                <w:noProof/>
                <w:webHidden/>
              </w:rPr>
              <w:fldChar w:fldCharType="separate"/>
            </w:r>
            <w:r w:rsidR="003A50A1">
              <w:rPr>
                <w:noProof/>
                <w:webHidden/>
              </w:rPr>
              <w:t>143</w:t>
            </w:r>
            <w:r w:rsidR="003A50A1">
              <w:rPr>
                <w:noProof/>
                <w:webHidden/>
              </w:rPr>
              <w:fldChar w:fldCharType="end"/>
            </w:r>
          </w:hyperlink>
        </w:p>
        <w:p w14:paraId="5063AF40" w14:textId="36E5F862" w:rsidR="003A50A1" w:rsidRDefault="00D877C1">
          <w:pPr>
            <w:pStyle w:val="TOC3"/>
            <w:rPr>
              <w:rFonts w:asciiTheme="minorHAnsi" w:eastAsiaTheme="minorEastAsia" w:hAnsiTheme="minorHAnsi" w:cstheme="minorBidi"/>
              <w:noProof/>
              <w:sz w:val="22"/>
              <w:szCs w:val="22"/>
              <w:lang w:eastAsia="en-GB"/>
            </w:rPr>
          </w:pPr>
          <w:hyperlink w:anchor="_Toc107903380" w:history="1">
            <w:r w:rsidR="003A50A1" w:rsidRPr="00DD4284">
              <w:rPr>
                <w:rStyle w:val="Hyperlink"/>
                <w:noProof/>
              </w:rPr>
              <w:t>LDOB117</w:t>
            </w:r>
            <w:r w:rsidR="003A50A1">
              <w:rPr>
                <w:noProof/>
                <w:webHidden/>
              </w:rPr>
              <w:tab/>
            </w:r>
            <w:r w:rsidR="003A50A1">
              <w:rPr>
                <w:noProof/>
                <w:webHidden/>
              </w:rPr>
              <w:fldChar w:fldCharType="begin"/>
            </w:r>
            <w:r w:rsidR="003A50A1">
              <w:rPr>
                <w:noProof/>
                <w:webHidden/>
              </w:rPr>
              <w:instrText xml:space="preserve"> PAGEREF _Toc107903380 \h </w:instrText>
            </w:r>
            <w:r w:rsidR="003A50A1">
              <w:rPr>
                <w:noProof/>
                <w:webHidden/>
              </w:rPr>
            </w:r>
            <w:r w:rsidR="003A50A1">
              <w:rPr>
                <w:noProof/>
                <w:webHidden/>
              </w:rPr>
              <w:fldChar w:fldCharType="separate"/>
            </w:r>
            <w:r w:rsidR="003A50A1">
              <w:rPr>
                <w:noProof/>
                <w:webHidden/>
              </w:rPr>
              <w:t>144</w:t>
            </w:r>
            <w:r w:rsidR="003A50A1">
              <w:rPr>
                <w:noProof/>
                <w:webHidden/>
              </w:rPr>
              <w:fldChar w:fldCharType="end"/>
            </w:r>
          </w:hyperlink>
        </w:p>
        <w:p w14:paraId="1B4713C0" w14:textId="5B2C45B5" w:rsidR="003A50A1" w:rsidRDefault="00D877C1">
          <w:pPr>
            <w:pStyle w:val="TOC3"/>
            <w:rPr>
              <w:rFonts w:asciiTheme="minorHAnsi" w:eastAsiaTheme="minorEastAsia" w:hAnsiTheme="minorHAnsi" w:cstheme="minorBidi"/>
              <w:noProof/>
              <w:sz w:val="22"/>
              <w:szCs w:val="22"/>
              <w:lang w:eastAsia="en-GB"/>
            </w:rPr>
          </w:pPr>
          <w:hyperlink w:anchor="_Toc107903381" w:history="1">
            <w:r w:rsidR="003A50A1" w:rsidRPr="00DD4284">
              <w:rPr>
                <w:rStyle w:val="Hyperlink"/>
                <w:noProof/>
              </w:rPr>
              <w:t>LDOB118</w:t>
            </w:r>
            <w:r w:rsidR="003A50A1">
              <w:rPr>
                <w:noProof/>
                <w:webHidden/>
              </w:rPr>
              <w:tab/>
            </w:r>
            <w:r w:rsidR="003A50A1">
              <w:rPr>
                <w:noProof/>
                <w:webHidden/>
              </w:rPr>
              <w:fldChar w:fldCharType="begin"/>
            </w:r>
            <w:r w:rsidR="003A50A1">
              <w:rPr>
                <w:noProof/>
                <w:webHidden/>
              </w:rPr>
              <w:instrText xml:space="preserve"> PAGEREF _Toc107903381 \h </w:instrText>
            </w:r>
            <w:r w:rsidR="003A50A1">
              <w:rPr>
                <w:noProof/>
                <w:webHidden/>
              </w:rPr>
            </w:r>
            <w:r w:rsidR="003A50A1">
              <w:rPr>
                <w:noProof/>
                <w:webHidden/>
              </w:rPr>
              <w:fldChar w:fldCharType="separate"/>
            </w:r>
            <w:r w:rsidR="003A50A1">
              <w:rPr>
                <w:noProof/>
                <w:webHidden/>
              </w:rPr>
              <w:t>145</w:t>
            </w:r>
            <w:r w:rsidR="003A50A1">
              <w:rPr>
                <w:noProof/>
                <w:webHidden/>
              </w:rPr>
              <w:fldChar w:fldCharType="end"/>
            </w:r>
          </w:hyperlink>
        </w:p>
        <w:p w14:paraId="10CD7D00" w14:textId="27D5055A" w:rsidR="003A50A1" w:rsidRDefault="00D877C1">
          <w:pPr>
            <w:pStyle w:val="TOC2"/>
            <w:tabs>
              <w:tab w:val="left" w:pos="1134"/>
            </w:tabs>
            <w:rPr>
              <w:rFonts w:asciiTheme="minorHAnsi" w:eastAsiaTheme="minorEastAsia" w:hAnsiTheme="minorHAnsi" w:cstheme="minorBidi"/>
              <w:noProof/>
              <w:sz w:val="22"/>
              <w:szCs w:val="22"/>
              <w:lang w:eastAsia="en-GB"/>
            </w:rPr>
          </w:pPr>
          <w:hyperlink w:anchor="_Toc107903382" w:history="1">
            <w:r w:rsidR="003A50A1" w:rsidRPr="00DD4284">
              <w:rPr>
                <w:rStyle w:val="Hyperlink"/>
                <w:noProof/>
              </w:rPr>
              <w:t>4.2.</w:t>
            </w:r>
            <w:r w:rsidR="003A50A1">
              <w:rPr>
                <w:rFonts w:asciiTheme="minorHAnsi" w:eastAsiaTheme="minorEastAsia" w:hAnsiTheme="minorHAnsi" w:cstheme="minorBidi"/>
                <w:noProof/>
                <w:sz w:val="22"/>
                <w:szCs w:val="22"/>
                <w:lang w:eastAsia="en-GB"/>
              </w:rPr>
              <w:tab/>
            </w:r>
            <w:r w:rsidR="003A50A1" w:rsidRPr="00DD4284">
              <w:rPr>
                <w:rStyle w:val="Hyperlink"/>
                <w:noProof/>
              </w:rPr>
              <w:t>Payment count(s)</w:t>
            </w:r>
            <w:r w:rsidR="003A50A1">
              <w:rPr>
                <w:noProof/>
                <w:webHidden/>
              </w:rPr>
              <w:tab/>
            </w:r>
            <w:r w:rsidR="003A50A1">
              <w:rPr>
                <w:noProof/>
                <w:webHidden/>
              </w:rPr>
              <w:fldChar w:fldCharType="begin"/>
            </w:r>
            <w:r w:rsidR="003A50A1">
              <w:rPr>
                <w:noProof/>
                <w:webHidden/>
              </w:rPr>
              <w:instrText xml:space="preserve"> PAGEREF _Toc107903382 \h </w:instrText>
            </w:r>
            <w:r w:rsidR="003A50A1">
              <w:rPr>
                <w:noProof/>
                <w:webHidden/>
              </w:rPr>
            </w:r>
            <w:r w:rsidR="003A50A1">
              <w:rPr>
                <w:noProof/>
                <w:webHidden/>
              </w:rPr>
              <w:fldChar w:fldCharType="separate"/>
            </w:r>
            <w:r w:rsidR="003A50A1">
              <w:rPr>
                <w:noProof/>
                <w:webHidden/>
              </w:rPr>
              <w:t>146</w:t>
            </w:r>
            <w:r w:rsidR="003A50A1">
              <w:rPr>
                <w:noProof/>
                <w:webHidden/>
              </w:rPr>
              <w:fldChar w:fldCharType="end"/>
            </w:r>
          </w:hyperlink>
        </w:p>
        <w:p w14:paraId="36413115" w14:textId="711472FE" w:rsidR="003A50A1" w:rsidRDefault="00D877C1">
          <w:pPr>
            <w:pStyle w:val="TOC2"/>
            <w:tabs>
              <w:tab w:val="left" w:pos="1134"/>
            </w:tabs>
            <w:rPr>
              <w:rFonts w:asciiTheme="minorHAnsi" w:eastAsiaTheme="minorEastAsia" w:hAnsiTheme="minorHAnsi" w:cstheme="minorBidi"/>
              <w:noProof/>
              <w:sz w:val="22"/>
              <w:szCs w:val="22"/>
              <w:lang w:eastAsia="en-GB"/>
            </w:rPr>
          </w:pPr>
          <w:hyperlink w:anchor="_Toc107903383" w:history="1">
            <w:r w:rsidR="003A50A1" w:rsidRPr="00DD4284">
              <w:rPr>
                <w:rStyle w:val="Hyperlink"/>
                <w:noProof/>
              </w:rPr>
              <w:t>4.3.</w:t>
            </w:r>
            <w:r w:rsidR="003A50A1">
              <w:rPr>
                <w:rFonts w:asciiTheme="minorHAnsi" w:eastAsiaTheme="minorEastAsia" w:hAnsiTheme="minorHAnsi" w:cstheme="minorBidi"/>
                <w:noProof/>
                <w:sz w:val="22"/>
                <w:szCs w:val="22"/>
                <w:lang w:eastAsia="en-GB"/>
              </w:rPr>
              <w:tab/>
            </w:r>
            <w:r w:rsidR="003A50A1" w:rsidRPr="00DD4284">
              <w:rPr>
                <w:rStyle w:val="Hyperlink"/>
                <w:noProof/>
              </w:rPr>
              <w:t>Management information count(s)</w:t>
            </w:r>
            <w:r w:rsidR="003A50A1">
              <w:rPr>
                <w:noProof/>
                <w:webHidden/>
              </w:rPr>
              <w:tab/>
            </w:r>
            <w:r w:rsidR="003A50A1">
              <w:rPr>
                <w:noProof/>
                <w:webHidden/>
              </w:rPr>
              <w:fldChar w:fldCharType="begin"/>
            </w:r>
            <w:r w:rsidR="003A50A1">
              <w:rPr>
                <w:noProof/>
                <w:webHidden/>
              </w:rPr>
              <w:instrText xml:space="preserve"> PAGEREF _Toc107903383 \h </w:instrText>
            </w:r>
            <w:r w:rsidR="003A50A1">
              <w:rPr>
                <w:noProof/>
                <w:webHidden/>
              </w:rPr>
            </w:r>
            <w:r w:rsidR="003A50A1">
              <w:rPr>
                <w:noProof/>
                <w:webHidden/>
              </w:rPr>
              <w:fldChar w:fldCharType="separate"/>
            </w:r>
            <w:r w:rsidR="003A50A1">
              <w:rPr>
                <w:noProof/>
                <w:webHidden/>
              </w:rPr>
              <w:t>146</w:t>
            </w:r>
            <w:r w:rsidR="003A50A1">
              <w:rPr>
                <w:noProof/>
                <w:webHidden/>
              </w:rPr>
              <w:fldChar w:fldCharType="end"/>
            </w:r>
          </w:hyperlink>
        </w:p>
        <w:p w14:paraId="7E04C26D" w14:textId="01C8DDA5" w:rsidR="003A50A1" w:rsidRDefault="00D877C1">
          <w:pPr>
            <w:pStyle w:val="TOC1"/>
            <w:rPr>
              <w:rFonts w:asciiTheme="minorHAnsi" w:eastAsiaTheme="minorEastAsia" w:hAnsiTheme="minorHAnsi" w:cstheme="minorBidi"/>
              <w:b w:val="0"/>
              <w:noProof/>
              <w:color w:val="auto"/>
              <w:sz w:val="22"/>
              <w:szCs w:val="22"/>
              <w:lang w:eastAsia="en-GB"/>
            </w:rPr>
          </w:pPr>
          <w:hyperlink w:anchor="_Toc107903384" w:history="1">
            <w:r w:rsidR="003A50A1" w:rsidRPr="00DD4284">
              <w:rPr>
                <w:rStyle w:val="Hyperlink"/>
                <w:noProof/>
              </w:rPr>
              <w:t>5. Appendix - supporting data for NHS Digital GPSES</w:t>
            </w:r>
            <w:r w:rsidR="003A50A1">
              <w:rPr>
                <w:noProof/>
                <w:webHidden/>
              </w:rPr>
              <w:tab/>
            </w:r>
            <w:r w:rsidR="003A50A1">
              <w:rPr>
                <w:noProof/>
                <w:webHidden/>
              </w:rPr>
              <w:fldChar w:fldCharType="begin"/>
            </w:r>
            <w:r w:rsidR="003A50A1">
              <w:rPr>
                <w:noProof/>
                <w:webHidden/>
              </w:rPr>
              <w:instrText xml:space="preserve"> PAGEREF _Toc107903384 \h </w:instrText>
            </w:r>
            <w:r w:rsidR="003A50A1">
              <w:rPr>
                <w:noProof/>
                <w:webHidden/>
              </w:rPr>
            </w:r>
            <w:r w:rsidR="003A50A1">
              <w:rPr>
                <w:noProof/>
                <w:webHidden/>
              </w:rPr>
              <w:fldChar w:fldCharType="separate"/>
            </w:r>
            <w:r w:rsidR="003A50A1">
              <w:rPr>
                <w:noProof/>
                <w:webHidden/>
              </w:rPr>
              <w:t>146</w:t>
            </w:r>
            <w:r w:rsidR="003A50A1">
              <w:rPr>
                <w:noProof/>
                <w:webHidden/>
              </w:rPr>
              <w:fldChar w:fldCharType="end"/>
            </w:r>
          </w:hyperlink>
        </w:p>
        <w:p w14:paraId="14A9829F" w14:textId="17A3BA99" w:rsidR="00DF1BD4" w:rsidRDefault="00DF1BD4" w:rsidP="00203A98">
          <w:r>
            <w:rPr>
              <w:b/>
              <w:bCs/>
              <w:noProof/>
            </w:rPr>
            <w:fldChar w:fldCharType="end"/>
          </w:r>
        </w:p>
      </w:sdtContent>
    </w:sdt>
    <w:p w14:paraId="7E14C861" w14:textId="77777777" w:rsidR="00E7651F" w:rsidRDefault="00E7651F" w:rsidP="00DF1BD4">
      <w:pPr>
        <w:rPr>
          <w:sz w:val="24"/>
        </w:rPr>
      </w:pPr>
    </w:p>
    <w:p w14:paraId="5DB89B33" w14:textId="1E4D5FF6" w:rsidR="00A909B7" w:rsidRPr="00493FC5" w:rsidRDefault="00F50A81" w:rsidP="000F42DE">
      <w:pPr>
        <w:rPr>
          <w:sz w:val="24"/>
        </w:rPr>
      </w:pPr>
      <w:r w:rsidRPr="00493FC5">
        <w:rPr>
          <w:sz w:val="24"/>
        </w:rPr>
        <w:t xml:space="preserve">This document is produced by </w:t>
      </w:r>
      <w:r w:rsidR="00497399">
        <w:rPr>
          <w:sz w:val="24"/>
        </w:rPr>
        <w:t>NHS Digital</w:t>
      </w:r>
      <w:r w:rsidRPr="00493FC5">
        <w:rPr>
          <w:sz w:val="24"/>
        </w:rPr>
        <w:t xml:space="preserve"> on behalf of </w:t>
      </w:r>
      <w:r w:rsidR="00974C13">
        <w:rPr>
          <w:sz w:val="24"/>
        </w:rPr>
        <w:t>NHS England</w:t>
      </w:r>
      <w:r w:rsidRPr="00493FC5">
        <w:rPr>
          <w:sz w:val="24"/>
        </w:rPr>
        <w:t xml:space="preserve">. It is published in </w:t>
      </w:r>
      <w:r w:rsidR="00365716">
        <w:rPr>
          <w:sz w:val="24"/>
        </w:rPr>
        <w:t>MS Word</w:t>
      </w:r>
      <w:r w:rsidR="00365716" w:rsidRPr="00493FC5">
        <w:rPr>
          <w:sz w:val="24"/>
        </w:rPr>
        <w:t xml:space="preserve"> </w:t>
      </w:r>
      <w:r w:rsidRPr="00493FC5">
        <w:rPr>
          <w:sz w:val="24"/>
        </w:rPr>
        <w:t xml:space="preserve">format. If anyone intends to re-use the information contained within it or publish in another format then they should acknowledge the source document, </w:t>
      </w:r>
      <w:r w:rsidR="00497399">
        <w:rPr>
          <w:sz w:val="24"/>
        </w:rPr>
        <w:t>NHS Digital</w:t>
      </w:r>
      <w:r w:rsidRPr="00493FC5">
        <w:rPr>
          <w:sz w:val="24"/>
        </w:rPr>
        <w:t xml:space="preserve"> and </w:t>
      </w:r>
      <w:r w:rsidR="00974C13">
        <w:rPr>
          <w:sz w:val="24"/>
        </w:rPr>
        <w:t>NHS England</w:t>
      </w:r>
      <w:r w:rsidRPr="00493FC5">
        <w:rPr>
          <w:sz w:val="24"/>
        </w:rPr>
        <w:t>.</w:t>
      </w:r>
    </w:p>
    <w:p w14:paraId="5DB89B34" w14:textId="77777777" w:rsidR="00A909B7" w:rsidRDefault="00A909B7">
      <w:pPr>
        <w:rPr>
          <w:b/>
          <w:iCs/>
          <w:color w:val="003360"/>
          <w:sz w:val="42"/>
        </w:rPr>
      </w:pPr>
      <w:r>
        <w:br w:type="page"/>
      </w:r>
    </w:p>
    <w:p w14:paraId="5DB89B35" w14:textId="432DE73C" w:rsidR="0037476F" w:rsidRPr="00BE78D1" w:rsidRDefault="0077058E" w:rsidP="00BE78D1">
      <w:pPr>
        <w:pStyle w:val="Heading1"/>
      </w:pPr>
      <w:bookmarkStart w:id="6" w:name="_Toc427937275"/>
      <w:bookmarkStart w:id="7" w:name="_Toc107903259"/>
      <w:r w:rsidRPr="00BE78D1">
        <w:lastRenderedPageBreak/>
        <w:t xml:space="preserve">1. Amendment </w:t>
      </w:r>
      <w:r w:rsidR="00DE6ED0">
        <w:t>h</w:t>
      </w:r>
      <w:r w:rsidRPr="00BE78D1">
        <w:t>istory</w:t>
      </w:r>
      <w:bookmarkEnd w:id="6"/>
      <w:bookmarkEnd w:id="7"/>
      <w:r w:rsidRPr="00BE78D1">
        <w:t xml:space="preserve"> </w:t>
      </w:r>
    </w:p>
    <w:p w14:paraId="5DB89B36" w14:textId="77777777" w:rsidR="00C15D11" w:rsidRPr="00FF42FF" w:rsidRDefault="00C15D11" w:rsidP="0037476F">
      <w:pPr>
        <w:rPr>
          <w:rFonts w:cs="Arial"/>
          <w:b/>
        </w:rPr>
      </w:pPr>
    </w:p>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1E0" w:firstRow="1" w:lastRow="1" w:firstColumn="1" w:lastColumn="1" w:noHBand="0" w:noVBand="0"/>
      </w:tblPr>
      <w:tblGrid>
        <w:gridCol w:w="1620"/>
        <w:gridCol w:w="2160"/>
        <w:gridCol w:w="10112"/>
      </w:tblGrid>
      <w:tr w:rsidR="009E2886" w:rsidRPr="00FF42FF" w14:paraId="5DB89B3A" w14:textId="77777777" w:rsidTr="0093603A">
        <w:trPr>
          <w:trHeight w:val="227"/>
        </w:trPr>
        <w:tc>
          <w:tcPr>
            <w:tcW w:w="1620" w:type="dxa"/>
            <w:shd w:val="clear" w:color="auto" w:fill="424D58"/>
            <w:vAlign w:val="center"/>
          </w:tcPr>
          <w:p w14:paraId="5DB89B37" w14:textId="77777777" w:rsidR="009E2886" w:rsidRPr="00734B81" w:rsidRDefault="00363EC5" w:rsidP="0069031D">
            <w:pPr>
              <w:rPr>
                <w:rFonts w:cs="Arial"/>
                <w:color w:val="FAFCFC" w:themeColor="background1"/>
              </w:rPr>
            </w:pPr>
            <w:r w:rsidRPr="00734B81">
              <w:rPr>
                <w:rFonts w:cs="Arial"/>
                <w:color w:val="FAFCFC" w:themeColor="background1"/>
              </w:rPr>
              <w:t>Version</w:t>
            </w:r>
          </w:p>
        </w:tc>
        <w:tc>
          <w:tcPr>
            <w:tcW w:w="2160" w:type="dxa"/>
            <w:shd w:val="clear" w:color="auto" w:fill="424D58"/>
            <w:vAlign w:val="center"/>
          </w:tcPr>
          <w:p w14:paraId="5DB89B38" w14:textId="77777777" w:rsidR="009E2886" w:rsidRPr="00734B81" w:rsidRDefault="009E2886" w:rsidP="0069031D">
            <w:pPr>
              <w:rPr>
                <w:rFonts w:cs="Arial"/>
                <w:color w:val="FAFCFC" w:themeColor="background1"/>
              </w:rPr>
            </w:pPr>
            <w:r w:rsidRPr="00734B81">
              <w:rPr>
                <w:rFonts w:cs="Arial"/>
                <w:color w:val="FAFCFC" w:themeColor="background1"/>
              </w:rPr>
              <w:t>Date</w:t>
            </w:r>
          </w:p>
        </w:tc>
        <w:tc>
          <w:tcPr>
            <w:tcW w:w="10112" w:type="dxa"/>
            <w:shd w:val="clear" w:color="auto" w:fill="424D58"/>
            <w:vAlign w:val="center"/>
          </w:tcPr>
          <w:p w14:paraId="5DB89B39" w14:textId="77777777" w:rsidR="009E2886" w:rsidRPr="00734B81" w:rsidRDefault="009E2886" w:rsidP="00C95B20">
            <w:pPr>
              <w:rPr>
                <w:rFonts w:cs="Arial"/>
                <w:color w:val="FAFCFC" w:themeColor="background1"/>
              </w:rPr>
            </w:pPr>
            <w:r w:rsidRPr="00734B81">
              <w:rPr>
                <w:rFonts w:cs="Arial"/>
                <w:color w:val="FAFCFC" w:themeColor="background1"/>
              </w:rPr>
              <w:t xml:space="preserve">Amendment </w:t>
            </w:r>
            <w:r w:rsidR="00C95B20" w:rsidRPr="00734B81">
              <w:rPr>
                <w:rFonts w:cs="Arial"/>
                <w:color w:val="FAFCFC" w:themeColor="background1"/>
              </w:rPr>
              <w:t>h</w:t>
            </w:r>
            <w:r w:rsidRPr="00734B81">
              <w:rPr>
                <w:rFonts w:cs="Arial"/>
                <w:color w:val="FAFCFC" w:themeColor="background1"/>
              </w:rPr>
              <w:t>istory</w:t>
            </w:r>
          </w:p>
        </w:tc>
      </w:tr>
      <w:tr w:rsidR="007E122C" w:rsidRPr="00FF42FF" w14:paraId="0A5ACD07" w14:textId="77777777" w:rsidTr="001C35D6">
        <w:trPr>
          <w:trHeight w:val="138"/>
        </w:trPr>
        <w:tc>
          <w:tcPr>
            <w:tcW w:w="1620" w:type="dxa"/>
            <w:shd w:val="clear" w:color="auto" w:fill="auto"/>
            <w:vAlign w:val="center"/>
          </w:tcPr>
          <w:p w14:paraId="53A7146E" w14:textId="53CE3CFF" w:rsidR="007E122C" w:rsidRPr="00434B75" w:rsidRDefault="007E122C" w:rsidP="00056AC3">
            <w:pPr>
              <w:rPr>
                <w:rFonts w:cs="Arial"/>
                <w:szCs w:val="20"/>
              </w:rPr>
            </w:pPr>
            <w:r>
              <w:rPr>
                <w:rFonts w:cs="Arial"/>
                <w:szCs w:val="20"/>
              </w:rPr>
              <w:t>0.004</w:t>
            </w:r>
          </w:p>
        </w:tc>
        <w:tc>
          <w:tcPr>
            <w:tcW w:w="2160" w:type="dxa"/>
            <w:shd w:val="clear" w:color="auto" w:fill="auto"/>
            <w:vAlign w:val="center"/>
          </w:tcPr>
          <w:p w14:paraId="4BC7A6B0" w14:textId="059DC655" w:rsidR="007E122C" w:rsidRDefault="007E122C" w:rsidP="00056AC3">
            <w:pPr>
              <w:rPr>
                <w:rFonts w:cs="Arial"/>
                <w:szCs w:val="20"/>
              </w:rPr>
            </w:pPr>
            <w:r>
              <w:rPr>
                <w:rFonts w:cs="Arial"/>
                <w:szCs w:val="20"/>
              </w:rPr>
              <w:t>16 December 2015</w:t>
            </w:r>
          </w:p>
        </w:tc>
        <w:tc>
          <w:tcPr>
            <w:tcW w:w="10112" w:type="dxa"/>
            <w:shd w:val="clear" w:color="auto" w:fill="auto"/>
            <w:vAlign w:val="center"/>
          </w:tcPr>
          <w:p w14:paraId="455288E7" w14:textId="6BD76364" w:rsidR="007E122C" w:rsidRDefault="007E122C" w:rsidP="00056AC3">
            <w:pPr>
              <w:rPr>
                <w:rFonts w:cs="Arial"/>
                <w:szCs w:val="20"/>
              </w:rPr>
            </w:pPr>
            <w:r>
              <w:rPr>
                <w:rFonts w:cs="Arial"/>
                <w:szCs w:val="20"/>
              </w:rPr>
              <w:t>This version of the Business Rules was created and maintained by PRIMIS.</w:t>
            </w:r>
          </w:p>
        </w:tc>
      </w:tr>
      <w:tr w:rsidR="007E122C" w:rsidRPr="00434B75" w14:paraId="2EAD945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71731343" w14:textId="77777777" w:rsidR="007E122C" w:rsidRPr="00434B75" w:rsidRDefault="007E122C" w:rsidP="00396633">
            <w:pPr>
              <w:rPr>
                <w:rFonts w:cs="Arial"/>
                <w:szCs w:val="20"/>
              </w:rPr>
            </w:pPr>
            <w:r w:rsidRPr="00434B75">
              <w:rPr>
                <w:rFonts w:cs="Arial"/>
                <w:szCs w:val="20"/>
              </w:rPr>
              <w:t>1.0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66B6F151" w14:textId="77777777" w:rsidR="007E122C" w:rsidRPr="00434B75" w:rsidRDefault="007E122C" w:rsidP="00396633">
            <w:pPr>
              <w:rPr>
                <w:rFonts w:cs="Arial"/>
                <w:szCs w:val="20"/>
              </w:rPr>
            </w:pPr>
            <w:r>
              <w:rPr>
                <w:rFonts w:cs="Arial"/>
                <w:szCs w:val="20"/>
              </w:rPr>
              <w:t>01</w:t>
            </w:r>
            <w:r w:rsidRPr="00434B75">
              <w:rPr>
                <w:rFonts w:cs="Arial"/>
                <w:szCs w:val="20"/>
              </w:rPr>
              <w:t xml:space="preserve"> </w:t>
            </w:r>
            <w:r>
              <w:rPr>
                <w:rFonts w:cs="Arial"/>
                <w:szCs w:val="20"/>
              </w:rPr>
              <w:t>April</w:t>
            </w:r>
            <w:r w:rsidRPr="00434B75">
              <w:rPr>
                <w:rFonts w:cs="Arial"/>
                <w:szCs w:val="20"/>
              </w:rPr>
              <w:t xml:space="preserve"> 20</w:t>
            </w:r>
            <w:r>
              <w:rPr>
                <w:rFonts w:cs="Arial"/>
                <w:szCs w:val="20"/>
              </w:rPr>
              <w:t>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54938F" w14:textId="77777777" w:rsidR="007E122C" w:rsidRPr="00434B75" w:rsidRDefault="007E122C" w:rsidP="00396633">
            <w:pPr>
              <w:rPr>
                <w:rFonts w:cs="Arial"/>
                <w:szCs w:val="20"/>
              </w:rPr>
            </w:pPr>
            <w:r>
              <w:rPr>
                <w:rFonts w:cs="Arial"/>
                <w:szCs w:val="20"/>
              </w:rPr>
              <w:t xml:space="preserve">Business Rules created in line with SDS templates, for an existing </w:t>
            </w:r>
            <w:r w:rsidRPr="00434B75">
              <w:rPr>
                <w:rFonts w:cs="Arial"/>
                <w:szCs w:val="20"/>
              </w:rPr>
              <w:t xml:space="preserve">service (incorporating </w:t>
            </w:r>
            <w:r>
              <w:rPr>
                <w:rFonts w:cs="Arial"/>
                <w:szCs w:val="20"/>
              </w:rPr>
              <w:t>SNOMED</w:t>
            </w:r>
            <w:r w:rsidRPr="00434B75">
              <w:rPr>
                <w:rFonts w:cs="Arial"/>
                <w:szCs w:val="20"/>
              </w:rPr>
              <w:t>) following review.</w:t>
            </w:r>
          </w:p>
        </w:tc>
      </w:tr>
      <w:tr w:rsidR="00504E86" w:rsidRPr="00434B75" w14:paraId="7037E6AD"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85A05D0" w14:textId="0CBC3EEB" w:rsidR="00504E86" w:rsidRPr="00434B75" w:rsidRDefault="00504E86" w:rsidP="00396633">
            <w:pPr>
              <w:rPr>
                <w:rFonts w:cs="Arial"/>
                <w:szCs w:val="20"/>
              </w:rPr>
            </w:pPr>
            <w:r>
              <w:rPr>
                <w:rFonts w:cs="Arial"/>
                <w:szCs w:val="20"/>
              </w:rPr>
              <w:t>1.1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709DD520" w14:textId="06B909A4" w:rsidR="00504E86" w:rsidRDefault="00504E86" w:rsidP="00396633">
            <w:pPr>
              <w:rPr>
                <w:rFonts w:cs="Arial"/>
                <w:szCs w:val="20"/>
              </w:rPr>
            </w:pPr>
            <w:r>
              <w:rPr>
                <w:rFonts w:cs="Arial"/>
                <w:szCs w:val="20"/>
              </w:rPr>
              <w:t>08 May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72062149" w14:textId="6A201A48" w:rsidR="00504E86" w:rsidRDefault="00504E86" w:rsidP="00396633">
            <w:pPr>
              <w:rPr>
                <w:rFonts w:cs="Arial"/>
                <w:szCs w:val="20"/>
              </w:rPr>
            </w:pPr>
            <w:r>
              <w:rPr>
                <w:rFonts w:cs="Arial"/>
                <w:szCs w:val="20"/>
              </w:rPr>
              <w:t>Updated DPO section following feedback.  HLTHCHK_COD cluster version updated.</w:t>
            </w:r>
          </w:p>
        </w:tc>
      </w:tr>
      <w:tr w:rsidR="00887A9D" w:rsidRPr="00434B75" w14:paraId="059804D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C71731E" w14:textId="00017739" w:rsidR="00887A9D" w:rsidRDefault="00887A9D" w:rsidP="00887A9D">
            <w:pPr>
              <w:rPr>
                <w:rFonts w:cs="Arial"/>
                <w:szCs w:val="20"/>
              </w:rPr>
            </w:pPr>
            <w:r>
              <w:rPr>
                <w:rFonts w:cs="Arial"/>
                <w:szCs w:val="20"/>
              </w:rPr>
              <w:t>1.2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475A08BC" w14:textId="53476301" w:rsidR="00887A9D" w:rsidRDefault="00887A9D" w:rsidP="00887A9D">
            <w:pPr>
              <w:rPr>
                <w:rFonts w:cs="Arial"/>
                <w:szCs w:val="20"/>
              </w:rPr>
            </w:pPr>
            <w:r>
              <w:rPr>
                <w:rFonts w:cs="Arial"/>
                <w:szCs w:val="20"/>
              </w:rPr>
              <w:t>10 July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640DEF08" w14:textId="74ADF806" w:rsidR="00887A9D" w:rsidRDefault="00887A9D" w:rsidP="00887A9D">
            <w:pPr>
              <w:rPr>
                <w:rFonts w:cs="Arial"/>
                <w:szCs w:val="20"/>
              </w:rPr>
            </w:pPr>
            <w:r>
              <w:rPr>
                <w:rFonts w:cs="Arial"/>
                <w:szCs w:val="20"/>
              </w:rPr>
              <w:t>Updated Qualifying Dates table as achievement date not used.</w:t>
            </w:r>
          </w:p>
        </w:tc>
      </w:tr>
      <w:tr w:rsidR="00480893" w:rsidRPr="00434B75" w14:paraId="0F5C5098" w14:textId="77777777" w:rsidTr="00480893">
        <w:trPr>
          <w:trHeight w:val="392"/>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86C4F61" w14:textId="16E93E14" w:rsidR="00480893" w:rsidRDefault="00480893" w:rsidP="00480893">
            <w:pPr>
              <w:rPr>
                <w:rFonts w:cs="Arial"/>
                <w:szCs w:val="20"/>
              </w:rPr>
            </w:pPr>
            <w:r>
              <w:rPr>
                <w:rFonts w:cs="Arial"/>
                <w:szCs w:val="20"/>
              </w:rPr>
              <w:t>2.0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E2DF111" w14:textId="0CFF531F" w:rsidR="00480893" w:rsidRDefault="00480893" w:rsidP="00480893">
            <w:pPr>
              <w:rPr>
                <w:rFonts w:cs="Arial"/>
                <w:szCs w:val="20"/>
              </w:rPr>
            </w:pPr>
            <w:r>
              <w:rPr>
                <w:rFonts w:cs="Arial"/>
                <w:szCs w:val="20"/>
              </w:rPr>
              <w:t>19 April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85CED4" w14:textId="3A24752C" w:rsidR="00480893" w:rsidRDefault="00480893" w:rsidP="00480893">
            <w:pPr>
              <w:rPr>
                <w:rFonts w:cs="Arial"/>
                <w:szCs w:val="20"/>
              </w:rPr>
            </w:pPr>
            <w:r>
              <w:rPr>
                <w:rFonts w:cs="Arial"/>
                <w:szCs w:val="20"/>
              </w:rPr>
              <w:t>2018/19 service updated to incorporate April 2018 and October 2018 clinical code releases following review.</w:t>
            </w:r>
          </w:p>
        </w:tc>
      </w:tr>
      <w:tr w:rsidR="00881137" w:rsidRPr="00434B75" w14:paraId="27C88990"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BDF836E" w14:textId="169A780A" w:rsidR="00881137" w:rsidRDefault="00881137" w:rsidP="00480893">
            <w:pPr>
              <w:rPr>
                <w:rFonts w:cs="Arial"/>
                <w:szCs w:val="20"/>
              </w:rPr>
            </w:pPr>
            <w:r>
              <w:rPr>
                <w:rFonts w:cs="Arial"/>
                <w:szCs w:val="20"/>
              </w:rPr>
              <w:t>2.1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8C1E157" w14:textId="0646B83A" w:rsidR="00881137" w:rsidRDefault="00881137" w:rsidP="00480893">
            <w:pPr>
              <w:rPr>
                <w:rFonts w:cs="Arial"/>
                <w:szCs w:val="20"/>
              </w:rPr>
            </w:pPr>
            <w:r>
              <w:rPr>
                <w:rFonts w:cs="Arial"/>
                <w:szCs w:val="20"/>
              </w:rPr>
              <w:t>10 July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0EE79EF" w14:textId="3FF70C33" w:rsidR="00881137" w:rsidRDefault="00881137" w:rsidP="00480893">
            <w:pPr>
              <w:rPr>
                <w:rFonts w:cs="Arial"/>
                <w:szCs w:val="20"/>
              </w:rPr>
            </w:pPr>
            <w:r>
              <w:rPr>
                <w:rFonts w:cs="Arial"/>
                <w:szCs w:val="20"/>
              </w:rPr>
              <w:t xml:space="preserve">Updated to remove </w:t>
            </w:r>
            <w:r w:rsidRPr="00881137">
              <w:rPr>
                <w:rFonts w:cs="Arial"/>
                <w:szCs w:val="20"/>
              </w:rPr>
              <w:t>CONSTIPTRT_DAT</w:t>
            </w:r>
            <w:r>
              <w:rPr>
                <w:rFonts w:cs="Arial"/>
                <w:szCs w:val="20"/>
              </w:rPr>
              <w:t xml:space="preserve"> field from the Clinical Data Extraction Criteria table as superfluous.</w:t>
            </w:r>
          </w:p>
        </w:tc>
      </w:tr>
      <w:tr w:rsidR="002612B9" w:rsidRPr="00434B75" w14:paraId="7A79A5CC"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5DE0C81C" w14:textId="1B4FC376" w:rsidR="002612B9" w:rsidRDefault="002612B9" w:rsidP="00480893">
            <w:pPr>
              <w:rPr>
                <w:rFonts w:cs="Arial"/>
                <w:szCs w:val="20"/>
              </w:rPr>
            </w:pPr>
            <w:r>
              <w:rPr>
                <w:rFonts w:cs="Arial"/>
                <w:szCs w:val="20"/>
              </w:rPr>
              <w:t>2.2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1369C77F" w14:textId="2BBC81EA" w:rsidR="002612B9" w:rsidRDefault="002612B9" w:rsidP="00480893">
            <w:pPr>
              <w:rPr>
                <w:rFonts w:cs="Arial"/>
                <w:szCs w:val="20"/>
              </w:rPr>
            </w:pPr>
            <w:r>
              <w:rPr>
                <w:rFonts w:cs="Arial"/>
                <w:szCs w:val="20"/>
              </w:rPr>
              <w:t>22 August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5C170723" w14:textId="3BCA4CD2" w:rsidR="002612B9" w:rsidRDefault="002612B9" w:rsidP="00480893">
            <w:pPr>
              <w:rPr>
                <w:rFonts w:cs="Arial"/>
                <w:szCs w:val="20"/>
              </w:rPr>
            </w:pPr>
            <w:r>
              <w:rPr>
                <w:rFonts w:cs="Arial"/>
                <w:szCs w:val="20"/>
              </w:rPr>
              <w:t>Updated to add = to denominator rule 1 of LDOB073, LDOB074, LDOB075 and LDOB076.</w:t>
            </w:r>
          </w:p>
        </w:tc>
      </w:tr>
      <w:tr w:rsidR="009B3475" w:rsidRPr="00434B75" w14:paraId="07993901"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2D8D623" w14:textId="037684E2" w:rsidR="009B3475" w:rsidRDefault="00730520" w:rsidP="00480893">
            <w:pPr>
              <w:rPr>
                <w:rFonts w:cs="Arial"/>
                <w:szCs w:val="20"/>
              </w:rPr>
            </w:pPr>
            <w:r>
              <w:rPr>
                <w:rFonts w:cs="Arial"/>
                <w:szCs w:val="20"/>
              </w:rPr>
              <w:t>3.0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239BC70C" w14:textId="0C93F7A0" w:rsidR="009B3475" w:rsidRDefault="008951FE" w:rsidP="00480893">
            <w:pPr>
              <w:rPr>
                <w:rFonts w:cs="Arial"/>
                <w:szCs w:val="20"/>
              </w:rPr>
            </w:pPr>
            <w:r>
              <w:rPr>
                <w:rFonts w:cs="Arial"/>
                <w:szCs w:val="20"/>
              </w:rPr>
              <w:t>0</w:t>
            </w:r>
            <w:r w:rsidR="009109B2">
              <w:rPr>
                <w:rFonts w:cs="Arial"/>
                <w:szCs w:val="20"/>
              </w:rPr>
              <w:t>1 June 2020</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2A2FD208" w14:textId="459D382C" w:rsidR="009B3475" w:rsidRDefault="00F5086B" w:rsidP="00480893">
            <w:pPr>
              <w:rPr>
                <w:rFonts w:cs="Arial"/>
                <w:szCs w:val="20"/>
              </w:rPr>
            </w:pPr>
            <w:r>
              <w:rPr>
                <w:rFonts w:cs="Arial"/>
                <w:szCs w:val="20"/>
              </w:rPr>
              <w:t xml:space="preserve">Change to service name. </w:t>
            </w:r>
            <w:r w:rsidR="0076789D">
              <w:rPr>
                <w:rFonts w:cs="Arial"/>
                <w:szCs w:val="20"/>
              </w:rPr>
              <w:t>A</w:t>
            </w:r>
            <w:r w:rsidR="009910F3">
              <w:rPr>
                <w:rFonts w:cs="Arial"/>
                <w:szCs w:val="20"/>
              </w:rPr>
              <w:t>ddition of new indicators and retirement of indicators no longer required.</w:t>
            </w:r>
          </w:p>
        </w:tc>
      </w:tr>
      <w:tr w:rsidR="00215523" w:rsidRPr="00434B75" w14:paraId="0A262B14"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4ABA6AB" w14:textId="03F4631E" w:rsidR="00215523" w:rsidRDefault="00215523" w:rsidP="00215523">
            <w:pPr>
              <w:rPr>
                <w:rFonts w:cs="Arial"/>
                <w:szCs w:val="20"/>
              </w:rPr>
            </w:pPr>
            <w:r>
              <w:rPr>
                <w:rFonts w:cs="Arial"/>
                <w:szCs w:val="20"/>
              </w:rPr>
              <w:t>4.0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3825B77A" w14:textId="238F6F1F" w:rsidR="00215523" w:rsidRDefault="008951FE" w:rsidP="00215523">
            <w:pPr>
              <w:rPr>
                <w:rFonts w:cs="Arial"/>
                <w:szCs w:val="20"/>
              </w:rPr>
            </w:pPr>
            <w:r>
              <w:rPr>
                <w:rFonts w:cs="Arial"/>
                <w:szCs w:val="20"/>
              </w:rPr>
              <w:t>0</w:t>
            </w:r>
            <w:r w:rsidR="00215523">
              <w:rPr>
                <w:rFonts w:cs="Arial"/>
                <w:szCs w:val="20"/>
              </w:rPr>
              <w:t>1 June 2021</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9FC967E" w14:textId="6234AF1B" w:rsidR="00215523" w:rsidRPr="00A01603" w:rsidRDefault="00A01603" w:rsidP="00215523">
            <w:pPr>
              <w:rPr>
                <w:rFonts w:cs="Arial"/>
                <w:szCs w:val="20"/>
              </w:rPr>
            </w:pPr>
            <w:r w:rsidRPr="00A01603">
              <w:rPr>
                <w:rFonts w:cs="Arial"/>
                <w:szCs w:val="20"/>
              </w:rPr>
              <w:t>Amendments to existing indicators and addition of new indicators.</w:t>
            </w:r>
          </w:p>
        </w:tc>
      </w:tr>
      <w:tr w:rsidR="00845498" w:rsidRPr="00434B75" w14:paraId="5103FC52"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65161F4F" w14:textId="1B349F27" w:rsidR="00845498" w:rsidRDefault="00845498" w:rsidP="00845498">
            <w:pPr>
              <w:rPr>
                <w:rFonts w:cs="Arial"/>
                <w:szCs w:val="20"/>
              </w:rPr>
            </w:pPr>
            <w:r>
              <w:rPr>
                <w:rFonts w:cs="Arial"/>
                <w:szCs w:val="20"/>
              </w:rPr>
              <w:t>4</w:t>
            </w:r>
            <w:r>
              <w:t>.1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1CBBF796" w14:textId="4CCA602D" w:rsidR="00845498" w:rsidRDefault="00845498" w:rsidP="00845498">
            <w:pPr>
              <w:rPr>
                <w:rFonts w:cs="Arial"/>
                <w:szCs w:val="20"/>
              </w:rPr>
            </w:pPr>
            <w:r>
              <w:rPr>
                <w:rFonts w:cs="Arial"/>
                <w:szCs w:val="20"/>
              </w:rPr>
              <w:t>1</w:t>
            </w:r>
            <w:r>
              <w:t>0 August 2021</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7215FFD1" w14:textId="0AD8835B" w:rsidR="00845498" w:rsidRPr="00A01603" w:rsidRDefault="00845498" w:rsidP="00845498">
            <w:pPr>
              <w:rPr>
                <w:rFonts w:cs="Arial"/>
                <w:szCs w:val="20"/>
              </w:rPr>
            </w:pPr>
            <w:r>
              <w:rPr>
                <w:rFonts w:cs="Arial"/>
                <w:szCs w:val="20"/>
              </w:rPr>
              <w:t>U</w:t>
            </w:r>
            <w:r>
              <w:t>pdates made to BMI_DAT and BMI_VAL.</w:t>
            </w:r>
          </w:p>
        </w:tc>
      </w:tr>
      <w:tr w:rsidR="00845498" w:rsidRPr="00434B75" w14:paraId="566EF128" w14:textId="77777777" w:rsidTr="00215523">
        <w:trPr>
          <w:trHeight w:val="245"/>
          <w:ins w:id="8" w:author="David Omogbehin" w:date="2021-12-23T11:30:00Z"/>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0704311" w14:textId="0E7F2EF0" w:rsidR="00845498" w:rsidRDefault="00845498" w:rsidP="00845498">
            <w:pPr>
              <w:rPr>
                <w:ins w:id="9" w:author="David Omogbehin" w:date="2021-12-23T11:30:00Z"/>
                <w:rFonts w:cs="Arial"/>
                <w:szCs w:val="20"/>
              </w:rPr>
            </w:pPr>
            <w:ins w:id="10" w:author="David Omogbehin" w:date="2021-12-23T11:30:00Z">
              <w:r>
                <w:rPr>
                  <w:rFonts w:cs="Arial"/>
                  <w:szCs w:val="20"/>
                </w:rPr>
                <w:t>5.0</w:t>
              </w:r>
            </w:ins>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5DC9BE49" w14:textId="7393B67E" w:rsidR="00845498" w:rsidRDefault="00D877C1" w:rsidP="00845498">
            <w:pPr>
              <w:rPr>
                <w:ins w:id="11" w:author="David Omogbehin" w:date="2021-12-23T11:30:00Z"/>
                <w:rFonts w:cs="Arial"/>
                <w:szCs w:val="20"/>
              </w:rPr>
            </w:pPr>
            <w:ins w:id="12" w:author="Mini James" w:date="2022-10-19T12:06:00Z">
              <w:r>
                <w:rPr>
                  <w:rFonts w:cs="Arial"/>
                  <w:szCs w:val="20"/>
                </w:rPr>
                <w:t>14</w:t>
              </w:r>
            </w:ins>
            <w:ins w:id="13" w:author="Mini James" w:date="2022-10-19T12:07:00Z">
              <w:r>
                <w:rPr>
                  <w:rFonts w:cs="Arial"/>
                  <w:szCs w:val="20"/>
                </w:rPr>
                <w:t xml:space="preserve"> October 2022</w:t>
              </w:r>
            </w:ins>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F95F1EE" w14:textId="0318AD94" w:rsidR="00845498" w:rsidRPr="00A01603" w:rsidRDefault="00845498" w:rsidP="00845498">
            <w:pPr>
              <w:rPr>
                <w:ins w:id="14" w:author="David Omogbehin" w:date="2021-12-23T11:30:00Z"/>
                <w:rFonts w:cs="Arial"/>
                <w:szCs w:val="20"/>
              </w:rPr>
            </w:pPr>
            <w:ins w:id="15" w:author="JAMES, Mini (NHS DIGITAL)" w:date="2022-06-17T10:03:00Z">
              <w:r>
                <w:rPr>
                  <w:rFonts w:cs="Arial"/>
                  <w:szCs w:val="20"/>
                </w:rPr>
                <w:t>New indicators added.</w:t>
              </w:r>
            </w:ins>
          </w:p>
        </w:tc>
      </w:tr>
    </w:tbl>
    <w:p w14:paraId="5DB89B47" w14:textId="77777777" w:rsidR="000C4306" w:rsidRPr="00FF42FF" w:rsidRDefault="000C4306" w:rsidP="0037476F">
      <w:pPr>
        <w:rPr>
          <w:rFonts w:cs="Arial"/>
          <w:b/>
        </w:rPr>
      </w:pPr>
    </w:p>
    <w:p w14:paraId="5DB89B48" w14:textId="6B43BDAA" w:rsidR="00716C30" w:rsidRPr="001D47E2" w:rsidRDefault="00716C30" w:rsidP="001D47E2">
      <w:pPr>
        <w:pStyle w:val="Title"/>
        <w:jc w:val="left"/>
        <w:rPr>
          <w:rFonts w:cs="Arial"/>
          <w:b w:val="0"/>
          <w:u w:val="none"/>
        </w:rPr>
      </w:pPr>
      <w:r>
        <w:rPr>
          <w:rFonts w:cs="Arial"/>
          <w:b w:val="0"/>
        </w:rPr>
        <w:br w:type="page"/>
      </w:r>
    </w:p>
    <w:p w14:paraId="5DB89B49" w14:textId="77777777" w:rsidR="00716C30" w:rsidRPr="00BE78D1" w:rsidRDefault="005531E5" w:rsidP="00A93837">
      <w:pPr>
        <w:pStyle w:val="Heading1"/>
        <w:jc w:val="both"/>
      </w:pPr>
      <w:bookmarkStart w:id="16" w:name="_Toc422986664"/>
      <w:bookmarkStart w:id="17" w:name="_Toc427937276"/>
      <w:bookmarkStart w:id="18" w:name="_Toc107903260"/>
      <w:r w:rsidRPr="00BE78D1">
        <w:lastRenderedPageBreak/>
        <w:t xml:space="preserve">2. </w:t>
      </w:r>
      <w:bookmarkEnd w:id="16"/>
      <w:r w:rsidR="004C0738">
        <w:t>Background</w:t>
      </w:r>
      <w:bookmarkEnd w:id="17"/>
      <w:bookmarkEnd w:id="18"/>
      <w:r w:rsidR="00716C30" w:rsidRPr="00BE78D1">
        <w:t xml:space="preserve"> </w:t>
      </w:r>
    </w:p>
    <w:p w14:paraId="5DB89B4A" w14:textId="53B8CA19" w:rsidR="00810819" w:rsidRDefault="00EC3E66" w:rsidP="00A93837">
      <w:pPr>
        <w:pStyle w:val="Heading2"/>
        <w:numPr>
          <w:ilvl w:val="0"/>
          <w:numId w:val="9"/>
        </w:numPr>
        <w:spacing w:after="120"/>
        <w:ind w:left="426" w:hanging="437"/>
        <w:jc w:val="both"/>
      </w:pPr>
      <w:bookmarkStart w:id="19" w:name="_Toc427937277"/>
      <w:bookmarkStart w:id="20" w:name="_Toc107903261"/>
      <w:bookmarkStart w:id="21" w:name="Notes"/>
      <w:r>
        <w:t xml:space="preserve">Document </w:t>
      </w:r>
      <w:r w:rsidR="00A93837">
        <w:t>p</w:t>
      </w:r>
      <w:r>
        <w:t>urpose</w:t>
      </w:r>
      <w:bookmarkEnd w:id="19"/>
      <w:bookmarkEnd w:id="20"/>
    </w:p>
    <w:p w14:paraId="1A100796" w14:textId="4446B936" w:rsidR="00850BDD" w:rsidRPr="00850BDD" w:rsidRDefault="00850BDD" w:rsidP="00A93837">
      <w:pPr>
        <w:tabs>
          <w:tab w:val="left" w:pos="13892"/>
        </w:tabs>
        <w:rPr>
          <w:rFonts w:cs="Arial"/>
          <w:sz w:val="24"/>
        </w:rPr>
      </w:pPr>
      <w:r w:rsidRPr="00850BDD">
        <w:rPr>
          <w:rFonts w:cs="Arial"/>
          <w:sz w:val="24"/>
        </w:rPr>
        <w:t xml:space="preserve">The </w:t>
      </w:r>
      <w:r w:rsidRPr="00850BDD">
        <w:rPr>
          <w:sz w:val="24"/>
        </w:rPr>
        <w:t>dataset and business rules documents</w:t>
      </w:r>
      <w:r w:rsidRPr="00850BDD">
        <w:rPr>
          <w:rFonts w:cs="Arial"/>
          <w:sz w:val="24"/>
        </w:rPr>
        <w:t xml:space="preserve"> produced by the </w:t>
      </w:r>
      <w:r w:rsidR="00497399">
        <w:rPr>
          <w:rFonts w:cs="Arial"/>
          <w:sz w:val="24"/>
        </w:rPr>
        <w:t>NHS Digital</w:t>
      </w:r>
      <w:r w:rsidRPr="00850BDD">
        <w:rPr>
          <w:rFonts w:cs="Arial"/>
          <w:sz w:val="24"/>
        </w:rPr>
        <w:t xml:space="preserve"> Primary Care Domain </w:t>
      </w:r>
      <w:r w:rsidR="0076789D">
        <w:rPr>
          <w:rFonts w:cs="Arial"/>
          <w:sz w:val="24"/>
        </w:rPr>
        <w:t>General Practice Specification and Extraction Service (GPSES)</w:t>
      </w:r>
      <w:r w:rsidRPr="00850BDD">
        <w:rPr>
          <w:rFonts w:cs="Arial"/>
          <w:sz w:val="24"/>
        </w:rPr>
        <w:t xml:space="preserve"> are created primarily for the uses of </w:t>
      </w:r>
      <w:r w:rsidR="0076789D">
        <w:rPr>
          <w:rFonts w:cs="Arial"/>
          <w:sz w:val="24"/>
        </w:rPr>
        <w:t>GPSES</w:t>
      </w:r>
      <w:r w:rsidR="0076789D" w:rsidRPr="00850BDD">
        <w:rPr>
          <w:rFonts w:cs="Arial"/>
          <w:sz w:val="24"/>
        </w:rPr>
        <w:t xml:space="preserve"> </w:t>
      </w:r>
      <w:r w:rsidRPr="00850BDD">
        <w:rPr>
          <w:rFonts w:cs="Arial"/>
          <w:sz w:val="24"/>
        </w:rPr>
        <w:t xml:space="preserve">and GP system suppliers. These documents contain specifications to communicate technical details of extracts from Primary Care systems which may be used to provide </w:t>
      </w:r>
      <w:r w:rsidR="007E122C">
        <w:rPr>
          <w:rFonts w:cs="Arial"/>
          <w:sz w:val="24"/>
        </w:rPr>
        <w:t>p</w:t>
      </w:r>
      <w:r w:rsidRPr="00850BDD">
        <w:rPr>
          <w:rFonts w:cs="Arial"/>
          <w:sz w:val="24"/>
        </w:rPr>
        <w:t xml:space="preserve">ractice-level information regarding services and/or allocate rewards, such as payments or QOF points. </w:t>
      </w:r>
    </w:p>
    <w:p w14:paraId="64992DEE" w14:textId="77777777" w:rsidR="00850BDD" w:rsidRDefault="00850BDD" w:rsidP="00A93837">
      <w:pPr>
        <w:tabs>
          <w:tab w:val="left" w:pos="13892"/>
        </w:tabs>
        <w:rPr>
          <w:rFonts w:cs="Arial"/>
          <w:sz w:val="24"/>
        </w:rPr>
      </w:pPr>
    </w:p>
    <w:p w14:paraId="38E5A009" w14:textId="77777777" w:rsidR="00850BDD" w:rsidRPr="00850BDD" w:rsidRDefault="00850BDD" w:rsidP="00A93837">
      <w:pPr>
        <w:tabs>
          <w:tab w:val="left" w:pos="13892"/>
        </w:tabs>
        <w:rPr>
          <w:rFonts w:cs="Arial"/>
          <w:sz w:val="24"/>
        </w:rPr>
      </w:pPr>
      <w:r w:rsidRPr="00850BDD">
        <w:rPr>
          <w:rFonts w:cs="Arial"/>
          <w:sz w:val="24"/>
        </w:rPr>
        <w:t xml:space="preserve">This document is </w:t>
      </w:r>
      <w:r w:rsidRPr="00850BDD">
        <w:rPr>
          <w:rFonts w:cs="Arial"/>
          <w:b/>
          <w:sz w:val="24"/>
          <w:u w:val="single"/>
        </w:rPr>
        <w:t>not</w:t>
      </w:r>
      <w:r w:rsidRPr="00850BDD">
        <w:rPr>
          <w:rFonts w:cs="Arial"/>
          <w:sz w:val="24"/>
        </w:rPr>
        <w:t xml:space="preserve"> intended to be used in place of clinical </w:t>
      </w:r>
      <w:proofErr w:type="gramStart"/>
      <w:r w:rsidRPr="00850BDD">
        <w:rPr>
          <w:rFonts w:cs="Arial"/>
          <w:sz w:val="24"/>
        </w:rPr>
        <w:t>guidelines</w:t>
      </w:r>
      <w:r w:rsidRPr="00850BDD">
        <w:rPr>
          <w:sz w:val="24"/>
        </w:rPr>
        <w:t>, but</w:t>
      </w:r>
      <w:proofErr w:type="gramEnd"/>
      <w:r w:rsidRPr="00850BDD">
        <w:rPr>
          <w:rFonts w:cs="Arial"/>
          <w:sz w:val="24"/>
        </w:rPr>
        <w:t xml:space="preserve"> may be referred to by any individual or organisation to aid understanding of which patients and/or activity are included in each population or output. Non-technical, textual descriptions of business rules can be found in the table columns highlighted in pale blue throughout the document. </w:t>
      </w:r>
    </w:p>
    <w:p w14:paraId="1CB7F912" w14:textId="77777777" w:rsidR="00850BDD" w:rsidRDefault="00850BDD" w:rsidP="00A93837">
      <w:pPr>
        <w:tabs>
          <w:tab w:val="left" w:pos="13892"/>
        </w:tabs>
        <w:rPr>
          <w:sz w:val="24"/>
        </w:rPr>
      </w:pPr>
    </w:p>
    <w:p w14:paraId="1E52E98E" w14:textId="2FF03BED" w:rsidR="00850BDD" w:rsidRPr="00850BDD" w:rsidRDefault="00850BDD" w:rsidP="00A93837">
      <w:pPr>
        <w:tabs>
          <w:tab w:val="left" w:pos="13892"/>
        </w:tabs>
        <w:rPr>
          <w:rFonts w:cs="Arial"/>
          <w:sz w:val="24"/>
        </w:rPr>
      </w:pPr>
      <w:r w:rsidRPr="00850BDD">
        <w:rPr>
          <w:sz w:val="24"/>
        </w:rPr>
        <w:t xml:space="preserve">The business rules </w:t>
      </w:r>
      <w:proofErr w:type="gramStart"/>
      <w:r w:rsidRPr="00850BDD">
        <w:rPr>
          <w:sz w:val="24"/>
        </w:rPr>
        <w:t>registers</w:t>
      </w:r>
      <w:proofErr w:type="gramEnd"/>
      <w:r w:rsidRPr="00850BDD">
        <w:rPr>
          <w:sz w:val="24"/>
        </w:rPr>
        <w:t xml:space="preserve"> for QOF and Enhanced Services are constructed solely for the purpose of supporting the practice, GP Suppliers, and NHS England in fulfilling the claims and audit requirements for the indicators. Therefore, while a register may carry the name of a particular </w:t>
      </w:r>
      <w:r w:rsidR="003F0C78">
        <w:rPr>
          <w:sz w:val="24"/>
        </w:rPr>
        <w:t>diagnosis</w:t>
      </w:r>
      <w:r w:rsidR="003F0C78" w:rsidRPr="00850BDD">
        <w:rPr>
          <w:sz w:val="24"/>
        </w:rPr>
        <w:t xml:space="preserve"> </w:t>
      </w:r>
      <w:r w:rsidRPr="00850BDD">
        <w:rPr>
          <w:sz w:val="24"/>
        </w:rPr>
        <w:t xml:space="preserve">for business rules purposes, it may well not be sufficiently precise to encompass </w:t>
      </w:r>
      <w:proofErr w:type="gramStart"/>
      <w:r w:rsidRPr="00850BDD">
        <w:rPr>
          <w:sz w:val="24"/>
        </w:rPr>
        <w:t>all of</w:t>
      </w:r>
      <w:proofErr w:type="gramEnd"/>
      <w:r w:rsidRPr="00850BDD">
        <w:rPr>
          <w:sz w:val="24"/>
        </w:rPr>
        <w:t xml:space="preserve"> those patients who might be clinically assessed as requiring follow-up or clinical intervention. It is advised that where a practice wishes to construct a register for the purposes of call, recall and clinical management that it is patient based rather than solely </w:t>
      </w:r>
      <w:r w:rsidR="003F0C78">
        <w:rPr>
          <w:sz w:val="24"/>
        </w:rPr>
        <w:t>diagnosis</w:t>
      </w:r>
      <w:r w:rsidRPr="00850BDD">
        <w:rPr>
          <w:sz w:val="24"/>
        </w:rPr>
        <w:t xml:space="preserve"> based.</w:t>
      </w:r>
    </w:p>
    <w:p w14:paraId="5DB89B4C" w14:textId="77777777" w:rsidR="00EC3E66" w:rsidRDefault="00EC3E66" w:rsidP="00A93837"/>
    <w:p w14:paraId="5DB89B4D" w14:textId="77777777" w:rsidR="00876F1F" w:rsidRDefault="00876F1F" w:rsidP="00A93837"/>
    <w:p w14:paraId="5DB89B4E" w14:textId="002D1383" w:rsidR="00876F1F" w:rsidRDefault="00876F1F" w:rsidP="00A93837">
      <w:pPr>
        <w:pStyle w:val="Heading2"/>
        <w:numPr>
          <w:ilvl w:val="0"/>
          <w:numId w:val="9"/>
        </w:numPr>
        <w:spacing w:after="120"/>
        <w:ind w:left="426" w:hanging="437"/>
      </w:pPr>
      <w:bookmarkStart w:id="22" w:name="_Toc427937278"/>
      <w:bookmarkStart w:id="23" w:name="_Toc107903262"/>
      <w:r>
        <w:t xml:space="preserve">Business </w:t>
      </w:r>
      <w:r w:rsidR="00A93837">
        <w:t>r</w:t>
      </w:r>
      <w:r>
        <w:t xml:space="preserve">ules </w:t>
      </w:r>
      <w:r w:rsidR="00A93837">
        <w:t>s</w:t>
      </w:r>
      <w:r>
        <w:t xml:space="preserve">upporting </w:t>
      </w:r>
      <w:r w:rsidR="00A93837">
        <w:t>i</w:t>
      </w:r>
      <w:r>
        <w:t>nformation</w:t>
      </w:r>
      <w:bookmarkEnd w:id="22"/>
      <w:bookmarkEnd w:id="23"/>
    </w:p>
    <w:p w14:paraId="6D86BC63" w14:textId="7912F334" w:rsidR="00E7651F" w:rsidRDefault="00B90428" w:rsidP="00A93837">
      <w:pPr>
        <w:pStyle w:val="Title"/>
        <w:jc w:val="left"/>
        <w:rPr>
          <w:rFonts w:cs="Arial"/>
          <w:b w:val="0"/>
          <w:sz w:val="24"/>
          <w:szCs w:val="20"/>
          <w:u w:val="none"/>
        </w:rPr>
      </w:pPr>
      <w:r w:rsidRPr="00BC2528">
        <w:rPr>
          <w:b w:val="0"/>
          <w:bCs w:val="0"/>
          <w:sz w:val="24"/>
          <w:u w:val="none"/>
        </w:rPr>
        <w:t>Further i</w:t>
      </w:r>
      <w:r w:rsidR="00716C30" w:rsidRPr="00BC2528">
        <w:rPr>
          <w:rFonts w:cs="Arial"/>
          <w:b w:val="0"/>
          <w:sz w:val="24"/>
          <w:szCs w:val="20"/>
          <w:u w:val="none"/>
        </w:rPr>
        <w:t xml:space="preserve">nformation regarding </w:t>
      </w:r>
      <w:r w:rsidR="00826328" w:rsidRPr="00BC2528">
        <w:rPr>
          <w:rFonts w:cs="Arial"/>
          <w:b w:val="0"/>
          <w:sz w:val="24"/>
          <w:szCs w:val="20"/>
          <w:u w:val="none"/>
        </w:rPr>
        <w:t>the</w:t>
      </w:r>
      <w:r w:rsidR="00B43A51" w:rsidRPr="00BC2528">
        <w:rPr>
          <w:rFonts w:cs="Arial"/>
          <w:b w:val="0"/>
          <w:sz w:val="24"/>
          <w:szCs w:val="20"/>
          <w:u w:val="none"/>
        </w:rPr>
        <w:t xml:space="preserve"> </w:t>
      </w:r>
      <w:r w:rsidR="00716C30" w:rsidRPr="00BC2528">
        <w:rPr>
          <w:rFonts w:cs="Arial"/>
          <w:b w:val="0"/>
          <w:sz w:val="24"/>
          <w:szCs w:val="20"/>
          <w:u w:val="none"/>
        </w:rPr>
        <w:t>setup of the business rule</w:t>
      </w:r>
      <w:r w:rsidR="00826328" w:rsidRPr="00BC2528">
        <w:rPr>
          <w:rFonts w:cs="Arial"/>
          <w:b w:val="0"/>
          <w:sz w:val="24"/>
          <w:szCs w:val="20"/>
          <w:u w:val="none"/>
        </w:rPr>
        <w:t>s</w:t>
      </w:r>
      <w:r w:rsidR="00716C30" w:rsidRPr="00BC2528">
        <w:rPr>
          <w:rFonts w:cs="Arial"/>
          <w:b w:val="0"/>
          <w:sz w:val="24"/>
          <w:szCs w:val="20"/>
          <w:u w:val="none"/>
        </w:rPr>
        <w:t>, terminology</w:t>
      </w:r>
      <w:r w:rsidR="00045C6E" w:rsidRPr="00BC2528">
        <w:rPr>
          <w:rFonts w:cs="Arial"/>
          <w:b w:val="0"/>
          <w:sz w:val="24"/>
          <w:szCs w:val="20"/>
          <w:u w:val="none"/>
        </w:rPr>
        <w:t xml:space="preserve"> </w:t>
      </w:r>
      <w:proofErr w:type="gramStart"/>
      <w:r w:rsidR="00045C6E" w:rsidRPr="00BC2528">
        <w:rPr>
          <w:rFonts w:cs="Arial"/>
          <w:b w:val="0"/>
          <w:sz w:val="24"/>
          <w:szCs w:val="20"/>
          <w:u w:val="none"/>
        </w:rPr>
        <w:t>used</w:t>
      </w:r>
      <w:proofErr w:type="gramEnd"/>
      <w:r w:rsidR="00716C30" w:rsidRPr="00BC2528">
        <w:rPr>
          <w:rFonts w:cs="Arial"/>
          <w:b w:val="0"/>
          <w:sz w:val="24"/>
          <w:szCs w:val="20"/>
          <w:u w:val="none"/>
        </w:rPr>
        <w:t xml:space="preserve"> and the calculation methods can be found in</w:t>
      </w:r>
      <w:r w:rsidR="00297681" w:rsidRPr="00BC2528">
        <w:rPr>
          <w:rFonts w:cs="Arial"/>
          <w:b w:val="0"/>
          <w:sz w:val="24"/>
          <w:szCs w:val="20"/>
          <w:u w:val="none"/>
        </w:rPr>
        <w:t xml:space="preserve"> version </w:t>
      </w:r>
      <w:r w:rsidR="00D457A0">
        <w:rPr>
          <w:rFonts w:cs="Arial"/>
          <w:b w:val="0"/>
          <w:sz w:val="24"/>
          <w:szCs w:val="20"/>
          <w:u w:val="none"/>
        </w:rPr>
        <w:t>1.6</w:t>
      </w:r>
      <w:r w:rsidR="00297681" w:rsidRPr="00BC2528">
        <w:rPr>
          <w:rFonts w:cs="Arial"/>
          <w:b w:val="0"/>
          <w:color w:val="C00000"/>
          <w:sz w:val="24"/>
          <w:szCs w:val="20"/>
          <w:u w:val="none"/>
        </w:rPr>
        <w:t xml:space="preserve"> </w:t>
      </w:r>
      <w:r w:rsidR="00297681" w:rsidRPr="00BC2528">
        <w:rPr>
          <w:rFonts w:cs="Arial"/>
          <w:b w:val="0"/>
          <w:sz w:val="24"/>
          <w:szCs w:val="20"/>
          <w:u w:val="none"/>
        </w:rPr>
        <w:t xml:space="preserve">of </w:t>
      </w:r>
      <w:r w:rsidR="00297681" w:rsidRPr="00BC2528">
        <w:rPr>
          <w:b w:val="0"/>
          <w:sz w:val="24"/>
          <w:u w:val="none"/>
        </w:rPr>
        <w:t>the supporting information document</w:t>
      </w:r>
      <w:r w:rsidR="004C0738" w:rsidRPr="00BC2528">
        <w:rPr>
          <w:rFonts w:cs="Arial"/>
          <w:b w:val="0"/>
          <w:sz w:val="24"/>
          <w:szCs w:val="20"/>
          <w:u w:val="none"/>
        </w:rPr>
        <w:t xml:space="preserve"> which can be accessed here:</w:t>
      </w:r>
    </w:p>
    <w:p w14:paraId="70A7E764" w14:textId="77777777" w:rsidR="00DE6ED0" w:rsidRDefault="00DE6ED0" w:rsidP="00A93837">
      <w:pPr>
        <w:pStyle w:val="Title"/>
        <w:jc w:val="left"/>
        <w:rPr>
          <w:rFonts w:cs="Arial"/>
          <w:b w:val="0"/>
          <w:sz w:val="24"/>
          <w:szCs w:val="20"/>
          <w:u w:val="none"/>
        </w:rPr>
      </w:pPr>
    </w:p>
    <w:p w14:paraId="5DB89B51" w14:textId="5FDF48E1" w:rsidR="00297681" w:rsidRDefault="00D877C1" w:rsidP="00A93837">
      <w:pPr>
        <w:pStyle w:val="Title"/>
        <w:jc w:val="left"/>
        <w:rPr>
          <w:rFonts w:cs="Arial"/>
          <w:b w:val="0"/>
          <w:szCs w:val="20"/>
          <w:u w:val="none"/>
        </w:rPr>
      </w:pPr>
      <w:hyperlink r:id="rId14" w:history="1">
        <w:r w:rsidR="00DE6ED0" w:rsidRPr="00060880">
          <w:rPr>
            <w:rStyle w:val="Hyperlink"/>
            <w:rFonts w:asciiTheme="minorHAnsi" w:hAnsiTheme="minorHAnsi" w:cstheme="minorHAnsi"/>
            <w:b w:val="0"/>
            <w:sz w:val="24"/>
            <w:szCs w:val="20"/>
          </w:rPr>
          <w:t>https://content.digital.nhs.uk/qofesextractspecs</w:t>
        </w:r>
      </w:hyperlink>
    </w:p>
    <w:p w14:paraId="10DFFE16" w14:textId="7C235486" w:rsidR="00DE6ED0" w:rsidRDefault="00DE6ED0">
      <w:pPr>
        <w:rPr>
          <w:rFonts w:cs="Arial"/>
          <w:bCs/>
          <w:szCs w:val="20"/>
        </w:rPr>
      </w:pPr>
      <w:r>
        <w:rPr>
          <w:rFonts w:cs="Arial"/>
          <w:b/>
          <w:szCs w:val="20"/>
        </w:rPr>
        <w:br w:type="page"/>
      </w:r>
    </w:p>
    <w:p w14:paraId="726EA445" w14:textId="77777777" w:rsidR="00DE6ED0" w:rsidRDefault="00DE6ED0" w:rsidP="00A93837">
      <w:pPr>
        <w:pStyle w:val="Title"/>
        <w:jc w:val="left"/>
        <w:rPr>
          <w:rFonts w:cs="Arial"/>
          <w:b w:val="0"/>
          <w:szCs w:val="20"/>
          <w:u w:val="none"/>
        </w:rPr>
      </w:pPr>
    </w:p>
    <w:p w14:paraId="5DB89B52" w14:textId="5C2D0EF3" w:rsidR="00297681" w:rsidRDefault="00F50A81" w:rsidP="00A93837">
      <w:pPr>
        <w:pStyle w:val="Heading2"/>
        <w:numPr>
          <w:ilvl w:val="0"/>
          <w:numId w:val="9"/>
        </w:numPr>
        <w:spacing w:after="120"/>
        <w:ind w:left="426" w:hanging="437"/>
      </w:pPr>
      <w:bookmarkStart w:id="24" w:name="_Toc427937279"/>
      <w:bookmarkStart w:id="25" w:name="_Toc107903263"/>
      <w:r>
        <w:t xml:space="preserve">Clinical </w:t>
      </w:r>
      <w:r w:rsidR="00A93837">
        <w:t>c</w:t>
      </w:r>
      <w:r w:rsidR="00297681">
        <w:t>odes</w:t>
      </w:r>
      <w:bookmarkEnd w:id="24"/>
      <w:bookmarkEnd w:id="25"/>
    </w:p>
    <w:p w14:paraId="104D03EB" w14:textId="61687D64" w:rsidR="00974C13" w:rsidRDefault="00974C13" w:rsidP="00974C13">
      <w:pPr>
        <w:pStyle w:val="Title"/>
        <w:jc w:val="left"/>
        <w:rPr>
          <w:rFonts w:cs="Arial"/>
          <w:b w:val="0"/>
          <w:sz w:val="24"/>
          <w:szCs w:val="20"/>
          <w:u w:val="none"/>
        </w:rPr>
      </w:pPr>
      <w:r>
        <w:rPr>
          <w:rFonts w:cs="Arial"/>
          <w:b w:val="0"/>
          <w:sz w:val="24"/>
          <w:szCs w:val="20"/>
          <w:u w:val="none"/>
        </w:rPr>
        <w:t>The clinical code strings have been replaced by clinical reference sets (</w:t>
      </w:r>
      <w:proofErr w:type="spellStart"/>
      <w:r>
        <w:rPr>
          <w:rFonts w:cs="Arial"/>
          <w:b w:val="0"/>
          <w:sz w:val="24"/>
          <w:szCs w:val="20"/>
          <w:u w:val="none"/>
        </w:rPr>
        <w:t>refsets</w:t>
      </w:r>
      <w:proofErr w:type="spellEnd"/>
      <w:r>
        <w:rPr>
          <w:rFonts w:cs="Arial"/>
          <w:b w:val="0"/>
          <w:sz w:val="24"/>
          <w:szCs w:val="20"/>
          <w:u w:val="none"/>
        </w:rPr>
        <w:t xml:space="preserve">). Both clinical </w:t>
      </w:r>
      <w:proofErr w:type="spellStart"/>
      <w:r>
        <w:rPr>
          <w:rFonts w:cs="Arial"/>
          <w:b w:val="0"/>
          <w:sz w:val="24"/>
          <w:szCs w:val="20"/>
          <w:u w:val="none"/>
        </w:rPr>
        <w:t>refset</w:t>
      </w:r>
      <w:proofErr w:type="spellEnd"/>
      <w:r>
        <w:rPr>
          <w:rFonts w:cs="Arial"/>
          <w:b w:val="0"/>
          <w:sz w:val="24"/>
          <w:szCs w:val="20"/>
          <w:u w:val="none"/>
        </w:rPr>
        <w:t xml:space="preserve"> and drug </w:t>
      </w:r>
      <w:proofErr w:type="spellStart"/>
      <w:r>
        <w:rPr>
          <w:rFonts w:cs="Arial"/>
          <w:b w:val="0"/>
          <w:sz w:val="24"/>
          <w:szCs w:val="20"/>
          <w:u w:val="none"/>
        </w:rPr>
        <w:t>refset</w:t>
      </w:r>
      <w:proofErr w:type="spellEnd"/>
      <w:r>
        <w:rPr>
          <w:rFonts w:cs="Arial"/>
          <w:b w:val="0"/>
          <w:sz w:val="24"/>
          <w:szCs w:val="20"/>
          <w:u w:val="none"/>
        </w:rPr>
        <w:t xml:space="preserve"> IDs are denoted by a ‘^’ prefix.  </w:t>
      </w:r>
    </w:p>
    <w:p w14:paraId="009F61CA" w14:textId="7D772A8A" w:rsidR="003F3FE0" w:rsidRDefault="003F3FE0" w:rsidP="00974C13">
      <w:pPr>
        <w:pStyle w:val="Title"/>
        <w:jc w:val="left"/>
        <w:rPr>
          <w:rFonts w:cs="Arial"/>
          <w:b w:val="0"/>
          <w:sz w:val="24"/>
          <w:szCs w:val="20"/>
          <w:u w:val="none"/>
        </w:rPr>
      </w:pPr>
    </w:p>
    <w:p w14:paraId="4ACCD8BB" w14:textId="55E0A7F2" w:rsidR="003F3FE0" w:rsidRDefault="003F3FE0" w:rsidP="003F3FE0">
      <w:pPr>
        <w:pStyle w:val="Title"/>
        <w:jc w:val="left"/>
        <w:rPr>
          <w:rFonts w:cs="Arial"/>
          <w:b w:val="0"/>
          <w:sz w:val="24"/>
          <w:szCs w:val="20"/>
          <w:u w:val="none"/>
        </w:rPr>
      </w:pPr>
      <w:r>
        <w:rPr>
          <w:rFonts w:cs="Arial"/>
          <w:b w:val="0"/>
          <w:sz w:val="24"/>
          <w:szCs w:val="20"/>
          <w:u w:val="none"/>
        </w:rPr>
        <w:t xml:space="preserve">Please note the content of clinical and drug </w:t>
      </w:r>
      <w:proofErr w:type="spellStart"/>
      <w:r>
        <w:rPr>
          <w:rFonts w:cs="Arial"/>
          <w:b w:val="0"/>
          <w:sz w:val="24"/>
          <w:szCs w:val="20"/>
          <w:u w:val="none"/>
        </w:rPr>
        <w:t>refsets</w:t>
      </w:r>
      <w:proofErr w:type="spellEnd"/>
      <w:r>
        <w:rPr>
          <w:rFonts w:cs="Arial"/>
          <w:b w:val="0"/>
          <w:sz w:val="24"/>
          <w:szCs w:val="20"/>
          <w:u w:val="none"/>
        </w:rPr>
        <w:t xml:space="preserve"> are subject to change over the course of a year. Drug </w:t>
      </w:r>
      <w:proofErr w:type="spellStart"/>
      <w:r>
        <w:rPr>
          <w:rFonts w:cs="Arial"/>
          <w:b w:val="0"/>
          <w:sz w:val="24"/>
          <w:szCs w:val="20"/>
          <w:u w:val="none"/>
        </w:rPr>
        <w:t>refsets</w:t>
      </w:r>
      <w:proofErr w:type="spellEnd"/>
      <w:r>
        <w:rPr>
          <w:rFonts w:cs="Arial"/>
          <w:b w:val="0"/>
          <w:sz w:val="24"/>
          <w:szCs w:val="20"/>
          <w:u w:val="none"/>
        </w:rPr>
        <w:t xml:space="preserve"> have the scope to be updated every 4 weeks. </w:t>
      </w:r>
      <w:r w:rsidR="00D457A0" w:rsidRPr="00D457A0">
        <w:rPr>
          <w:rFonts w:cs="Arial"/>
          <w:b w:val="0"/>
          <w:sz w:val="24"/>
          <w:szCs w:val="20"/>
          <w:u w:val="none"/>
        </w:rPr>
        <w:t xml:space="preserve">The content of clinical </w:t>
      </w:r>
      <w:proofErr w:type="spellStart"/>
      <w:r w:rsidR="00D457A0" w:rsidRPr="00D457A0">
        <w:rPr>
          <w:rFonts w:cs="Arial"/>
          <w:b w:val="0"/>
          <w:sz w:val="24"/>
          <w:szCs w:val="20"/>
          <w:u w:val="none"/>
        </w:rPr>
        <w:t>refsets</w:t>
      </w:r>
      <w:proofErr w:type="spellEnd"/>
      <w:r w:rsidR="00D457A0" w:rsidRPr="00D457A0">
        <w:rPr>
          <w:rFonts w:cs="Arial"/>
          <w:b w:val="0"/>
          <w:sz w:val="24"/>
          <w:szCs w:val="20"/>
          <w:u w:val="none"/>
        </w:rPr>
        <w:t xml:space="preserve"> is </w:t>
      </w:r>
      <w:proofErr w:type="gramStart"/>
      <w:r w:rsidR="00D457A0" w:rsidRPr="00D457A0">
        <w:rPr>
          <w:rFonts w:cs="Arial"/>
          <w:b w:val="0"/>
          <w:sz w:val="24"/>
          <w:szCs w:val="20"/>
          <w:u w:val="none"/>
        </w:rPr>
        <w:t>dynamic, and</w:t>
      </w:r>
      <w:proofErr w:type="gramEnd"/>
      <w:r w:rsidR="00D457A0" w:rsidRPr="00D457A0">
        <w:rPr>
          <w:rFonts w:cs="Arial"/>
          <w:b w:val="0"/>
          <w:sz w:val="24"/>
          <w:szCs w:val="20"/>
          <w:u w:val="none"/>
        </w:rPr>
        <w:t xml:space="preserve"> will be updated several times throughout the year</w:t>
      </w:r>
      <w:r>
        <w:rPr>
          <w:rFonts w:cs="Arial"/>
          <w:b w:val="0"/>
          <w:sz w:val="24"/>
          <w:szCs w:val="20"/>
          <w:u w:val="none"/>
        </w:rPr>
        <w:t xml:space="preserve">. The latest content of </w:t>
      </w:r>
      <w:proofErr w:type="spellStart"/>
      <w:r>
        <w:rPr>
          <w:rFonts w:cs="Arial"/>
          <w:b w:val="0"/>
          <w:sz w:val="24"/>
          <w:szCs w:val="20"/>
          <w:u w:val="none"/>
        </w:rPr>
        <w:t>refsets</w:t>
      </w:r>
      <w:proofErr w:type="spellEnd"/>
      <w:r>
        <w:rPr>
          <w:rFonts w:cs="Arial"/>
          <w:b w:val="0"/>
          <w:sz w:val="24"/>
          <w:szCs w:val="20"/>
          <w:u w:val="none"/>
        </w:rPr>
        <w:t xml:space="preserve"> can be accessed using the files from </w:t>
      </w:r>
      <w:hyperlink r:id="rId15" w:history="1">
        <w:r>
          <w:rPr>
            <w:rStyle w:val="Hyperlink"/>
            <w:rFonts w:cs="Arial"/>
            <w:b w:val="0"/>
            <w:sz w:val="24"/>
            <w:szCs w:val="20"/>
          </w:rPr>
          <w:t>Technology Reference data Update Distribution (TRUD)</w:t>
        </w:r>
      </w:hyperlink>
      <w:r w:rsidR="00A002F9" w:rsidRPr="00712D20">
        <w:rPr>
          <w:rStyle w:val="Hyperlink"/>
          <w:rFonts w:cs="Arial"/>
          <w:b w:val="0"/>
          <w:sz w:val="24"/>
          <w:szCs w:val="20"/>
          <w:u w:val="none"/>
        </w:rPr>
        <w:t xml:space="preserve"> </w:t>
      </w:r>
      <w:r w:rsidR="00BD1CAA">
        <w:rPr>
          <w:rFonts w:cs="Arial"/>
          <w:b w:val="0"/>
          <w:sz w:val="24"/>
          <w:szCs w:val="20"/>
          <w:u w:val="none"/>
        </w:rPr>
        <w:t>or</w:t>
      </w:r>
      <w:r w:rsidR="00A002F9">
        <w:rPr>
          <w:rFonts w:cs="Arial"/>
          <w:b w:val="0"/>
          <w:sz w:val="24"/>
          <w:szCs w:val="20"/>
          <w:u w:val="none"/>
        </w:rPr>
        <w:t xml:space="preserve"> </w:t>
      </w:r>
      <w:hyperlink r:id="rId16" w:history="1">
        <w:r>
          <w:rPr>
            <w:rStyle w:val="Hyperlink"/>
            <w:rFonts w:cs="Arial"/>
            <w:b w:val="0"/>
            <w:sz w:val="24"/>
            <w:szCs w:val="20"/>
          </w:rPr>
          <w:t>Primary Care Domain Reference Set Portal</w:t>
        </w:r>
      </w:hyperlink>
      <w:r>
        <w:rPr>
          <w:rFonts w:cs="Arial"/>
          <w:b w:val="0"/>
          <w:sz w:val="24"/>
          <w:szCs w:val="20"/>
          <w:u w:val="none"/>
        </w:rPr>
        <w:t>.</w:t>
      </w:r>
    </w:p>
    <w:p w14:paraId="5FA7FE1F" w14:textId="77777777" w:rsidR="003F3FE0" w:rsidRDefault="003F3FE0" w:rsidP="00974C13">
      <w:pPr>
        <w:pStyle w:val="Title"/>
        <w:jc w:val="left"/>
        <w:rPr>
          <w:rFonts w:cs="Arial"/>
          <w:b w:val="0"/>
          <w:sz w:val="24"/>
          <w:szCs w:val="20"/>
          <w:u w:val="none"/>
        </w:rPr>
      </w:pPr>
    </w:p>
    <w:p w14:paraId="759C0A89" w14:textId="77777777" w:rsidR="00974C13" w:rsidRDefault="00974C13" w:rsidP="00974C13">
      <w:pPr>
        <w:pStyle w:val="Title"/>
        <w:jc w:val="left"/>
        <w:rPr>
          <w:rFonts w:cs="Arial"/>
          <w:b w:val="0"/>
          <w:sz w:val="24"/>
          <w:szCs w:val="20"/>
          <w:u w:val="none"/>
        </w:rPr>
      </w:pPr>
    </w:p>
    <w:p w14:paraId="248DAADE" w14:textId="69E0C164" w:rsidR="00974C13" w:rsidRPr="009109B2" w:rsidRDefault="00974C13" w:rsidP="00974C13">
      <w:pPr>
        <w:pStyle w:val="Title"/>
        <w:jc w:val="left"/>
        <w:rPr>
          <w:rFonts w:cs="Arial"/>
          <w:b w:val="0"/>
          <w:bCs w:val="0"/>
          <w:sz w:val="24"/>
          <w:szCs w:val="20"/>
          <w:u w:val="none"/>
        </w:rPr>
      </w:pPr>
    </w:p>
    <w:p w14:paraId="509B3152" w14:textId="77777777" w:rsidR="00974C13" w:rsidRDefault="00974C13" w:rsidP="00974C13">
      <w:pPr>
        <w:pStyle w:val="Title"/>
        <w:jc w:val="both"/>
        <w:rPr>
          <w:rFonts w:cs="Arial"/>
          <w:b w:val="0"/>
          <w:szCs w:val="20"/>
          <w:u w:val="none"/>
        </w:rPr>
      </w:pPr>
    </w:p>
    <w:p w14:paraId="6E6802C0" w14:textId="77777777" w:rsidR="00974C13" w:rsidRDefault="00974C13" w:rsidP="00974C13">
      <w:pPr>
        <w:pStyle w:val="Title"/>
        <w:jc w:val="left"/>
        <w:rPr>
          <w:rFonts w:cs="Arial"/>
          <w:b w:val="0"/>
          <w:sz w:val="24"/>
          <w:szCs w:val="20"/>
          <w:u w:val="none"/>
        </w:rPr>
      </w:pPr>
    </w:p>
    <w:p w14:paraId="6E905DE8" w14:textId="368F9FC4" w:rsidR="003F0C78" w:rsidRDefault="003F0C78" w:rsidP="003F0C78">
      <w:pPr>
        <w:rPr>
          <w:rFonts w:cs="Arial"/>
          <w:sz w:val="24"/>
        </w:rPr>
      </w:pPr>
    </w:p>
    <w:p w14:paraId="336F74AC" w14:textId="77777777" w:rsidR="003F0C78" w:rsidRDefault="003F0C78" w:rsidP="003F0C78">
      <w:pPr>
        <w:pStyle w:val="Title"/>
        <w:jc w:val="left"/>
        <w:rPr>
          <w:rFonts w:cs="Arial"/>
          <w:b w:val="0"/>
          <w:sz w:val="24"/>
          <w:szCs w:val="20"/>
          <w:u w:val="none"/>
        </w:rPr>
      </w:pPr>
    </w:p>
    <w:p w14:paraId="5DB89B56" w14:textId="3A5956CF" w:rsidR="00876F1F" w:rsidRDefault="00876F1F" w:rsidP="00A93837">
      <w:pPr>
        <w:pStyle w:val="Title"/>
        <w:jc w:val="left"/>
        <w:rPr>
          <w:rFonts w:cs="Arial"/>
          <w:b w:val="0"/>
          <w:sz w:val="24"/>
          <w:szCs w:val="20"/>
          <w:u w:val="none"/>
        </w:rPr>
      </w:pPr>
    </w:p>
    <w:p w14:paraId="2A74A763" w14:textId="7BC2C91B" w:rsidR="00DE6ED0" w:rsidRDefault="00DE6ED0" w:rsidP="00A93837">
      <w:pPr>
        <w:pStyle w:val="Title"/>
        <w:jc w:val="left"/>
        <w:rPr>
          <w:rFonts w:cs="Arial"/>
          <w:b w:val="0"/>
          <w:sz w:val="24"/>
          <w:szCs w:val="20"/>
          <w:u w:val="none"/>
        </w:rPr>
      </w:pPr>
    </w:p>
    <w:p w14:paraId="7AA9FD60" w14:textId="50721D4B" w:rsidR="00DE6ED0" w:rsidRDefault="00DE6ED0">
      <w:pPr>
        <w:rPr>
          <w:rFonts w:cs="Arial"/>
          <w:bCs/>
          <w:sz w:val="24"/>
          <w:szCs w:val="20"/>
        </w:rPr>
      </w:pPr>
      <w:r>
        <w:rPr>
          <w:rFonts w:cs="Arial"/>
          <w:b/>
          <w:sz w:val="24"/>
          <w:szCs w:val="20"/>
        </w:rPr>
        <w:br w:type="page"/>
      </w:r>
    </w:p>
    <w:p w14:paraId="44DAB690" w14:textId="77777777" w:rsidR="00DE6ED0" w:rsidRPr="00A93837" w:rsidRDefault="00DE6ED0" w:rsidP="00A93837">
      <w:pPr>
        <w:pStyle w:val="Title"/>
        <w:jc w:val="left"/>
        <w:rPr>
          <w:rFonts w:cs="Arial"/>
          <w:b w:val="0"/>
          <w:sz w:val="24"/>
          <w:szCs w:val="20"/>
          <w:u w:val="none"/>
        </w:rPr>
      </w:pPr>
    </w:p>
    <w:p w14:paraId="5DB89B5F" w14:textId="4F29666E" w:rsidR="00716C30" w:rsidRPr="00BE78D1" w:rsidRDefault="005531E5" w:rsidP="00BE78D1">
      <w:pPr>
        <w:pStyle w:val="Heading1"/>
      </w:pPr>
      <w:bookmarkStart w:id="26" w:name="_Toc422986665"/>
      <w:bookmarkStart w:id="27" w:name="_Toc427937281"/>
      <w:bookmarkStart w:id="28" w:name="_Toc107903264"/>
      <w:bookmarkEnd w:id="21"/>
      <w:r w:rsidRPr="00BE78D1">
        <w:t xml:space="preserve">3. </w:t>
      </w:r>
      <w:r w:rsidR="005446CB" w:rsidRPr="00BE78D1">
        <w:t>D</w:t>
      </w:r>
      <w:r w:rsidR="00716C30" w:rsidRPr="00BE78D1">
        <w:t xml:space="preserve">ataset </w:t>
      </w:r>
      <w:r w:rsidR="00C95B20" w:rsidRPr="00BE78D1">
        <w:t>s</w:t>
      </w:r>
      <w:r w:rsidR="00716C30" w:rsidRPr="00BE78D1">
        <w:t>pecification</w:t>
      </w:r>
      <w:bookmarkEnd w:id="26"/>
      <w:bookmarkEnd w:id="27"/>
      <w:bookmarkEnd w:id="28"/>
    </w:p>
    <w:p w14:paraId="5DB89B60" w14:textId="60E1C146" w:rsidR="006B31CE" w:rsidRDefault="00E83F01" w:rsidP="00BD0036">
      <w:pPr>
        <w:pStyle w:val="Heading2"/>
        <w:numPr>
          <w:ilvl w:val="0"/>
          <w:numId w:val="7"/>
        </w:numPr>
        <w:ind w:left="851" w:hanging="851"/>
      </w:pPr>
      <w:bookmarkStart w:id="29" w:name="_Toc107903265"/>
      <w:bookmarkStart w:id="30" w:name="_Toc427937282"/>
      <w:bookmarkStart w:id="31" w:name="_Toc422986667"/>
      <w:r>
        <w:t>Qualifying</w:t>
      </w:r>
      <w:r w:rsidR="00A77A5B">
        <w:t xml:space="preserve"> </w:t>
      </w:r>
      <w:r w:rsidR="00A93837">
        <w:t>d</w:t>
      </w:r>
      <w:r w:rsidR="00A77A5B">
        <w:t>ates</w:t>
      </w:r>
      <w:bookmarkEnd w:id="29"/>
      <w:r w:rsidR="00A77A5B">
        <w:t xml:space="preserve"> </w:t>
      </w:r>
      <w:bookmarkEnd w:id="30"/>
    </w:p>
    <w:p w14:paraId="5DB89B61" w14:textId="77777777" w:rsidR="00E83F01" w:rsidRPr="00E83F01" w:rsidRDefault="00E83F01" w:rsidP="00E83F01"/>
    <w:p w14:paraId="5DB89B62" w14:textId="77777777" w:rsidR="00544FF8" w:rsidRPr="00BC2528" w:rsidRDefault="006B31CE" w:rsidP="00544FF8">
      <w:pPr>
        <w:rPr>
          <w:sz w:val="24"/>
        </w:rPr>
      </w:pPr>
      <w:r w:rsidRPr="00BC2528">
        <w:rPr>
          <w:sz w:val="24"/>
        </w:rPr>
        <w:t xml:space="preserve">The dataset and </w:t>
      </w:r>
      <w:r w:rsidR="00544FF8" w:rsidRPr="00BC2528">
        <w:rPr>
          <w:sz w:val="24"/>
        </w:rPr>
        <w:t>rules</w:t>
      </w:r>
      <w:r w:rsidR="009E47E4" w:rsidRPr="00BC2528">
        <w:rPr>
          <w:sz w:val="24"/>
        </w:rPr>
        <w:t xml:space="preserve"> in this document </w:t>
      </w:r>
      <w:r w:rsidR="004C0738" w:rsidRPr="00BC2528">
        <w:rPr>
          <w:sz w:val="24"/>
        </w:rPr>
        <w:t>refer to various</w:t>
      </w:r>
      <w:r w:rsidRPr="00BC2528">
        <w:rPr>
          <w:sz w:val="24"/>
        </w:rPr>
        <w:t xml:space="preserve"> dates, which may includ</w:t>
      </w:r>
      <w:r w:rsidR="00E83F01" w:rsidRPr="00BC2528">
        <w:rPr>
          <w:sz w:val="24"/>
        </w:rPr>
        <w:t>e</w:t>
      </w:r>
      <w:r w:rsidRPr="00BC2528">
        <w:rPr>
          <w:sz w:val="24"/>
        </w:rPr>
        <w:t xml:space="preserve"> </w:t>
      </w:r>
      <w:r w:rsidR="004C0738" w:rsidRPr="00BC2528">
        <w:rPr>
          <w:sz w:val="24"/>
        </w:rPr>
        <w:t>any number</w:t>
      </w:r>
      <w:r w:rsidR="00423EAE" w:rsidRPr="00BC2528">
        <w:rPr>
          <w:sz w:val="24"/>
        </w:rPr>
        <w:t xml:space="preserve"> </w:t>
      </w:r>
      <w:r w:rsidR="006F6063" w:rsidRPr="00BC2528">
        <w:rPr>
          <w:sz w:val="24"/>
        </w:rPr>
        <w:t xml:space="preserve">of the dates </w:t>
      </w:r>
      <w:r w:rsidR="00423EAE" w:rsidRPr="00BC2528">
        <w:rPr>
          <w:sz w:val="24"/>
        </w:rPr>
        <w:t>from the table below.</w:t>
      </w:r>
      <w:r w:rsidR="00544FF8" w:rsidRPr="00BC2528">
        <w:rPr>
          <w:sz w:val="24"/>
        </w:rPr>
        <w:t xml:space="preserve"> </w:t>
      </w:r>
    </w:p>
    <w:p w14:paraId="5DB89B63" w14:textId="77777777" w:rsidR="00544FF8" w:rsidRDefault="00544FF8" w:rsidP="00544FF8">
      <w:pPr>
        <w:rPr>
          <w:sz w:val="24"/>
        </w:rPr>
      </w:pPr>
      <w:r w:rsidRPr="00BC2528">
        <w:rPr>
          <w:bCs/>
          <w:sz w:val="24"/>
        </w:rPr>
        <w:t>Further i</w:t>
      </w:r>
      <w:r w:rsidRPr="00BC2528">
        <w:rPr>
          <w:rFonts w:cs="Arial"/>
          <w:sz w:val="24"/>
          <w:szCs w:val="20"/>
        </w:rPr>
        <w:t xml:space="preserve">nformation regarding how to use these dates within calculations can be found in </w:t>
      </w:r>
      <w:r w:rsidRPr="00BC2528">
        <w:rPr>
          <w:sz w:val="24"/>
        </w:rPr>
        <w:t>the supporting information document</w:t>
      </w:r>
      <w:r w:rsidR="009E47E4" w:rsidRPr="00BC2528">
        <w:rPr>
          <w:sz w:val="24"/>
        </w:rPr>
        <w:t xml:space="preserve"> (see section 2.2).</w:t>
      </w:r>
    </w:p>
    <w:p w14:paraId="69E94B49" w14:textId="77777777" w:rsidR="00CD3129" w:rsidRPr="00BC2528" w:rsidRDefault="00CD3129" w:rsidP="00544FF8">
      <w:pPr>
        <w:rPr>
          <w:sz w:val="24"/>
        </w:rPr>
      </w:pPr>
    </w:p>
    <w:tbl>
      <w:tblPr>
        <w:tblStyle w:val="TableGrid"/>
        <w:tblW w:w="13667" w:type="dxa"/>
        <w:tblInd w:w="108" w:type="dxa"/>
        <w:tblCellMar>
          <w:top w:w="85" w:type="dxa"/>
          <w:bottom w:w="85" w:type="dxa"/>
        </w:tblCellMar>
        <w:tblLook w:val="04A0" w:firstRow="1" w:lastRow="0" w:firstColumn="1" w:lastColumn="0" w:noHBand="0" w:noVBand="1"/>
      </w:tblPr>
      <w:tblGrid>
        <w:gridCol w:w="2014"/>
        <w:gridCol w:w="2155"/>
        <w:gridCol w:w="6663"/>
        <w:gridCol w:w="2835"/>
      </w:tblGrid>
      <w:tr w:rsidR="00D61E7C" w:rsidRPr="00493FC5" w14:paraId="5DB89B68" w14:textId="77777777" w:rsidTr="00F83B12">
        <w:trPr>
          <w:cantSplit/>
          <w:trHeight w:val="20"/>
          <w:tblHeader/>
        </w:trPr>
        <w:tc>
          <w:tcPr>
            <w:tcW w:w="2014" w:type="dxa"/>
            <w:shd w:val="clear" w:color="auto" w:fill="424D58"/>
            <w:vAlign w:val="center"/>
          </w:tcPr>
          <w:p w14:paraId="5DB89B65" w14:textId="77777777" w:rsidR="00D61E7C" w:rsidRPr="0093603A" w:rsidRDefault="00D61E7C" w:rsidP="00244339">
            <w:pPr>
              <w:pStyle w:val="Heading4"/>
              <w:keepNext w:val="0"/>
              <w:rPr>
                <w:b w:val="0"/>
                <w:color w:val="FAFCFC" w:themeColor="background1"/>
              </w:rPr>
            </w:pPr>
            <w:r w:rsidRPr="0093603A">
              <w:rPr>
                <w:b w:val="0"/>
                <w:color w:val="FAFCFC" w:themeColor="background1"/>
              </w:rPr>
              <w:t>Term</w:t>
            </w:r>
          </w:p>
        </w:tc>
        <w:tc>
          <w:tcPr>
            <w:tcW w:w="2155" w:type="dxa"/>
            <w:shd w:val="clear" w:color="auto" w:fill="424D58"/>
          </w:tcPr>
          <w:p w14:paraId="3F27A556" w14:textId="255239C6" w:rsidR="00D61E7C" w:rsidRPr="00493FC5" w:rsidRDefault="00D61E7C" w:rsidP="00244339">
            <w:pPr>
              <w:ind w:left="34"/>
              <w:rPr>
                <w:rFonts w:cs="Arial"/>
                <w:color w:val="FAFCFC" w:themeColor="background1"/>
                <w:szCs w:val="20"/>
              </w:rPr>
            </w:pPr>
            <w:r>
              <w:rPr>
                <w:rFonts w:cs="Arial"/>
                <w:color w:val="FAFCFC" w:themeColor="background1"/>
                <w:szCs w:val="20"/>
              </w:rPr>
              <w:t>Description</w:t>
            </w:r>
          </w:p>
        </w:tc>
        <w:tc>
          <w:tcPr>
            <w:tcW w:w="6663" w:type="dxa"/>
            <w:shd w:val="clear" w:color="auto" w:fill="424D58"/>
            <w:vAlign w:val="center"/>
          </w:tcPr>
          <w:p w14:paraId="5DB89B66" w14:textId="0B2FADB5" w:rsidR="00D61E7C" w:rsidRPr="00493FC5" w:rsidRDefault="00D61E7C" w:rsidP="00244339">
            <w:pPr>
              <w:ind w:left="34"/>
              <w:rPr>
                <w:rFonts w:cs="Arial"/>
                <w:color w:val="FAFCFC" w:themeColor="background1"/>
                <w:szCs w:val="20"/>
              </w:rPr>
            </w:pPr>
            <w:r w:rsidRPr="00493FC5">
              <w:rPr>
                <w:rFonts w:cs="Arial"/>
                <w:color w:val="FAFCFC" w:themeColor="background1"/>
                <w:szCs w:val="20"/>
              </w:rPr>
              <w:t>Definition</w:t>
            </w:r>
          </w:p>
        </w:tc>
        <w:tc>
          <w:tcPr>
            <w:tcW w:w="2835" w:type="dxa"/>
            <w:shd w:val="clear" w:color="auto" w:fill="424D58"/>
            <w:vAlign w:val="center"/>
          </w:tcPr>
          <w:p w14:paraId="5DB89B67" w14:textId="1D101A79" w:rsidR="00D61E7C" w:rsidRPr="00493FC5" w:rsidRDefault="00D61E7C" w:rsidP="00244339">
            <w:pPr>
              <w:rPr>
                <w:rFonts w:cs="Arial"/>
                <w:color w:val="FAFCFC" w:themeColor="background1"/>
                <w:szCs w:val="20"/>
              </w:rPr>
            </w:pPr>
            <w:r w:rsidRPr="00493FC5">
              <w:rPr>
                <w:rFonts w:cs="Arial"/>
                <w:color w:val="FAFCFC" w:themeColor="background1"/>
                <w:szCs w:val="20"/>
              </w:rPr>
              <w:t xml:space="preserve">Timeframe for this </w:t>
            </w:r>
            <w:r w:rsidR="00DE6ED0">
              <w:rPr>
                <w:rFonts w:cs="Arial"/>
                <w:color w:val="FAFCFC" w:themeColor="background1"/>
                <w:szCs w:val="20"/>
              </w:rPr>
              <w:t>s</w:t>
            </w:r>
            <w:r w:rsidRPr="00493FC5">
              <w:rPr>
                <w:rFonts w:cs="Arial"/>
                <w:color w:val="FAFCFC" w:themeColor="background1"/>
                <w:szCs w:val="20"/>
              </w:rPr>
              <w:t>ervice</w:t>
            </w:r>
          </w:p>
        </w:tc>
      </w:tr>
      <w:tr w:rsidR="00D61E7C" w:rsidRPr="00493FC5" w14:paraId="5DB89B6C" w14:textId="77777777" w:rsidTr="00F83B12">
        <w:trPr>
          <w:cantSplit/>
          <w:trHeight w:val="20"/>
        </w:trPr>
        <w:tc>
          <w:tcPr>
            <w:tcW w:w="2014" w:type="dxa"/>
            <w:vAlign w:val="center"/>
          </w:tcPr>
          <w:p w14:paraId="5DB89B69" w14:textId="775EB68D" w:rsidR="00D61E7C" w:rsidRPr="00CD3129" w:rsidRDefault="00D877C1" w:rsidP="00D61E7C">
            <w:pPr>
              <w:pStyle w:val="Heading4"/>
              <w:keepNext w:val="0"/>
              <w:rPr>
                <w:b w:val="0"/>
                <w:color w:val="auto"/>
              </w:rPr>
            </w:pPr>
            <w:sdt>
              <w:sdtPr>
                <w:rPr>
                  <w:b w:val="0"/>
                  <w:color w:val="auto"/>
                </w:rPr>
                <w:id w:val="-259522192"/>
              </w:sdtPr>
              <w:sdtEndPr/>
              <w:sdtContent>
                <w:r w:rsidR="00D61E7C">
                  <w:rPr>
                    <w:b w:val="0"/>
                    <w:color w:val="auto"/>
                  </w:rPr>
                  <w:t>SP</w:t>
                </w:r>
                <w:r w:rsidR="00D61E7C" w:rsidRPr="00CD3129">
                  <w:rPr>
                    <w:b w:val="0"/>
                    <w:color w:val="auto"/>
                  </w:rPr>
                  <w:t>SD</w:t>
                </w:r>
              </w:sdtContent>
            </w:sdt>
          </w:p>
        </w:tc>
        <w:tc>
          <w:tcPr>
            <w:tcW w:w="2155" w:type="dxa"/>
            <w:vAlign w:val="center"/>
          </w:tcPr>
          <w:p w14:paraId="3BD94842" w14:textId="3DBC7B9F" w:rsidR="00D61E7C" w:rsidRPr="00493FC5" w:rsidRDefault="00D61E7C" w:rsidP="00D80D50">
            <w:pPr>
              <w:ind w:left="34"/>
              <w:rPr>
                <w:rFonts w:cs="Arial"/>
                <w:szCs w:val="20"/>
              </w:rPr>
            </w:pPr>
            <w:r w:rsidRPr="00CD3129">
              <w:t>Service</w:t>
            </w:r>
            <w:r w:rsidR="0076789D">
              <w:t xml:space="preserve"> Period</w:t>
            </w:r>
            <w:r w:rsidRPr="00CD3129">
              <w:t xml:space="preserve"> Start Date</w:t>
            </w:r>
          </w:p>
        </w:tc>
        <w:tc>
          <w:tcPr>
            <w:tcW w:w="6663" w:type="dxa"/>
            <w:vAlign w:val="center"/>
          </w:tcPr>
          <w:p w14:paraId="5DB89B6A" w14:textId="293AF3EB" w:rsidR="00D61E7C" w:rsidRPr="00493FC5" w:rsidRDefault="00D61E7C" w:rsidP="00D61E7C">
            <w:pPr>
              <w:ind w:left="34"/>
              <w:rPr>
                <w:rFonts w:cs="Arial"/>
                <w:szCs w:val="20"/>
              </w:rPr>
            </w:pPr>
            <w:r w:rsidRPr="00493FC5">
              <w:rPr>
                <w:rFonts w:cs="Arial"/>
                <w:szCs w:val="20"/>
              </w:rPr>
              <w:t xml:space="preserve">The first day of the period during which a GP </w:t>
            </w:r>
            <w:r w:rsidR="00DE6ED0">
              <w:rPr>
                <w:rFonts w:cs="Arial"/>
                <w:szCs w:val="20"/>
              </w:rPr>
              <w:t>p</w:t>
            </w:r>
            <w:r w:rsidRPr="00493FC5">
              <w:rPr>
                <w:rFonts w:cs="Arial"/>
                <w:szCs w:val="20"/>
              </w:rPr>
              <w:t>ractice provides the</w:t>
            </w:r>
            <w:r>
              <w:rPr>
                <w:rFonts w:cs="Arial"/>
                <w:szCs w:val="20"/>
              </w:rPr>
              <w:t xml:space="preserve"> </w:t>
            </w:r>
            <w:r w:rsidRPr="00493FC5">
              <w:rPr>
                <w:rFonts w:cs="Arial"/>
                <w:szCs w:val="20"/>
              </w:rPr>
              <w:t>Service</w:t>
            </w:r>
            <w:r>
              <w:rPr>
                <w:rFonts w:cs="Arial"/>
                <w:szCs w:val="20"/>
              </w:rPr>
              <w:t>.</w:t>
            </w:r>
          </w:p>
        </w:tc>
        <w:tc>
          <w:tcPr>
            <w:tcW w:w="2835" w:type="dxa"/>
            <w:shd w:val="clear" w:color="auto" w:fill="auto"/>
            <w:vAlign w:val="center"/>
          </w:tcPr>
          <w:p w14:paraId="5DB89B6B" w14:textId="7E2835C4" w:rsidR="00D61E7C" w:rsidRPr="00633832" w:rsidRDefault="00D877C1" w:rsidP="00D61E7C">
            <w:pPr>
              <w:rPr>
                <w:rFonts w:cs="Arial"/>
                <w:szCs w:val="20"/>
              </w:rPr>
            </w:pPr>
            <w:sdt>
              <w:sdtPr>
                <w:rPr>
                  <w:rFonts w:cs="Arial"/>
                  <w:szCs w:val="20"/>
                </w:rPr>
                <w:id w:val="-1455478340"/>
                <w:date w:fullDate="2021-04-01T00:00:00Z">
                  <w:dateFormat w:val="dd/MM/yyyy"/>
                  <w:lid w:val="en-GB"/>
                  <w:storeMappedDataAs w:val="dateTime"/>
                  <w:calendar w:val="gregorian"/>
                </w:date>
              </w:sdtPr>
              <w:sdtEndPr/>
              <w:sdtContent>
                <w:del w:id="32" w:author="David Omogbehin" w:date="2021-12-23T11:32:00Z">
                  <w:r w:rsidR="0033064E" w:rsidDel="00CC28E3">
                    <w:rPr>
                      <w:rFonts w:cs="Arial"/>
                      <w:szCs w:val="20"/>
                    </w:rPr>
                    <w:delText>01/04/2020</w:delText>
                  </w:r>
                </w:del>
                <w:ins w:id="33" w:author="David Omogbehin" w:date="2021-12-23T11:32:00Z">
                  <w:r w:rsidR="00CC28E3">
                    <w:rPr>
                      <w:rFonts w:cs="Arial"/>
                      <w:szCs w:val="20"/>
                    </w:rPr>
                    <w:t>01/04/2021</w:t>
                  </w:r>
                </w:ins>
              </w:sdtContent>
            </w:sdt>
          </w:p>
        </w:tc>
      </w:tr>
      <w:tr w:rsidR="00D61E7C" w:rsidRPr="00493FC5" w14:paraId="5DB89B70" w14:textId="77777777" w:rsidTr="00F83B12">
        <w:trPr>
          <w:cantSplit/>
          <w:trHeight w:val="20"/>
        </w:trPr>
        <w:tc>
          <w:tcPr>
            <w:tcW w:w="2014" w:type="dxa"/>
            <w:vAlign w:val="center"/>
          </w:tcPr>
          <w:p w14:paraId="5DB89B6D" w14:textId="3A2D3807" w:rsidR="00D61E7C" w:rsidRPr="00CD3129" w:rsidRDefault="00D877C1" w:rsidP="00D61E7C">
            <w:pPr>
              <w:pStyle w:val="Heading4"/>
              <w:keepNext w:val="0"/>
              <w:rPr>
                <w:b w:val="0"/>
                <w:color w:val="auto"/>
              </w:rPr>
            </w:pPr>
            <w:sdt>
              <w:sdtPr>
                <w:rPr>
                  <w:b w:val="0"/>
                  <w:color w:val="auto"/>
                </w:rPr>
                <w:id w:val="-504369723"/>
              </w:sdtPr>
              <w:sdtEndPr/>
              <w:sdtContent>
                <w:r w:rsidR="00D61E7C">
                  <w:rPr>
                    <w:b w:val="0"/>
                    <w:color w:val="auto"/>
                  </w:rPr>
                  <w:t>SP</w:t>
                </w:r>
                <w:r w:rsidR="00D61E7C" w:rsidRPr="00CD3129">
                  <w:rPr>
                    <w:b w:val="0"/>
                    <w:color w:val="auto"/>
                  </w:rPr>
                  <w:t>ED</w:t>
                </w:r>
              </w:sdtContent>
            </w:sdt>
          </w:p>
        </w:tc>
        <w:tc>
          <w:tcPr>
            <w:tcW w:w="2155" w:type="dxa"/>
            <w:vAlign w:val="center"/>
          </w:tcPr>
          <w:p w14:paraId="711921C9" w14:textId="55E5A5BC" w:rsidR="00D61E7C" w:rsidRPr="00493FC5" w:rsidRDefault="00D61E7C" w:rsidP="00D61E7C">
            <w:pPr>
              <w:ind w:left="34"/>
              <w:rPr>
                <w:rFonts w:cs="Arial"/>
                <w:szCs w:val="20"/>
              </w:rPr>
            </w:pPr>
            <w:r w:rsidRPr="00CD3129">
              <w:t>Service</w:t>
            </w:r>
            <w:r w:rsidR="0076789D">
              <w:t xml:space="preserve"> Period</w:t>
            </w:r>
            <w:r>
              <w:t xml:space="preserve"> </w:t>
            </w:r>
            <w:r w:rsidRPr="00CD3129">
              <w:t>End Date</w:t>
            </w:r>
          </w:p>
        </w:tc>
        <w:tc>
          <w:tcPr>
            <w:tcW w:w="6663" w:type="dxa"/>
            <w:vAlign w:val="center"/>
          </w:tcPr>
          <w:p w14:paraId="5DB89B6E" w14:textId="4C87E668" w:rsidR="00D61E7C" w:rsidRPr="00493FC5" w:rsidRDefault="00D61E7C" w:rsidP="00D61E7C">
            <w:pPr>
              <w:ind w:left="34"/>
              <w:rPr>
                <w:rFonts w:cs="Arial"/>
                <w:szCs w:val="20"/>
              </w:rPr>
            </w:pPr>
            <w:r w:rsidRPr="00493FC5">
              <w:rPr>
                <w:rFonts w:cs="Arial"/>
                <w:szCs w:val="20"/>
              </w:rPr>
              <w:t xml:space="preserve">The last day of the period during which a GP </w:t>
            </w:r>
            <w:r w:rsidR="00DE6ED0">
              <w:rPr>
                <w:rFonts w:cs="Arial"/>
                <w:szCs w:val="20"/>
              </w:rPr>
              <w:t>p</w:t>
            </w:r>
            <w:r w:rsidRPr="00493FC5">
              <w:rPr>
                <w:rFonts w:cs="Arial"/>
                <w:szCs w:val="20"/>
              </w:rPr>
              <w:t>ractice provides the Service</w:t>
            </w:r>
            <w:r>
              <w:rPr>
                <w:rFonts w:cs="Arial"/>
                <w:szCs w:val="20"/>
              </w:rPr>
              <w:t>.</w:t>
            </w:r>
          </w:p>
        </w:tc>
        <w:tc>
          <w:tcPr>
            <w:tcW w:w="2835" w:type="dxa"/>
            <w:shd w:val="clear" w:color="auto" w:fill="auto"/>
            <w:vAlign w:val="center"/>
          </w:tcPr>
          <w:p w14:paraId="5DB89B6F" w14:textId="6648C21F" w:rsidR="00D61E7C" w:rsidRPr="00633832" w:rsidRDefault="00D877C1" w:rsidP="00D61E7C">
            <w:pPr>
              <w:rPr>
                <w:rFonts w:cs="Arial"/>
                <w:szCs w:val="20"/>
              </w:rPr>
            </w:pPr>
            <w:sdt>
              <w:sdtPr>
                <w:rPr>
                  <w:rFonts w:cs="Arial"/>
                  <w:szCs w:val="20"/>
                </w:rPr>
                <w:id w:val="1676989590"/>
                <w:date w:fullDate="2022-03-31T00:00:00Z">
                  <w:dateFormat w:val="dd/MM/yyyy"/>
                  <w:lid w:val="en-GB"/>
                  <w:storeMappedDataAs w:val="dateTime"/>
                  <w:calendar w:val="gregorian"/>
                </w:date>
              </w:sdtPr>
              <w:sdtEndPr/>
              <w:sdtContent>
                <w:del w:id="34" w:author="David Omogbehin" w:date="2021-12-23T11:32:00Z">
                  <w:r w:rsidR="003F3FE0" w:rsidDel="00CC28E3">
                    <w:rPr>
                      <w:rFonts w:cs="Arial"/>
                      <w:szCs w:val="20"/>
                    </w:rPr>
                    <w:delText>31/03/2021</w:delText>
                  </w:r>
                </w:del>
                <w:ins w:id="35" w:author="David Omogbehin" w:date="2021-12-23T11:32:00Z">
                  <w:r w:rsidR="00CC28E3">
                    <w:rPr>
                      <w:rFonts w:cs="Arial"/>
                      <w:szCs w:val="20"/>
                    </w:rPr>
                    <w:t>31/03/2022</w:t>
                  </w:r>
                </w:ins>
              </w:sdtContent>
            </w:sdt>
          </w:p>
        </w:tc>
      </w:tr>
      <w:tr w:rsidR="00D61E7C" w:rsidRPr="00493FC5" w14:paraId="5DB89B74" w14:textId="77777777" w:rsidTr="00F83B12">
        <w:trPr>
          <w:cantSplit/>
          <w:trHeight w:val="20"/>
        </w:trPr>
        <w:tc>
          <w:tcPr>
            <w:tcW w:w="2014" w:type="dxa"/>
            <w:vAlign w:val="center"/>
          </w:tcPr>
          <w:p w14:paraId="5DB89B71" w14:textId="58E2D36A" w:rsidR="00D61E7C" w:rsidRPr="00CD3129" w:rsidRDefault="00D61E7C" w:rsidP="00D61E7C">
            <w:pPr>
              <w:pStyle w:val="Heading4"/>
              <w:keepNext w:val="0"/>
              <w:rPr>
                <w:b w:val="0"/>
                <w:color w:val="auto"/>
              </w:rPr>
            </w:pPr>
            <w:r w:rsidRPr="00CD3129">
              <w:rPr>
                <w:b w:val="0"/>
                <w:color w:val="auto"/>
              </w:rPr>
              <w:t>Service Period</w:t>
            </w:r>
          </w:p>
        </w:tc>
        <w:tc>
          <w:tcPr>
            <w:tcW w:w="2155" w:type="dxa"/>
            <w:vAlign w:val="center"/>
          </w:tcPr>
          <w:p w14:paraId="59210C13" w14:textId="1AA85D49" w:rsidR="00D61E7C" w:rsidRPr="00493FC5" w:rsidRDefault="00D61E7C" w:rsidP="00D61E7C">
            <w:pPr>
              <w:ind w:left="34"/>
              <w:rPr>
                <w:rFonts w:cs="Arial"/>
                <w:szCs w:val="20"/>
              </w:rPr>
            </w:pPr>
            <w:r w:rsidRPr="00CD3129">
              <w:t>Service Period</w:t>
            </w:r>
          </w:p>
        </w:tc>
        <w:tc>
          <w:tcPr>
            <w:tcW w:w="6663" w:type="dxa"/>
            <w:vAlign w:val="center"/>
          </w:tcPr>
          <w:p w14:paraId="5DB89B72" w14:textId="3EC044D9" w:rsidR="00D61E7C" w:rsidRPr="00493FC5" w:rsidRDefault="00D61E7C" w:rsidP="00D61E7C">
            <w:pPr>
              <w:ind w:left="34"/>
              <w:rPr>
                <w:rFonts w:cs="Arial"/>
                <w:szCs w:val="20"/>
              </w:rPr>
            </w:pPr>
            <w:r w:rsidRPr="00493FC5">
              <w:rPr>
                <w:rFonts w:cs="Arial"/>
                <w:szCs w:val="20"/>
              </w:rPr>
              <w:t xml:space="preserve">The period during which a GP </w:t>
            </w:r>
            <w:r w:rsidR="00DE6ED0">
              <w:rPr>
                <w:rFonts w:cs="Arial"/>
                <w:szCs w:val="20"/>
              </w:rPr>
              <w:t>p</w:t>
            </w:r>
            <w:r w:rsidRPr="00493FC5">
              <w:rPr>
                <w:rFonts w:cs="Arial"/>
                <w:szCs w:val="20"/>
              </w:rPr>
              <w:t xml:space="preserve">ractice provides the </w:t>
            </w:r>
            <w:r w:rsidR="00DE6ED0">
              <w:rPr>
                <w:rFonts w:cs="Arial"/>
                <w:szCs w:val="20"/>
              </w:rPr>
              <w:t>s</w:t>
            </w:r>
            <w:r w:rsidRPr="00493FC5">
              <w:rPr>
                <w:rFonts w:cs="Arial"/>
                <w:szCs w:val="20"/>
              </w:rPr>
              <w:t xml:space="preserve">ervice specified in this document. </w:t>
            </w:r>
          </w:p>
        </w:tc>
        <w:tc>
          <w:tcPr>
            <w:tcW w:w="2835" w:type="dxa"/>
            <w:vAlign w:val="center"/>
          </w:tcPr>
          <w:p w14:paraId="5DB89B73" w14:textId="4C8A21BD" w:rsidR="00D61E7C" w:rsidRPr="00633832" w:rsidRDefault="00D61E7C" w:rsidP="00D61E7C">
            <w:pPr>
              <w:rPr>
                <w:rFonts w:cs="Arial"/>
                <w:szCs w:val="20"/>
              </w:rPr>
            </w:pPr>
            <w:r w:rsidRPr="00633832">
              <w:rPr>
                <w:rFonts w:cs="Arial"/>
                <w:szCs w:val="20"/>
              </w:rPr>
              <w:t xml:space="preserve">The </w:t>
            </w:r>
            <w:proofErr w:type="gramStart"/>
            <w:r w:rsidRPr="00633832">
              <w:rPr>
                <w:rFonts w:cs="Arial"/>
                <w:szCs w:val="20"/>
              </w:rPr>
              <w:t>time period</w:t>
            </w:r>
            <w:proofErr w:type="gramEnd"/>
            <w:r w:rsidRPr="00633832">
              <w:rPr>
                <w:rFonts w:cs="Arial"/>
                <w:szCs w:val="20"/>
              </w:rPr>
              <w:t xml:space="preserve"> between the S</w:t>
            </w:r>
            <w:r>
              <w:rPr>
                <w:rFonts w:cs="Arial"/>
                <w:szCs w:val="20"/>
              </w:rPr>
              <w:t>P</w:t>
            </w:r>
            <w:r w:rsidRPr="00633832">
              <w:rPr>
                <w:rFonts w:cs="Arial"/>
                <w:szCs w:val="20"/>
              </w:rPr>
              <w:t>SD and the S</w:t>
            </w:r>
            <w:r>
              <w:rPr>
                <w:rFonts w:cs="Arial"/>
                <w:szCs w:val="20"/>
              </w:rPr>
              <w:t>P</w:t>
            </w:r>
            <w:r w:rsidRPr="00633832">
              <w:rPr>
                <w:rFonts w:cs="Arial"/>
                <w:szCs w:val="20"/>
              </w:rPr>
              <w:t>ED (inclusive).</w:t>
            </w:r>
          </w:p>
        </w:tc>
      </w:tr>
      <w:tr w:rsidR="00D61E7C" w:rsidRPr="00493FC5" w14:paraId="5DB89B78" w14:textId="77777777" w:rsidTr="00F83B12">
        <w:trPr>
          <w:cantSplit/>
          <w:trHeight w:val="20"/>
        </w:trPr>
        <w:tc>
          <w:tcPr>
            <w:tcW w:w="2014" w:type="dxa"/>
            <w:vAlign w:val="center"/>
          </w:tcPr>
          <w:p w14:paraId="5DB89B75" w14:textId="6ACD945D" w:rsidR="00D61E7C" w:rsidRPr="00CD3129" w:rsidRDefault="00D61E7C" w:rsidP="00D61E7C">
            <w:pPr>
              <w:pStyle w:val="Heading4"/>
              <w:keepNext w:val="0"/>
              <w:rPr>
                <w:b w:val="0"/>
                <w:color w:val="auto"/>
              </w:rPr>
            </w:pPr>
            <w:r w:rsidRPr="00CD3129">
              <w:rPr>
                <w:b w:val="0"/>
                <w:color w:val="auto"/>
              </w:rPr>
              <w:t>Service Data Extract Frequency</w:t>
            </w:r>
          </w:p>
        </w:tc>
        <w:tc>
          <w:tcPr>
            <w:tcW w:w="2155" w:type="dxa"/>
            <w:vAlign w:val="center"/>
          </w:tcPr>
          <w:p w14:paraId="1A1FD4CD" w14:textId="480F8C17" w:rsidR="00D61E7C" w:rsidRPr="00493FC5" w:rsidRDefault="00D61E7C" w:rsidP="00D61E7C">
            <w:pPr>
              <w:ind w:left="34"/>
              <w:rPr>
                <w:rFonts w:cs="Arial"/>
                <w:szCs w:val="20"/>
              </w:rPr>
            </w:pPr>
            <w:r w:rsidRPr="00CD3129">
              <w:t>Service Data Extract Frequency</w:t>
            </w:r>
          </w:p>
        </w:tc>
        <w:tc>
          <w:tcPr>
            <w:tcW w:w="6663" w:type="dxa"/>
            <w:vAlign w:val="center"/>
          </w:tcPr>
          <w:p w14:paraId="5DB89B76" w14:textId="2AB936E8" w:rsidR="00D61E7C" w:rsidRPr="00493FC5" w:rsidRDefault="00D61E7C" w:rsidP="00D61E7C">
            <w:pPr>
              <w:ind w:left="34"/>
              <w:rPr>
                <w:rFonts w:cs="Arial"/>
                <w:szCs w:val="20"/>
              </w:rPr>
            </w:pPr>
            <w:r w:rsidRPr="00493FC5">
              <w:rPr>
                <w:rFonts w:cs="Arial"/>
                <w:szCs w:val="20"/>
              </w:rPr>
              <w:t xml:space="preserve">The frequency of data extracts associated with the </w:t>
            </w:r>
            <w:r w:rsidR="00DE6ED0">
              <w:rPr>
                <w:rFonts w:cs="Arial"/>
                <w:szCs w:val="20"/>
              </w:rPr>
              <w:t>s</w:t>
            </w:r>
            <w:r w:rsidRPr="00493FC5">
              <w:rPr>
                <w:rFonts w:cs="Arial"/>
                <w:szCs w:val="20"/>
              </w:rPr>
              <w:t>ervice</w:t>
            </w:r>
            <w:r>
              <w:rPr>
                <w:rFonts w:cs="Arial"/>
                <w:szCs w:val="20"/>
              </w:rPr>
              <w:t>.</w:t>
            </w:r>
          </w:p>
        </w:tc>
        <w:tc>
          <w:tcPr>
            <w:tcW w:w="2835" w:type="dxa"/>
            <w:shd w:val="clear" w:color="auto" w:fill="auto"/>
            <w:vAlign w:val="center"/>
          </w:tcPr>
          <w:p w14:paraId="5DB89B77" w14:textId="1E9B76C3" w:rsidR="00D61E7C" w:rsidRPr="00633832" w:rsidRDefault="00D877C1" w:rsidP="00D61E7C">
            <w:pPr>
              <w:rPr>
                <w:rFonts w:cs="Arial"/>
                <w:szCs w:val="20"/>
              </w:rPr>
            </w:pPr>
            <w:sdt>
              <w:sdtPr>
                <w:rPr>
                  <w:rFonts w:cs="Arial"/>
                  <w:szCs w:val="20"/>
                </w:rPr>
                <w:alias w:val="ExtractFreq"/>
                <w:tag w:val="ExtractFreq"/>
                <w:id w:val="-767774498"/>
                <w:comboBox>
                  <w:listItem w:value="Choose an item."/>
                  <w:listItem w:displayText="Monthly" w:value="Monthly"/>
                  <w:listItem w:displayText="Quarterly" w:value="Quarterly"/>
                  <w:listItem w:displayText="Biannual (half yearly)" w:value="Biannual (half yearly)"/>
                  <w:listItem w:displayText="Annual" w:value="Annual"/>
                  <w:listItem w:displayText="Ad Hoc Dates" w:value="Ad Hoc Dates"/>
                </w:comboBox>
              </w:sdtPr>
              <w:sdtEndPr/>
              <w:sdtContent>
                <w:r w:rsidR="00D61E7C">
                  <w:rPr>
                    <w:rFonts w:cs="Arial"/>
                    <w:szCs w:val="20"/>
                  </w:rPr>
                  <w:t>Annual</w:t>
                </w:r>
              </w:sdtContent>
            </w:sdt>
          </w:p>
        </w:tc>
      </w:tr>
      <w:tr w:rsidR="00D61E7C" w:rsidRPr="00493FC5" w14:paraId="7BA67BCC" w14:textId="77777777" w:rsidTr="00F83B12">
        <w:trPr>
          <w:cantSplit/>
          <w:trHeight w:val="833"/>
        </w:trPr>
        <w:tc>
          <w:tcPr>
            <w:tcW w:w="2014" w:type="dxa"/>
            <w:vAlign w:val="center"/>
          </w:tcPr>
          <w:p w14:paraId="1108EA3B" w14:textId="69D5D62A" w:rsidR="00D61E7C" w:rsidRPr="00CD3129" w:rsidRDefault="00D61E7C" w:rsidP="00D61E7C">
            <w:pPr>
              <w:pStyle w:val="Heading4"/>
              <w:keepNext w:val="0"/>
              <w:rPr>
                <w:b w:val="0"/>
                <w:color w:val="auto"/>
              </w:rPr>
            </w:pPr>
            <w:bookmarkStart w:id="36" w:name="_Achievement_Date_(ACHV_DAT)_1"/>
            <w:bookmarkEnd w:id="36"/>
            <w:r w:rsidRPr="00CD3129">
              <w:rPr>
                <w:b w:val="0"/>
                <w:color w:val="auto"/>
              </w:rPr>
              <w:t>ACHV_DAT</w:t>
            </w:r>
          </w:p>
        </w:tc>
        <w:tc>
          <w:tcPr>
            <w:tcW w:w="2155" w:type="dxa"/>
            <w:vAlign w:val="center"/>
          </w:tcPr>
          <w:p w14:paraId="1AF5C7F8" w14:textId="0F144F1D" w:rsidR="00D61E7C" w:rsidRPr="00493FC5" w:rsidRDefault="00D61E7C" w:rsidP="00D61E7C">
            <w:pPr>
              <w:rPr>
                <w:rFonts w:cs="Arial"/>
                <w:szCs w:val="20"/>
              </w:rPr>
            </w:pPr>
            <w:r w:rsidRPr="00CD3129">
              <w:t>Achievement Date</w:t>
            </w:r>
          </w:p>
        </w:tc>
        <w:tc>
          <w:tcPr>
            <w:tcW w:w="6663" w:type="dxa"/>
            <w:vAlign w:val="center"/>
          </w:tcPr>
          <w:p w14:paraId="1E0E8C3D" w14:textId="523373FE" w:rsidR="00D61E7C" w:rsidRPr="00097528" w:rsidRDefault="00D61E7C" w:rsidP="00D61E7C">
            <w:pPr>
              <w:rPr>
                <w:rFonts w:cs="Arial"/>
                <w:szCs w:val="20"/>
              </w:rPr>
            </w:pPr>
            <w:r w:rsidRPr="00493FC5">
              <w:rPr>
                <w:rFonts w:cs="Arial"/>
                <w:szCs w:val="20"/>
              </w:rPr>
              <w:t>The date up to which</w:t>
            </w:r>
            <w:r>
              <w:rPr>
                <w:rFonts w:cs="Arial"/>
                <w:szCs w:val="20"/>
              </w:rPr>
              <w:t xml:space="preserve"> pertinent</w:t>
            </w:r>
            <w:r w:rsidRPr="00493FC5">
              <w:rPr>
                <w:rFonts w:cs="Arial"/>
                <w:szCs w:val="20"/>
              </w:rPr>
              <w:t xml:space="preserve"> patient information is considered when determining the output for each extraction. This is</w:t>
            </w:r>
            <w:r>
              <w:rPr>
                <w:rFonts w:cs="Arial"/>
                <w:szCs w:val="20"/>
              </w:rPr>
              <w:t xml:space="preserve"> usually the same as the RPED; however, where interim extracts are made the achievement date will vary for each extraction. </w:t>
            </w:r>
          </w:p>
        </w:tc>
        <w:tc>
          <w:tcPr>
            <w:tcW w:w="2835" w:type="dxa"/>
            <w:vAlign w:val="center"/>
          </w:tcPr>
          <w:p w14:paraId="2F26B97B" w14:textId="0BBF675D" w:rsidR="00D61E7C" w:rsidRPr="00633832" w:rsidRDefault="00D61E7C" w:rsidP="00D61E7C">
            <w:pPr>
              <w:rPr>
                <w:rFonts w:cs="Arial"/>
                <w:szCs w:val="20"/>
              </w:rPr>
            </w:pPr>
            <w:r>
              <w:rPr>
                <w:rFonts w:cs="Arial"/>
                <w:szCs w:val="20"/>
              </w:rPr>
              <w:t>Date not used in this ruleset.</w:t>
            </w:r>
          </w:p>
        </w:tc>
      </w:tr>
      <w:tr w:rsidR="00D61E7C" w:rsidRPr="00493FC5" w14:paraId="2BEF1880" w14:textId="77777777" w:rsidTr="00F83B12">
        <w:trPr>
          <w:cantSplit/>
          <w:trHeight w:val="20"/>
        </w:trPr>
        <w:tc>
          <w:tcPr>
            <w:tcW w:w="2014" w:type="dxa"/>
            <w:vAlign w:val="center"/>
          </w:tcPr>
          <w:p w14:paraId="0F1D50B9" w14:textId="2F7D868D" w:rsidR="00D61E7C" w:rsidRPr="00CD3129" w:rsidRDefault="00D61E7C" w:rsidP="00D61E7C">
            <w:pPr>
              <w:pStyle w:val="Heading4"/>
              <w:keepNext w:val="0"/>
              <w:rPr>
                <w:b w:val="0"/>
                <w:color w:val="auto"/>
              </w:rPr>
            </w:pPr>
            <w:r w:rsidRPr="00CD3129">
              <w:rPr>
                <w:b w:val="0"/>
                <w:color w:val="auto"/>
              </w:rPr>
              <w:t>Reporting Period</w:t>
            </w:r>
          </w:p>
        </w:tc>
        <w:tc>
          <w:tcPr>
            <w:tcW w:w="2155" w:type="dxa"/>
            <w:vAlign w:val="center"/>
          </w:tcPr>
          <w:p w14:paraId="7C062E4B" w14:textId="5ED00CB6" w:rsidR="00D61E7C" w:rsidRPr="00493FC5" w:rsidRDefault="00D61E7C" w:rsidP="00D61E7C">
            <w:pPr>
              <w:rPr>
                <w:rFonts w:cs="Arial"/>
                <w:szCs w:val="20"/>
              </w:rPr>
            </w:pPr>
            <w:r w:rsidRPr="00CD3129">
              <w:t>Reporting Period</w:t>
            </w:r>
          </w:p>
        </w:tc>
        <w:tc>
          <w:tcPr>
            <w:tcW w:w="6663" w:type="dxa"/>
            <w:vAlign w:val="center"/>
          </w:tcPr>
          <w:p w14:paraId="72AE8C57" w14:textId="62052FC3" w:rsidR="00D61E7C" w:rsidRPr="00097528" w:rsidRDefault="00D61E7C" w:rsidP="00D61E7C">
            <w:pPr>
              <w:rPr>
                <w:rFonts w:cs="Arial"/>
                <w:szCs w:val="20"/>
              </w:rPr>
            </w:pPr>
            <w:r w:rsidRPr="00493FC5">
              <w:rPr>
                <w:rFonts w:cs="Arial"/>
                <w:szCs w:val="20"/>
              </w:rPr>
              <w:t xml:space="preserve">The full period which data is being extracted for.  </w:t>
            </w:r>
          </w:p>
        </w:tc>
        <w:tc>
          <w:tcPr>
            <w:tcW w:w="2835" w:type="dxa"/>
            <w:vAlign w:val="center"/>
          </w:tcPr>
          <w:p w14:paraId="2D4ADC38" w14:textId="70B438C8" w:rsidR="00D61E7C" w:rsidRPr="00633832" w:rsidRDefault="00D61E7C" w:rsidP="00D61E7C">
            <w:pPr>
              <w:rPr>
                <w:rFonts w:cs="Arial"/>
                <w:szCs w:val="20"/>
              </w:rPr>
            </w:pPr>
            <w:r w:rsidRPr="00633832">
              <w:rPr>
                <w:rFonts w:cs="Arial"/>
                <w:szCs w:val="20"/>
              </w:rPr>
              <w:t xml:space="preserve">The </w:t>
            </w:r>
            <w:proofErr w:type="gramStart"/>
            <w:r w:rsidRPr="00633832">
              <w:rPr>
                <w:rFonts w:cs="Arial"/>
                <w:szCs w:val="20"/>
              </w:rPr>
              <w:t>time period</w:t>
            </w:r>
            <w:proofErr w:type="gramEnd"/>
            <w:r w:rsidRPr="00633832">
              <w:rPr>
                <w:rFonts w:cs="Arial"/>
                <w:szCs w:val="20"/>
              </w:rPr>
              <w:t xml:space="preserve"> between the RPSD and the </w:t>
            </w:r>
            <w:r>
              <w:t>RPED</w:t>
            </w:r>
            <w:r w:rsidRPr="00633832">
              <w:t xml:space="preserve"> (inclusive).</w:t>
            </w:r>
          </w:p>
        </w:tc>
      </w:tr>
      <w:tr w:rsidR="00D61E7C" w:rsidRPr="00493FC5" w14:paraId="27193CB9" w14:textId="77777777" w:rsidTr="00F83B12">
        <w:trPr>
          <w:cantSplit/>
          <w:trHeight w:val="20"/>
        </w:trPr>
        <w:tc>
          <w:tcPr>
            <w:tcW w:w="2014" w:type="dxa"/>
            <w:vAlign w:val="center"/>
          </w:tcPr>
          <w:p w14:paraId="11497695" w14:textId="6C968E88" w:rsidR="00D61E7C" w:rsidRPr="003423AA" w:rsidRDefault="00D61E7C" w:rsidP="00D61E7C">
            <w:pPr>
              <w:pStyle w:val="Heading4"/>
              <w:keepNext w:val="0"/>
              <w:rPr>
                <w:b w:val="0"/>
                <w:color w:val="auto"/>
              </w:rPr>
            </w:pPr>
            <w:bookmarkStart w:id="37" w:name="_Reporting_Period_Start"/>
            <w:bookmarkStart w:id="38" w:name="_RPSD"/>
            <w:bookmarkEnd w:id="37"/>
            <w:bookmarkEnd w:id="38"/>
            <w:r w:rsidRPr="003423AA">
              <w:rPr>
                <w:b w:val="0"/>
                <w:color w:val="auto"/>
              </w:rPr>
              <w:lastRenderedPageBreak/>
              <w:t>RPSD</w:t>
            </w:r>
          </w:p>
        </w:tc>
        <w:tc>
          <w:tcPr>
            <w:tcW w:w="2155" w:type="dxa"/>
            <w:vAlign w:val="center"/>
          </w:tcPr>
          <w:p w14:paraId="4CED29FE" w14:textId="0363EDE8" w:rsidR="00D61E7C" w:rsidRPr="003423AA" w:rsidRDefault="00D61E7C" w:rsidP="00D61E7C">
            <w:pPr>
              <w:ind w:left="34"/>
              <w:rPr>
                <w:rFonts w:cs="Arial"/>
                <w:szCs w:val="20"/>
              </w:rPr>
            </w:pPr>
            <w:r w:rsidRPr="003423AA">
              <w:t>Reporting Period Start Date</w:t>
            </w:r>
          </w:p>
        </w:tc>
        <w:tc>
          <w:tcPr>
            <w:tcW w:w="6663" w:type="dxa"/>
            <w:vAlign w:val="center"/>
          </w:tcPr>
          <w:p w14:paraId="0CF90674" w14:textId="142AE703" w:rsidR="00D61E7C" w:rsidRPr="003423AA" w:rsidRDefault="00D61E7C" w:rsidP="00D61E7C">
            <w:pPr>
              <w:ind w:left="34"/>
              <w:rPr>
                <w:rFonts w:cs="Arial"/>
                <w:szCs w:val="20"/>
              </w:rPr>
            </w:pPr>
            <w:r w:rsidRPr="003423AA">
              <w:rPr>
                <w:rFonts w:cs="Arial"/>
                <w:szCs w:val="20"/>
              </w:rPr>
              <w:t xml:space="preserve">The date from which </w:t>
            </w:r>
            <w:r>
              <w:rPr>
                <w:rFonts w:cs="Arial"/>
                <w:szCs w:val="20"/>
              </w:rPr>
              <w:t>pertinent</w:t>
            </w:r>
            <w:r w:rsidRPr="003423AA">
              <w:rPr>
                <w:rFonts w:cs="Arial"/>
                <w:szCs w:val="20"/>
              </w:rPr>
              <w:t xml:space="preserve"> patient information is considered for t</w:t>
            </w:r>
            <w:r>
              <w:rPr>
                <w:rFonts w:cs="Arial"/>
                <w:szCs w:val="20"/>
              </w:rPr>
              <w:t>he reporting period in question:</w:t>
            </w:r>
            <w:r w:rsidRPr="003423AA">
              <w:rPr>
                <w:rFonts w:cs="Arial"/>
                <w:szCs w:val="20"/>
              </w:rPr>
              <w:t xml:space="preserve"> </w:t>
            </w:r>
          </w:p>
          <w:p w14:paraId="412C2F6A" w14:textId="3507C021"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non-cumulative</w:t>
            </w:r>
            <w:r>
              <w:rPr>
                <w:rFonts w:cs="Arial"/>
                <w:i/>
                <w:szCs w:val="20"/>
              </w:rPr>
              <w:t>*</w:t>
            </w:r>
            <w:r w:rsidRPr="003423AA">
              <w:rPr>
                <w:rFonts w:cs="Arial"/>
                <w:szCs w:val="20"/>
              </w:rPr>
              <w:t xml:space="preserve"> data extracts this relates to the extract frequency </w:t>
            </w:r>
            <w:r>
              <w:rPr>
                <w:rFonts w:cs="Arial"/>
                <w:szCs w:val="20"/>
              </w:rPr>
              <w:br/>
            </w:r>
            <w:r w:rsidRPr="003423AA">
              <w:rPr>
                <w:rFonts w:cs="Arial"/>
                <w:szCs w:val="20"/>
              </w:rPr>
              <w:t>(</w:t>
            </w:r>
            <w:proofErr w:type="gramStart"/>
            <w:r w:rsidRPr="003423AA">
              <w:rPr>
                <w:rFonts w:cs="Arial"/>
                <w:szCs w:val="20"/>
              </w:rPr>
              <w:t>e.g.</w:t>
            </w:r>
            <w:proofErr w:type="gramEnd"/>
            <w:r w:rsidRPr="003423AA">
              <w:rPr>
                <w:rFonts w:cs="Arial"/>
                <w:szCs w:val="20"/>
              </w:rPr>
              <w:t xml:space="preserve"> for a monthly data extract the </w:t>
            </w:r>
            <w:r>
              <w:rPr>
                <w:rFonts w:cs="Arial"/>
                <w:szCs w:val="20"/>
              </w:rPr>
              <w:t>RPSD</w:t>
            </w:r>
            <w:r w:rsidRPr="003423AA">
              <w:rPr>
                <w:rFonts w:cs="Arial"/>
                <w:szCs w:val="20"/>
              </w:rPr>
              <w:t xml:space="preserve"> will be the 1</w:t>
            </w:r>
            <w:r w:rsidRPr="003423AA">
              <w:rPr>
                <w:rFonts w:cs="Arial"/>
                <w:szCs w:val="20"/>
                <w:vertAlign w:val="superscript"/>
              </w:rPr>
              <w:t>st</w:t>
            </w:r>
            <w:r w:rsidRPr="003423AA">
              <w:rPr>
                <w:rFonts w:cs="Arial"/>
                <w:szCs w:val="20"/>
              </w:rPr>
              <w:t xml:space="preserve"> of the month in question). </w:t>
            </w:r>
          </w:p>
          <w:p w14:paraId="203469D8" w14:textId="1FD4E208"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cumulative</w:t>
            </w:r>
            <w:r>
              <w:rPr>
                <w:rFonts w:cs="Arial"/>
                <w:i/>
                <w:szCs w:val="20"/>
              </w:rPr>
              <w:t>*</w:t>
            </w:r>
            <w:r w:rsidRPr="003423AA">
              <w:rPr>
                <w:rFonts w:cs="Arial"/>
                <w:szCs w:val="20"/>
              </w:rPr>
              <w:t xml:space="preserve"> data extracts the </w:t>
            </w:r>
            <w:proofErr w:type="gramStart"/>
            <w:r w:rsidRPr="003423AA">
              <w:rPr>
                <w:rFonts w:cs="Arial"/>
                <w:szCs w:val="20"/>
              </w:rPr>
              <w:t>time period</w:t>
            </w:r>
            <w:proofErr w:type="gramEnd"/>
            <w:r w:rsidRPr="003423AA">
              <w:rPr>
                <w:rFonts w:cs="Arial"/>
                <w:szCs w:val="20"/>
              </w:rPr>
              <w:t xml:space="preserve"> will usually equal the S</w:t>
            </w:r>
            <w:r>
              <w:rPr>
                <w:rFonts w:cs="Arial"/>
                <w:szCs w:val="20"/>
              </w:rPr>
              <w:t>P</w:t>
            </w:r>
            <w:r w:rsidRPr="003423AA">
              <w:rPr>
                <w:rFonts w:cs="Arial"/>
                <w:szCs w:val="20"/>
              </w:rPr>
              <w:t xml:space="preserve">SD or </w:t>
            </w:r>
            <w:r>
              <w:rPr>
                <w:rFonts w:cs="Arial"/>
                <w:szCs w:val="20"/>
              </w:rPr>
              <w:t>R</w:t>
            </w:r>
            <w:r w:rsidRPr="003423AA">
              <w:rPr>
                <w:rFonts w:cs="Arial"/>
                <w:szCs w:val="20"/>
              </w:rPr>
              <w:t xml:space="preserve">PSD </w:t>
            </w:r>
          </w:p>
          <w:p w14:paraId="4A56F078" w14:textId="4D0AB85E" w:rsidR="00D61E7C" w:rsidRPr="00A81DB0" w:rsidRDefault="00D61E7C" w:rsidP="00D61E7C">
            <w:pPr>
              <w:pStyle w:val="ListParagraph"/>
              <w:ind w:left="459"/>
              <w:rPr>
                <w:rFonts w:cs="Arial"/>
                <w:szCs w:val="20"/>
              </w:rPr>
            </w:pPr>
            <w:r w:rsidRPr="003423AA">
              <w:rPr>
                <w:rFonts w:cs="Arial"/>
                <w:szCs w:val="20"/>
              </w:rPr>
              <w:t>(</w:t>
            </w:r>
            <w:proofErr w:type="gramStart"/>
            <w:r w:rsidRPr="003423AA">
              <w:rPr>
                <w:rFonts w:cs="Arial"/>
                <w:szCs w:val="20"/>
              </w:rPr>
              <w:t>e.g.</w:t>
            </w:r>
            <w:proofErr w:type="gramEnd"/>
            <w:r w:rsidRPr="003423AA">
              <w:rPr>
                <w:rFonts w:cs="Arial"/>
                <w:szCs w:val="20"/>
              </w:rPr>
              <w:t xml:space="preserve"> for a </w:t>
            </w:r>
            <w:r>
              <w:rPr>
                <w:rFonts w:cs="Arial"/>
                <w:i/>
                <w:szCs w:val="20"/>
              </w:rPr>
              <w:t xml:space="preserve">within quarter </w:t>
            </w:r>
            <w:r w:rsidRPr="003423AA">
              <w:rPr>
                <w:rFonts w:cs="Arial"/>
                <w:i/>
                <w:szCs w:val="20"/>
              </w:rPr>
              <w:t>cumulative count</w:t>
            </w:r>
            <w:r w:rsidRPr="003423AA">
              <w:rPr>
                <w:rFonts w:cs="Arial"/>
                <w:szCs w:val="20"/>
              </w:rPr>
              <w:t xml:space="preserve"> the RPSD is the first day of the quarter, </w:t>
            </w:r>
            <w:r>
              <w:rPr>
                <w:rFonts w:cs="Arial"/>
                <w:szCs w:val="20"/>
              </w:rPr>
              <w:br/>
            </w:r>
            <w:r w:rsidRPr="003423AA">
              <w:rPr>
                <w:rFonts w:cs="Arial"/>
                <w:szCs w:val="20"/>
              </w:rPr>
              <w:t xml:space="preserve">for an </w:t>
            </w:r>
            <w:r w:rsidRPr="003423AA">
              <w:rPr>
                <w:rFonts w:cs="Arial"/>
                <w:i/>
                <w:szCs w:val="20"/>
              </w:rPr>
              <w:t>annual cumulative count</w:t>
            </w:r>
            <w:r w:rsidRPr="003423AA">
              <w:rPr>
                <w:rFonts w:cs="Arial"/>
                <w:szCs w:val="20"/>
              </w:rPr>
              <w:t xml:space="preserve"> the RPSD is the </w:t>
            </w:r>
            <w:r>
              <w:rPr>
                <w:rFonts w:cs="Arial"/>
                <w:szCs w:val="20"/>
              </w:rPr>
              <w:t>SP</w:t>
            </w:r>
            <w:r w:rsidRPr="003423AA">
              <w:rPr>
                <w:rFonts w:cs="Arial"/>
                <w:szCs w:val="20"/>
              </w:rPr>
              <w:t>SD)</w:t>
            </w:r>
            <w:r>
              <w:rPr>
                <w:rFonts w:cs="Arial"/>
                <w:szCs w:val="20"/>
              </w:rPr>
              <w:t>.</w:t>
            </w:r>
          </w:p>
        </w:tc>
        <w:tc>
          <w:tcPr>
            <w:tcW w:w="2835" w:type="dxa"/>
            <w:vAlign w:val="center"/>
          </w:tcPr>
          <w:p w14:paraId="17593A12" w14:textId="3DE572DD"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each Service Data Extract Frequency period, OR</w:t>
            </w:r>
          </w:p>
          <w:p w14:paraId="04540A3B" w14:textId="56F8B34C"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the period over which data is cumulatively collected.</w:t>
            </w:r>
          </w:p>
        </w:tc>
      </w:tr>
      <w:tr w:rsidR="00D61E7C" w:rsidRPr="00493FC5" w14:paraId="1FDB86C0" w14:textId="77777777" w:rsidTr="00F83B12">
        <w:trPr>
          <w:cantSplit/>
          <w:trHeight w:val="20"/>
        </w:trPr>
        <w:tc>
          <w:tcPr>
            <w:tcW w:w="2014" w:type="dxa"/>
            <w:vAlign w:val="center"/>
          </w:tcPr>
          <w:p w14:paraId="01AB6F84" w14:textId="45F24AA1" w:rsidR="00D61E7C" w:rsidRPr="00CD3129" w:rsidRDefault="00D61E7C" w:rsidP="00D61E7C">
            <w:pPr>
              <w:pStyle w:val="Heading4"/>
              <w:keepNext w:val="0"/>
              <w:rPr>
                <w:b w:val="0"/>
                <w:color w:val="auto"/>
              </w:rPr>
            </w:pPr>
            <w:bookmarkStart w:id="39" w:name="_Reporting_Period_End"/>
            <w:bookmarkStart w:id="40" w:name="_RPED"/>
            <w:bookmarkEnd w:id="39"/>
            <w:bookmarkEnd w:id="40"/>
            <w:r w:rsidRPr="00CD3129">
              <w:rPr>
                <w:b w:val="0"/>
                <w:color w:val="auto"/>
              </w:rPr>
              <w:t>RPED</w:t>
            </w:r>
          </w:p>
        </w:tc>
        <w:tc>
          <w:tcPr>
            <w:tcW w:w="2155" w:type="dxa"/>
            <w:vAlign w:val="center"/>
          </w:tcPr>
          <w:p w14:paraId="1FC93D14" w14:textId="172E7019" w:rsidR="00D61E7C" w:rsidRDefault="00D61E7C" w:rsidP="00D61E7C">
            <w:pPr>
              <w:ind w:left="34"/>
              <w:rPr>
                <w:rFonts w:cs="Arial"/>
                <w:szCs w:val="20"/>
              </w:rPr>
            </w:pPr>
            <w:r w:rsidRPr="00CD3129">
              <w:t>Reporting Period End Date</w:t>
            </w:r>
          </w:p>
        </w:tc>
        <w:tc>
          <w:tcPr>
            <w:tcW w:w="6663" w:type="dxa"/>
            <w:vAlign w:val="center"/>
          </w:tcPr>
          <w:p w14:paraId="28E1B987" w14:textId="4170CF30" w:rsidR="00D61E7C" w:rsidRPr="00493FC5" w:rsidRDefault="00D61E7C" w:rsidP="00D61E7C">
            <w:pPr>
              <w:ind w:left="34"/>
              <w:rPr>
                <w:rFonts w:cs="Arial"/>
                <w:szCs w:val="20"/>
              </w:rPr>
            </w:pPr>
            <w:r>
              <w:rPr>
                <w:rFonts w:cs="Arial"/>
                <w:szCs w:val="20"/>
              </w:rPr>
              <w:t>T</w:t>
            </w:r>
            <w:r w:rsidRPr="00493FC5">
              <w:rPr>
                <w:rFonts w:cs="Arial"/>
                <w:szCs w:val="20"/>
              </w:rPr>
              <w:t>he last date of the period the extract relates to (usually the last day of a month</w:t>
            </w:r>
            <w:r>
              <w:rPr>
                <w:rFonts w:cs="Arial"/>
                <w:szCs w:val="20"/>
              </w:rPr>
              <w:t xml:space="preserve"> </w:t>
            </w:r>
            <w:proofErr w:type="gramStart"/>
            <w:r>
              <w:rPr>
                <w:rFonts w:cs="Arial"/>
                <w:szCs w:val="20"/>
              </w:rPr>
              <w:t>e.g.</w:t>
            </w:r>
            <w:proofErr w:type="gramEnd"/>
            <w:r>
              <w:rPr>
                <w:rFonts w:cs="Arial"/>
                <w:szCs w:val="20"/>
              </w:rPr>
              <w:t xml:space="preserve"> 30</w:t>
            </w:r>
            <w:r w:rsidRPr="000B365A">
              <w:rPr>
                <w:rFonts w:cs="Arial"/>
                <w:szCs w:val="20"/>
                <w:vertAlign w:val="superscript"/>
              </w:rPr>
              <w:t>th</w:t>
            </w:r>
            <w:r>
              <w:rPr>
                <w:rFonts w:cs="Arial"/>
                <w:szCs w:val="20"/>
              </w:rPr>
              <w:t xml:space="preserve"> April, 31</w:t>
            </w:r>
            <w:r w:rsidRPr="000B365A">
              <w:rPr>
                <w:rFonts w:cs="Arial"/>
                <w:szCs w:val="20"/>
                <w:vertAlign w:val="superscript"/>
              </w:rPr>
              <w:t>st</w:t>
            </w:r>
            <w:r>
              <w:rPr>
                <w:rFonts w:cs="Arial"/>
                <w:szCs w:val="20"/>
              </w:rPr>
              <w:t xml:space="preserve"> May, etc.). </w:t>
            </w:r>
          </w:p>
        </w:tc>
        <w:tc>
          <w:tcPr>
            <w:tcW w:w="2835" w:type="dxa"/>
            <w:shd w:val="clear" w:color="auto" w:fill="auto"/>
            <w:vAlign w:val="center"/>
          </w:tcPr>
          <w:p w14:paraId="769727B7" w14:textId="3EE4CC1E" w:rsidR="00D61E7C" w:rsidRPr="00DE6ED0" w:rsidRDefault="00D61E7C" w:rsidP="00D61E7C">
            <w:pPr>
              <w:rPr>
                <w:rFonts w:cs="Arial"/>
                <w:szCs w:val="20"/>
              </w:rPr>
            </w:pPr>
            <w:r w:rsidRPr="00DE6ED0">
              <w:rPr>
                <w:rFonts w:cs="Arial"/>
                <w:szCs w:val="20"/>
              </w:rPr>
              <w:t>The last day of each Service Data Extract Frequency period.</w:t>
            </w:r>
          </w:p>
        </w:tc>
      </w:tr>
      <w:tr w:rsidR="00A40C87" w:rsidRPr="00493FC5" w14:paraId="5FFFB9AD" w14:textId="77777777" w:rsidTr="00F83B12">
        <w:trPr>
          <w:cantSplit/>
          <w:trHeight w:val="20"/>
        </w:trPr>
        <w:tc>
          <w:tcPr>
            <w:tcW w:w="2014" w:type="dxa"/>
            <w:vAlign w:val="center"/>
          </w:tcPr>
          <w:p w14:paraId="77306D41" w14:textId="215DA3B7" w:rsidR="00A40C87" w:rsidRPr="00CD3129" w:rsidDel="00D61E7C" w:rsidRDefault="00DE2764" w:rsidP="00D61E7C">
            <w:pPr>
              <w:pStyle w:val="Heading4"/>
              <w:keepNext w:val="0"/>
              <w:rPr>
                <w:b w:val="0"/>
                <w:color w:val="auto"/>
              </w:rPr>
            </w:pPr>
            <w:r>
              <w:rPr>
                <w:b w:val="0"/>
                <w:color w:val="auto"/>
              </w:rPr>
              <w:t>RPED – 6 months</w:t>
            </w:r>
          </w:p>
        </w:tc>
        <w:tc>
          <w:tcPr>
            <w:tcW w:w="2155" w:type="dxa"/>
            <w:vAlign w:val="center"/>
          </w:tcPr>
          <w:p w14:paraId="17DC6069" w14:textId="6AC92043" w:rsidR="00A40C87" w:rsidRPr="00CD3129" w:rsidRDefault="00DE2764" w:rsidP="00D61E7C">
            <w:pPr>
              <w:ind w:left="34"/>
            </w:pPr>
            <w:r>
              <w:t>Reporting Period End Date minus 6 months</w:t>
            </w:r>
          </w:p>
        </w:tc>
        <w:tc>
          <w:tcPr>
            <w:tcW w:w="6663" w:type="dxa"/>
            <w:vAlign w:val="center"/>
          </w:tcPr>
          <w:p w14:paraId="7C6B511E" w14:textId="38F0E01E" w:rsidR="00A40C87" w:rsidRDefault="00DE2764" w:rsidP="00D61E7C">
            <w:pPr>
              <w:ind w:left="34"/>
              <w:rPr>
                <w:rFonts w:cs="Arial"/>
                <w:szCs w:val="20"/>
              </w:rPr>
            </w:pPr>
            <w:r>
              <w:rPr>
                <w:rFonts w:cs="Arial"/>
                <w:szCs w:val="20"/>
              </w:rPr>
              <w:t>Calculation</w:t>
            </w:r>
          </w:p>
        </w:tc>
        <w:tc>
          <w:tcPr>
            <w:tcW w:w="2835" w:type="dxa"/>
            <w:shd w:val="clear" w:color="auto" w:fill="auto"/>
            <w:vAlign w:val="center"/>
          </w:tcPr>
          <w:p w14:paraId="3C13D5D9" w14:textId="4EA4CFA8" w:rsidR="00A40C87" w:rsidRPr="00DE6ED0" w:rsidRDefault="00DE2764" w:rsidP="00D61E7C">
            <w:pPr>
              <w:rPr>
                <w:rFonts w:cs="Arial"/>
                <w:szCs w:val="20"/>
              </w:rPr>
            </w:pPr>
            <w:r>
              <w:rPr>
                <w:rFonts w:cs="Arial"/>
                <w:szCs w:val="20"/>
              </w:rPr>
              <w:t>Based on RPED</w:t>
            </w:r>
          </w:p>
        </w:tc>
      </w:tr>
      <w:tr w:rsidR="00DE2764" w:rsidRPr="00493FC5" w14:paraId="4001E86E" w14:textId="77777777" w:rsidTr="00F83B12">
        <w:trPr>
          <w:cantSplit/>
          <w:trHeight w:val="20"/>
        </w:trPr>
        <w:tc>
          <w:tcPr>
            <w:tcW w:w="2014" w:type="dxa"/>
            <w:vAlign w:val="center"/>
          </w:tcPr>
          <w:p w14:paraId="4F1F187C" w14:textId="670E94AB" w:rsidR="00DE2764" w:rsidRPr="00CD3129" w:rsidDel="00D61E7C" w:rsidRDefault="00DE2764" w:rsidP="00DE2764">
            <w:pPr>
              <w:pStyle w:val="Heading4"/>
              <w:keepNext w:val="0"/>
              <w:rPr>
                <w:b w:val="0"/>
                <w:color w:val="auto"/>
              </w:rPr>
            </w:pPr>
            <w:r>
              <w:rPr>
                <w:b w:val="0"/>
                <w:color w:val="auto"/>
              </w:rPr>
              <w:t>RPED – 12 months</w:t>
            </w:r>
          </w:p>
        </w:tc>
        <w:tc>
          <w:tcPr>
            <w:tcW w:w="2155" w:type="dxa"/>
            <w:vAlign w:val="center"/>
          </w:tcPr>
          <w:p w14:paraId="76FB2DC7" w14:textId="7CF8CD74" w:rsidR="00DE2764" w:rsidRPr="00CD3129" w:rsidRDefault="00DE2764" w:rsidP="00DE2764">
            <w:pPr>
              <w:ind w:left="34"/>
            </w:pPr>
            <w:r>
              <w:t>Reporting Period End Date minus 12 months</w:t>
            </w:r>
          </w:p>
        </w:tc>
        <w:tc>
          <w:tcPr>
            <w:tcW w:w="6663" w:type="dxa"/>
            <w:vAlign w:val="center"/>
          </w:tcPr>
          <w:p w14:paraId="1D18183E" w14:textId="3161AEDD" w:rsidR="00DE2764" w:rsidRDefault="00DE2764" w:rsidP="00DE2764">
            <w:pPr>
              <w:ind w:left="34"/>
              <w:rPr>
                <w:rFonts w:cs="Arial"/>
                <w:szCs w:val="20"/>
              </w:rPr>
            </w:pPr>
            <w:r>
              <w:rPr>
                <w:rFonts w:cs="Arial"/>
                <w:szCs w:val="20"/>
              </w:rPr>
              <w:t>Calculation</w:t>
            </w:r>
          </w:p>
        </w:tc>
        <w:tc>
          <w:tcPr>
            <w:tcW w:w="2835" w:type="dxa"/>
            <w:shd w:val="clear" w:color="auto" w:fill="auto"/>
            <w:vAlign w:val="center"/>
          </w:tcPr>
          <w:p w14:paraId="4066BA32" w14:textId="0B7E236A" w:rsidR="00DE2764" w:rsidRPr="00DE6ED0" w:rsidRDefault="00DE2764" w:rsidP="00DE2764">
            <w:pPr>
              <w:rPr>
                <w:rFonts w:cs="Arial"/>
                <w:szCs w:val="20"/>
              </w:rPr>
            </w:pPr>
            <w:r>
              <w:rPr>
                <w:rFonts w:cs="Arial"/>
                <w:szCs w:val="20"/>
              </w:rPr>
              <w:t>Based on RPED</w:t>
            </w:r>
          </w:p>
        </w:tc>
      </w:tr>
      <w:tr w:rsidR="00DE2764" w:rsidRPr="00493FC5" w14:paraId="6C0DB962" w14:textId="77777777" w:rsidTr="00F83B12">
        <w:trPr>
          <w:cantSplit/>
          <w:trHeight w:val="20"/>
        </w:trPr>
        <w:tc>
          <w:tcPr>
            <w:tcW w:w="2014" w:type="dxa"/>
            <w:vAlign w:val="center"/>
          </w:tcPr>
          <w:p w14:paraId="6444D6E5" w14:textId="04FD9581" w:rsidR="00DE2764" w:rsidRPr="00CD3129" w:rsidDel="00D61E7C" w:rsidRDefault="00DE2764" w:rsidP="00DE2764">
            <w:pPr>
              <w:pStyle w:val="Heading4"/>
              <w:keepNext w:val="0"/>
              <w:rPr>
                <w:b w:val="0"/>
                <w:color w:val="auto"/>
              </w:rPr>
            </w:pPr>
            <w:r>
              <w:rPr>
                <w:b w:val="0"/>
                <w:color w:val="auto"/>
              </w:rPr>
              <w:t>RPED – 15 months</w:t>
            </w:r>
          </w:p>
        </w:tc>
        <w:tc>
          <w:tcPr>
            <w:tcW w:w="2155" w:type="dxa"/>
            <w:vAlign w:val="center"/>
          </w:tcPr>
          <w:p w14:paraId="3FF4EF2D" w14:textId="57EE842A" w:rsidR="00DE2764" w:rsidRPr="00CD3129" w:rsidRDefault="00DE2764" w:rsidP="00DE2764">
            <w:pPr>
              <w:ind w:left="34"/>
            </w:pPr>
            <w:r>
              <w:t>Reporting Period End Date minus 15 months</w:t>
            </w:r>
          </w:p>
        </w:tc>
        <w:tc>
          <w:tcPr>
            <w:tcW w:w="6663" w:type="dxa"/>
            <w:vAlign w:val="center"/>
          </w:tcPr>
          <w:p w14:paraId="32885EF9" w14:textId="6B088314" w:rsidR="00DE2764" w:rsidRDefault="00DE2764" w:rsidP="00DE2764">
            <w:pPr>
              <w:ind w:left="34"/>
              <w:rPr>
                <w:rFonts w:cs="Arial"/>
                <w:szCs w:val="20"/>
              </w:rPr>
            </w:pPr>
            <w:r>
              <w:rPr>
                <w:rFonts w:cs="Arial"/>
                <w:szCs w:val="20"/>
              </w:rPr>
              <w:t>Calculation</w:t>
            </w:r>
          </w:p>
        </w:tc>
        <w:tc>
          <w:tcPr>
            <w:tcW w:w="2835" w:type="dxa"/>
            <w:shd w:val="clear" w:color="auto" w:fill="auto"/>
            <w:vAlign w:val="center"/>
          </w:tcPr>
          <w:p w14:paraId="34B05731" w14:textId="40998A2E" w:rsidR="00DE2764" w:rsidRPr="00DE6ED0" w:rsidRDefault="00DE2764" w:rsidP="00DE2764">
            <w:pPr>
              <w:rPr>
                <w:rFonts w:cs="Arial"/>
                <w:szCs w:val="20"/>
              </w:rPr>
            </w:pPr>
            <w:r>
              <w:rPr>
                <w:rFonts w:cs="Arial"/>
                <w:szCs w:val="20"/>
              </w:rPr>
              <w:t>Based on RPED</w:t>
            </w:r>
          </w:p>
        </w:tc>
      </w:tr>
      <w:tr w:rsidR="00730520" w:rsidRPr="00493FC5" w14:paraId="6BBF2209" w14:textId="77777777" w:rsidTr="00F83B12">
        <w:trPr>
          <w:cantSplit/>
          <w:trHeight w:val="20"/>
        </w:trPr>
        <w:tc>
          <w:tcPr>
            <w:tcW w:w="2014" w:type="dxa"/>
            <w:vAlign w:val="center"/>
          </w:tcPr>
          <w:p w14:paraId="11E17D2F" w14:textId="78C0ED6D" w:rsidR="00730520" w:rsidRDefault="00730520" w:rsidP="00953A02">
            <w:pPr>
              <w:pStyle w:val="Heading4"/>
              <w:keepNext w:val="0"/>
              <w:rPr>
                <w:b w:val="0"/>
                <w:color w:val="auto"/>
              </w:rPr>
            </w:pPr>
            <w:r>
              <w:rPr>
                <w:b w:val="0"/>
                <w:color w:val="auto"/>
              </w:rPr>
              <w:t>RPED – 30 months</w:t>
            </w:r>
          </w:p>
        </w:tc>
        <w:tc>
          <w:tcPr>
            <w:tcW w:w="2155" w:type="dxa"/>
            <w:vAlign w:val="center"/>
          </w:tcPr>
          <w:p w14:paraId="128C1EF0" w14:textId="109A5741" w:rsidR="00730520" w:rsidRDefault="00730520" w:rsidP="00953A02">
            <w:pPr>
              <w:ind w:left="34"/>
            </w:pPr>
            <w:r w:rsidRPr="00730520">
              <w:t xml:space="preserve">Reporting Period End Date minus </w:t>
            </w:r>
            <w:r>
              <w:t>30</w:t>
            </w:r>
            <w:r w:rsidRPr="00730520">
              <w:t xml:space="preserve"> months</w:t>
            </w:r>
          </w:p>
        </w:tc>
        <w:tc>
          <w:tcPr>
            <w:tcW w:w="6663" w:type="dxa"/>
            <w:vAlign w:val="center"/>
          </w:tcPr>
          <w:p w14:paraId="248B8CC5" w14:textId="0CF4A34F" w:rsidR="00730520"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18A42228" w14:textId="1E7F99E6" w:rsidR="00730520" w:rsidRDefault="00903DC3" w:rsidP="00953A02">
            <w:pPr>
              <w:rPr>
                <w:rFonts w:cs="Arial"/>
                <w:szCs w:val="20"/>
              </w:rPr>
            </w:pPr>
            <w:r w:rsidRPr="00903DC3">
              <w:rPr>
                <w:rFonts w:cs="Arial"/>
                <w:szCs w:val="20"/>
              </w:rPr>
              <w:t>Based on RPED</w:t>
            </w:r>
          </w:p>
        </w:tc>
      </w:tr>
      <w:tr w:rsidR="00730520" w:rsidRPr="00493FC5" w14:paraId="6FC4C526" w14:textId="77777777" w:rsidTr="00F83B12">
        <w:trPr>
          <w:cantSplit/>
          <w:trHeight w:val="20"/>
        </w:trPr>
        <w:tc>
          <w:tcPr>
            <w:tcW w:w="2014" w:type="dxa"/>
            <w:vAlign w:val="center"/>
          </w:tcPr>
          <w:p w14:paraId="7CB17386" w14:textId="6F569415" w:rsidR="00730520" w:rsidRDefault="00903DC3" w:rsidP="00953A02">
            <w:pPr>
              <w:pStyle w:val="Heading4"/>
              <w:keepNext w:val="0"/>
              <w:rPr>
                <w:b w:val="0"/>
                <w:color w:val="auto"/>
              </w:rPr>
            </w:pPr>
            <w:r>
              <w:rPr>
                <w:b w:val="0"/>
                <w:color w:val="auto"/>
              </w:rPr>
              <w:t>RPED – 42 months</w:t>
            </w:r>
          </w:p>
        </w:tc>
        <w:tc>
          <w:tcPr>
            <w:tcW w:w="2155" w:type="dxa"/>
            <w:vAlign w:val="center"/>
          </w:tcPr>
          <w:p w14:paraId="3EA9CF5F" w14:textId="7F75FF61" w:rsidR="00730520" w:rsidRPr="00730520" w:rsidRDefault="00903DC3" w:rsidP="00953A02">
            <w:pPr>
              <w:ind w:left="34"/>
            </w:pPr>
            <w:r w:rsidRPr="00903DC3">
              <w:t xml:space="preserve">Reporting Period End Date minus </w:t>
            </w:r>
            <w:r>
              <w:t>42</w:t>
            </w:r>
            <w:r w:rsidRPr="00903DC3">
              <w:t xml:space="preserve"> months</w:t>
            </w:r>
          </w:p>
        </w:tc>
        <w:tc>
          <w:tcPr>
            <w:tcW w:w="6663" w:type="dxa"/>
            <w:vAlign w:val="center"/>
          </w:tcPr>
          <w:p w14:paraId="13853460" w14:textId="1C0FF914" w:rsidR="00730520"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7836F793" w14:textId="74F093D6" w:rsidR="00730520" w:rsidRDefault="00903DC3" w:rsidP="00953A02">
            <w:pPr>
              <w:rPr>
                <w:rFonts w:cs="Arial"/>
                <w:szCs w:val="20"/>
              </w:rPr>
            </w:pPr>
            <w:r w:rsidRPr="00903DC3">
              <w:rPr>
                <w:rFonts w:cs="Arial"/>
                <w:szCs w:val="20"/>
              </w:rPr>
              <w:t>Based on RPED</w:t>
            </w:r>
          </w:p>
        </w:tc>
      </w:tr>
      <w:tr w:rsidR="00903DC3" w:rsidRPr="00493FC5" w14:paraId="1CF0C4B6" w14:textId="77777777" w:rsidTr="00F83B12">
        <w:trPr>
          <w:cantSplit/>
          <w:trHeight w:val="20"/>
        </w:trPr>
        <w:tc>
          <w:tcPr>
            <w:tcW w:w="2014" w:type="dxa"/>
            <w:vAlign w:val="center"/>
          </w:tcPr>
          <w:p w14:paraId="063B19AA" w14:textId="112F2D44" w:rsidR="00903DC3" w:rsidRDefault="00903DC3" w:rsidP="00953A02">
            <w:pPr>
              <w:pStyle w:val="Heading4"/>
              <w:keepNext w:val="0"/>
              <w:rPr>
                <w:b w:val="0"/>
                <w:color w:val="auto"/>
              </w:rPr>
            </w:pPr>
            <w:r>
              <w:rPr>
                <w:b w:val="0"/>
                <w:color w:val="auto"/>
              </w:rPr>
              <w:t>RPED – 66 months</w:t>
            </w:r>
          </w:p>
        </w:tc>
        <w:tc>
          <w:tcPr>
            <w:tcW w:w="2155" w:type="dxa"/>
            <w:vAlign w:val="center"/>
          </w:tcPr>
          <w:p w14:paraId="245435A6" w14:textId="634B5FBF" w:rsidR="00903DC3" w:rsidRPr="00903DC3" w:rsidRDefault="00903DC3" w:rsidP="00953A02">
            <w:pPr>
              <w:ind w:left="34"/>
            </w:pPr>
            <w:r w:rsidRPr="00903DC3">
              <w:t xml:space="preserve">Reporting Period End Date minus </w:t>
            </w:r>
            <w:r>
              <w:t>66</w:t>
            </w:r>
            <w:r w:rsidRPr="00903DC3">
              <w:t xml:space="preserve"> months</w:t>
            </w:r>
          </w:p>
        </w:tc>
        <w:tc>
          <w:tcPr>
            <w:tcW w:w="6663" w:type="dxa"/>
            <w:vAlign w:val="center"/>
          </w:tcPr>
          <w:p w14:paraId="4D9ADF32" w14:textId="7C13F027" w:rsidR="00903DC3"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49715C5A" w14:textId="4F37AC56" w:rsidR="00903DC3" w:rsidRDefault="00903DC3" w:rsidP="00953A02">
            <w:pPr>
              <w:rPr>
                <w:rFonts w:cs="Arial"/>
                <w:szCs w:val="20"/>
              </w:rPr>
            </w:pPr>
            <w:r w:rsidRPr="00903DC3">
              <w:rPr>
                <w:rFonts w:cs="Arial"/>
                <w:szCs w:val="20"/>
              </w:rPr>
              <w:t>Based on RPED</w:t>
            </w:r>
          </w:p>
        </w:tc>
      </w:tr>
      <w:tr w:rsidR="00953A02" w:rsidRPr="00493FC5" w14:paraId="3BDEFD56" w14:textId="77777777" w:rsidTr="00F83B12">
        <w:trPr>
          <w:cantSplit/>
          <w:trHeight w:val="20"/>
        </w:trPr>
        <w:tc>
          <w:tcPr>
            <w:tcW w:w="2014" w:type="dxa"/>
            <w:vAlign w:val="center"/>
          </w:tcPr>
          <w:p w14:paraId="4C50D81A" w14:textId="17F8090B" w:rsidR="00953A02" w:rsidRPr="00CD3129" w:rsidDel="00D61E7C" w:rsidRDefault="00953A02" w:rsidP="00953A02">
            <w:pPr>
              <w:pStyle w:val="Heading4"/>
              <w:keepNext w:val="0"/>
              <w:rPr>
                <w:b w:val="0"/>
                <w:color w:val="auto"/>
              </w:rPr>
            </w:pPr>
            <w:r>
              <w:rPr>
                <w:b w:val="0"/>
                <w:color w:val="auto"/>
              </w:rPr>
              <w:lastRenderedPageBreak/>
              <w:t>RPED – 5 years</w:t>
            </w:r>
          </w:p>
        </w:tc>
        <w:tc>
          <w:tcPr>
            <w:tcW w:w="2155" w:type="dxa"/>
            <w:vAlign w:val="center"/>
          </w:tcPr>
          <w:p w14:paraId="547F4512" w14:textId="0FA6A60B" w:rsidR="00953A02" w:rsidRPr="00CD3129" w:rsidRDefault="00953A02" w:rsidP="00953A02">
            <w:pPr>
              <w:ind w:left="34"/>
            </w:pPr>
            <w:r>
              <w:t>Reporting Period End Date minus 5 years</w:t>
            </w:r>
          </w:p>
        </w:tc>
        <w:tc>
          <w:tcPr>
            <w:tcW w:w="6663" w:type="dxa"/>
            <w:vAlign w:val="center"/>
          </w:tcPr>
          <w:p w14:paraId="3189A566" w14:textId="704F05DC" w:rsidR="00953A02" w:rsidRDefault="00953A02" w:rsidP="00953A02">
            <w:pPr>
              <w:ind w:left="34"/>
              <w:rPr>
                <w:rFonts w:cs="Arial"/>
                <w:szCs w:val="20"/>
              </w:rPr>
            </w:pPr>
            <w:r>
              <w:rPr>
                <w:rFonts w:cs="Arial"/>
                <w:szCs w:val="20"/>
              </w:rPr>
              <w:t>Calculation</w:t>
            </w:r>
          </w:p>
        </w:tc>
        <w:tc>
          <w:tcPr>
            <w:tcW w:w="2835" w:type="dxa"/>
            <w:shd w:val="clear" w:color="auto" w:fill="auto"/>
            <w:vAlign w:val="center"/>
          </w:tcPr>
          <w:p w14:paraId="089AF613" w14:textId="22A0A9BB" w:rsidR="00953A02" w:rsidRPr="00DE6ED0" w:rsidRDefault="00953A02" w:rsidP="00953A02">
            <w:pPr>
              <w:rPr>
                <w:rFonts w:cs="Arial"/>
                <w:szCs w:val="20"/>
              </w:rPr>
            </w:pPr>
            <w:r>
              <w:rPr>
                <w:rFonts w:cs="Arial"/>
                <w:szCs w:val="20"/>
              </w:rPr>
              <w:t>Based on RPED</w:t>
            </w:r>
          </w:p>
        </w:tc>
      </w:tr>
      <w:tr w:rsidR="00953A02" w:rsidRPr="00493FC5" w14:paraId="051F5B9A" w14:textId="77777777" w:rsidTr="00F83B12">
        <w:trPr>
          <w:cantSplit/>
          <w:trHeight w:val="20"/>
        </w:trPr>
        <w:tc>
          <w:tcPr>
            <w:tcW w:w="2014" w:type="dxa"/>
            <w:vAlign w:val="center"/>
          </w:tcPr>
          <w:p w14:paraId="38BFD769" w14:textId="169AA182" w:rsidR="00953A02" w:rsidRPr="00CD3129" w:rsidRDefault="00953A02" w:rsidP="00953A02">
            <w:pPr>
              <w:pStyle w:val="Heading4"/>
              <w:keepNext w:val="0"/>
              <w:rPr>
                <w:b w:val="0"/>
                <w:color w:val="auto"/>
              </w:rPr>
            </w:pPr>
            <w:bookmarkStart w:id="41" w:name="_FLUCOM_DAT"/>
            <w:bookmarkEnd w:id="41"/>
            <w:r>
              <w:rPr>
                <w:b w:val="0"/>
                <w:color w:val="auto"/>
              </w:rPr>
              <w:t>FLUCOM_DAT</w:t>
            </w:r>
          </w:p>
        </w:tc>
        <w:tc>
          <w:tcPr>
            <w:tcW w:w="2155" w:type="dxa"/>
            <w:vAlign w:val="center"/>
          </w:tcPr>
          <w:p w14:paraId="53633F5E" w14:textId="05354D5D" w:rsidR="00953A02" w:rsidRDefault="00953A02" w:rsidP="00953A02">
            <w:pPr>
              <w:ind w:left="34"/>
            </w:pPr>
            <w:r>
              <w:t>Flu Vaccination Season Start Date</w:t>
            </w:r>
          </w:p>
        </w:tc>
        <w:tc>
          <w:tcPr>
            <w:tcW w:w="6663" w:type="dxa"/>
            <w:vAlign w:val="center"/>
          </w:tcPr>
          <w:p w14:paraId="32B79D34" w14:textId="21CFED7C"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w:t>
            </w:r>
            <w:proofErr w:type="gramStart"/>
            <w:r>
              <w:t>in order to</w:t>
            </w:r>
            <w:proofErr w:type="gramEnd"/>
            <w:r>
              <w:t xml:space="preserve"> qualify for the relevant indicators.  FLUCOM_DAT is the </w:t>
            </w:r>
            <w:proofErr w:type="gramStart"/>
            <w:r>
              <w:t>1</w:t>
            </w:r>
            <w:r w:rsidRPr="00F87B21">
              <w:rPr>
                <w:vertAlign w:val="superscript"/>
              </w:rPr>
              <w:t>st</w:t>
            </w:r>
            <w:proofErr w:type="gramEnd"/>
            <w:r>
              <w:t xml:space="preserve"> August which falls within the </w:t>
            </w:r>
            <w:r w:rsidR="00D473BB">
              <w:t>reporting period</w:t>
            </w:r>
            <w:r>
              <w:t xml:space="preserve">. </w:t>
            </w:r>
          </w:p>
        </w:tc>
        <w:tc>
          <w:tcPr>
            <w:tcW w:w="2835" w:type="dxa"/>
            <w:shd w:val="clear" w:color="auto" w:fill="auto"/>
            <w:vAlign w:val="center"/>
          </w:tcPr>
          <w:p w14:paraId="4916A75C" w14:textId="2C042161" w:rsidR="00953A02" w:rsidRPr="00112298" w:rsidRDefault="00D877C1" w:rsidP="00953A02">
            <w:pPr>
              <w:rPr>
                <w:rFonts w:cs="Arial"/>
                <w:szCs w:val="20"/>
              </w:rPr>
            </w:pPr>
            <w:sdt>
              <w:sdtPr>
                <w:rPr>
                  <w:rFonts w:cs="Arial"/>
                  <w:szCs w:val="20"/>
                </w:rPr>
                <w:id w:val="-551539103"/>
                <w:date>
                  <w:dateFormat w:val="dd/MM/yyyy"/>
                  <w:lid w:val="en-GB"/>
                  <w:storeMappedDataAs w:val="dateTime"/>
                  <w:calendar w:val="gregorian"/>
                </w:date>
              </w:sdtPr>
              <w:sdtEndPr/>
              <w:sdtContent>
                <w:r w:rsidR="00D473BB">
                  <w:rPr>
                    <w:rFonts w:cs="Arial"/>
                    <w:szCs w:val="20"/>
                  </w:rPr>
                  <w:t>1st August within the reporting period</w:t>
                </w:r>
              </w:sdtContent>
            </w:sdt>
          </w:p>
        </w:tc>
      </w:tr>
      <w:tr w:rsidR="00953A02" w:rsidRPr="00493FC5" w14:paraId="53D0E547" w14:textId="77777777" w:rsidTr="00F83B12">
        <w:trPr>
          <w:cantSplit/>
          <w:trHeight w:val="20"/>
        </w:trPr>
        <w:tc>
          <w:tcPr>
            <w:tcW w:w="2014" w:type="dxa"/>
            <w:vAlign w:val="center"/>
          </w:tcPr>
          <w:p w14:paraId="32495C99" w14:textId="134439A8" w:rsidR="00953A02" w:rsidRPr="00CD3129" w:rsidRDefault="00953A02" w:rsidP="00953A02">
            <w:pPr>
              <w:pStyle w:val="Heading4"/>
              <w:keepNext w:val="0"/>
              <w:rPr>
                <w:b w:val="0"/>
                <w:color w:val="auto"/>
              </w:rPr>
            </w:pPr>
            <w:bookmarkStart w:id="42" w:name="_FLUEND_DAT"/>
            <w:bookmarkEnd w:id="42"/>
            <w:r>
              <w:rPr>
                <w:b w:val="0"/>
                <w:color w:val="auto"/>
              </w:rPr>
              <w:t>FLUEND_DAT</w:t>
            </w:r>
          </w:p>
        </w:tc>
        <w:tc>
          <w:tcPr>
            <w:tcW w:w="2155" w:type="dxa"/>
            <w:vAlign w:val="center"/>
          </w:tcPr>
          <w:p w14:paraId="360141C2" w14:textId="68E595AA" w:rsidR="00953A02" w:rsidRDefault="00953A02" w:rsidP="00953A02">
            <w:pPr>
              <w:ind w:left="34"/>
            </w:pPr>
            <w:r>
              <w:t>Flu Vaccination Season End Date</w:t>
            </w:r>
          </w:p>
        </w:tc>
        <w:tc>
          <w:tcPr>
            <w:tcW w:w="6663" w:type="dxa"/>
            <w:vAlign w:val="center"/>
          </w:tcPr>
          <w:p w14:paraId="437214DA" w14:textId="7E295A24"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w:t>
            </w:r>
            <w:proofErr w:type="gramStart"/>
            <w:r>
              <w:t>in order to</w:t>
            </w:r>
            <w:proofErr w:type="gramEnd"/>
            <w:r>
              <w:t xml:space="preserve"> qualify for the relevant indicators.  FLUEND_DAT is the </w:t>
            </w:r>
            <w:proofErr w:type="gramStart"/>
            <w:r>
              <w:t>31</w:t>
            </w:r>
            <w:r w:rsidRPr="00F87B21">
              <w:rPr>
                <w:vertAlign w:val="superscript"/>
              </w:rPr>
              <w:t>st</w:t>
            </w:r>
            <w:proofErr w:type="gramEnd"/>
            <w:r>
              <w:t xml:space="preserve"> March which falls within the </w:t>
            </w:r>
            <w:r w:rsidR="00D473BB">
              <w:t>reporting period</w:t>
            </w:r>
            <w:r>
              <w:t xml:space="preserve">. </w:t>
            </w:r>
          </w:p>
        </w:tc>
        <w:tc>
          <w:tcPr>
            <w:tcW w:w="2835" w:type="dxa"/>
            <w:shd w:val="clear" w:color="auto" w:fill="auto"/>
            <w:vAlign w:val="center"/>
          </w:tcPr>
          <w:p w14:paraId="0A96BCAD" w14:textId="3FE97842" w:rsidR="00953A02" w:rsidRPr="00112298" w:rsidRDefault="00D877C1" w:rsidP="00953A02">
            <w:pPr>
              <w:rPr>
                <w:rFonts w:cs="Arial"/>
                <w:szCs w:val="20"/>
              </w:rPr>
            </w:pPr>
            <w:sdt>
              <w:sdtPr>
                <w:rPr>
                  <w:rFonts w:cs="Arial"/>
                  <w:szCs w:val="20"/>
                </w:rPr>
                <w:id w:val="-1729604985"/>
                <w:date>
                  <w:dateFormat w:val="dd/MM/yyyy"/>
                  <w:lid w:val="en-GB"/>
                  <w:storeMappedDataAs w:val="dateTime"/>
                  <w:calendar w:val="gregorian"/>
                </w:date>
              </w:sdtPr>
              <w:sdtEndPr/>
              <w:sdtContent>
                <w:r w:rsidR="00D473BB">
                  <w:rPr>
                    <w:rFonts w:cs="Arial"/>
                    <w:szCs w:val="20"/>
                  </w:rPr>
                  <w:t>31st March within the reporting period</w:t>
                </w:r>
              </w:sdtContent>
            </w:sdt>
          </w:p>
        </w:tc>
      </w:tr>
      <w:tr w:rsidR="00953A02" w:rsidRPr="00493FC5" w14:paraId="3447BA77" w14:textId="77777777" w:rsidTr="00F83B12">
        <w:trPr>
          <w:cantSplit/>
          <w:trHeight w:val="20"/>
        </w:trPr>
        <w:tc>
          <w:tcPr>
            <w:tcW w:w="2014" w:type="dxa"/>
            <w:vAlign w:val="center"/>
          </w:tcPr>
          <w:p w14:paraId="0CC2E771" w14:textId="11E04886" w:rsidR="00953A02" w:rsidRDefault="00953A02" w:rsidP="00953A02">
            <w:pPr>
              <w:pStyle w:val="Heading4"/>
              <w:keepNext w:val="0"/>
              <w:rPr>
                <w:b w:val="0"/>
                <w:color w:val="auto"/>
              </w:rPr>
            </w:pPr>
            <w:r>
              <w:rPr>
                <w:b w:val="0"/>
                <w:color w:val="auto"/>
              </w:rPr>
              <w:t>01/04/2003</w:t>
            </w:r>
          </w:p>
        </w:tc>
        <w:tc>
          <w:tcPr>
            <w:tcW w:w="2155" w:type="dxa"/>
            <w:vAlign w:val="center"/>
          </w:tcPr>
          <w:p w14:paraId="2C3588CF" w14:textId="29176A6C" w:rsidR="00953A02" w:rsidRDefault="00953A02" w:rsidP="00953A02">
            <w:pPr>
              <w:ind w:left="34"/>
            </w:pPr>
            <w:r>
              <w:t>1 April 2003</w:t>
            </w:r>
          </w:p>
        </w:tc>
        <w:tc>
          <w:tcPr>
            <w:tcW w:w="6663" w:type="dxa"/>
            <w:vAlign w:val="center"/>
          </w:tcPr>
          <w:p w14:paraId="1CCE2DDD" w14:textId="2611B965" w:rsidR="00953A02" w:rsidRDefault="00953A02" w:rsidP="00953A02">
            <w:pPr>
              <w:ind w:left="34"/>
            </w:pPr>
            <w:r>
              <w:t>Fixed date used in qualifying criteria of CAN_DAT</w:t>
            </w:r>
          </w:p>
        </w:tc>
        <w:tc>
          <w:tcPr>
            <w:tcW w:w="2835" w:type="dxa"/>
            <w:shd w:val="clear" w:color="auto" w:fill="auto"/>
            <w:vAlign w:val="center"/>
          </w:tcPr>
          <w:p w14:paraId="2CC247C2" w14:textId="2D9CF154" w:rsidR="00953A02" w:rsidRDefault="00953A02" w:rsidP="00953A02">
            <w:pPr>
              <w:rPr>
                <w:rFonts w:cs="Arial"/>
                <w:szCs w:val="20"/>
              </w:rPr>
            </w:pPr>
            <w:r>
              <w:rPr>
                <w:rFonts w:cs="Arial"/>
                <w:szCs w:val="20"/>
              </w:rPr>
              <w:t>01/04/2003</w:t>
            </w:r>
          </w:p>
        </w:tc>
      </w:tr>
      <w:tr w:rsidR="00953A02" w:rsidRPr="00493FC5" w14:paraId="73E7D0C6" w14:textId="77777777" w:rsidTr="00F83B12">
        <w:trPr>
          <w:cantSplit/>
          <w:trHeight w:val="20"/>
        </w:trPr>
        <w:tc>
          <w:tcPr>
            <w:tcW w:w="2014" w:type="dxa"/>
            <w:vAlign w:val="center"/>
          </w:tcPr>
          <w:p w14:paraId="20875511" w14:textId="5A243679" w:rsidR="00953A02" w:rsidRDefault="00953A02" w:rsidP="00953A02">
            <w:pPr>
              <w:pStyle w:val="Heading4"/>
              <w:keepNext w:val="0"/>
              <w:rPr>
                <w:b w:val="0"/>
                <w:color w:val="auto"/>
              </w:rPr>
            </w:pPr>
            <w:r>
              <w:rPr>
                <w:b w:val="0"/>
                <w:color w:val="auto"/>
              </w:rPr>
              <w:t>01/04/2008</w:t>
            </w:r>
          </w:p>
        </w:tc>
        <w:tc>
          <w:tcPr>
            <w:tcW w:w="2155" w:type="dxa"/>
            <w:vAlign w:val="center"/>
          </w:tcPr>
          <w:p w14:paraId="02D73962" w14:textId="1C3EF7B7" w:rsidR="00953A02" w:rsidRDefault="00953A02" w:rsidP="00953A02">
            <w:pPr>
              <w:ind w:left="34"/>
            </w:pPr>
            <w:r>
              <w:t>1 April 2008</w:t>
            </w:r>
          </w:p>
        </w:tc>
        <w:tc>
          <w:tcPr>
            <w:tcW w:w="6663" w:type="dxa"/>
            <w:vAlign w:val="center"/>
          </w:tcPr>
          <w:p w14:paraId="15C10DAA" w14:textId="20A07C28" w:rsidR="00953A02" w:rsidRDefault="00953A02" w:rsidP="00953A02">
            <w:pPr>
              <w:ind w:left="34"/>
            </w:pPr>
            <w:r>
              <w:t>Fixed date used in qualifying criteria of PALCARE_DAT</w:t>
            </w:r>
          </w:p>
        </w:tc>
        <w:tc>
          <w:tcPr>
            <w:tcW w:w="2835" w:type="dxa"/>
            <w:shd w:val="clear" w:color="auto" w:fill="auto"/>
            <w:vAlign w:val="center"/>
          </w:tcPr>
          <w:p w14:paraId="2A35FAEB" w14:textId="21A6250B" w:rsidR="00953A02" w:rsidRDefault="00953A02" w:rsidP="00953A02">
            <w:pPr>
              <w:rPr>
                <w:rFonts w:cs="Arial"/>
                <w:szCs w:val="20"/>
              </w:rPr>
            </w:pPr>
            <w:r>
              <w:rPr>
                <w:rFonts w:cs="Arial"/>
                <w:szCs w:val="20"/>
              </w:rPr>
              <w:t>01/04/2008</w:t>
            </w:r>
          </w:p>
        </w:tc>
      </w:tr>
      <w:tr w:rsidR="000628D1" w:rsidRPr="00493FC5" w14:paraId="74200F7B" w14:textId="77777777" w:rsidTr="00D30AEE">
        <w:trPr>
          <w:cantSplit/>
          <w:trHeight w:val="20"/>
        </w:trPr>
        <w:tc>
          <w:tcPr>
            <w:tcW w:w="13667" w:type="dxa"/>
            <w:gridSpan w:val="4"/>
            <w:vAlign w:val="center"/>
          </w:tcPr>
          <w:p w14:paraId="094340F8" w14:textId="2CA3CAD1" w:rsidR="000628D1" w:rsidRPr="006222F1" w:rsidRDefault="000628D1" w:rsidP="00953A02">
            <w:pPr>
              <w:rPr>
                <w:rFonts w:cs="Arial"/>
                <w:bCs/>
                <w:i/>
                <w:iCs/>
                <w:szCs w:val="20"/>
              </w:rPr>
            </w:pPr>
            <w:r w:rsidRPr="006222F1">
              <w:rPr>
                <w:bCs/>
                <w:i/>
                <w:iCs/>
              </w:rPr>
              <w:t>End of dates</w:t>
            </w:r>
          </w:p>
        </w:tc>
      </w:tr>
    </w:tbl>
    <w:p w14:paraId="0AB66DDB" w14:textId="77777777" w:rsidR="00E362BF" w:rsidRDefault="00E362BF">
      <w:pPr>
        <w:rPr>
          <w:szCs w:val="35"/>
          <w:lang w:eastAsia="en-GB"/>
        </w:rPr>
      </w:pPr>
      <w:bookmarkStart w:id="43" w:name="_Achievement_Date_(ACHV_DAT)"/>
      <w:bookmarkEnd w:id="43"/>
    </w:p>
    <w:p w14:paraId="13A124C8" w14:textId="6142C38C" w:rsidR="00E362BF" w:rsidRPr="000D52BD" w:rsidRDefault="00E362BF" w:rsidP="007574E5">
      <w:pPr>
        <w:rPr>
          <w:i/>
          <w:szCs w:val="35"/>
          <w:lang w:eastAsia="en-GB"/>
        </w:rPr>
      </w:pPr>
      <w:r w:rsidRPr="000D52BD">
        <w:rPr>
          <w:i/>
          <w:szCs w:val="35"/>
          <w:lang w:eastAsia="en-GB"/>
        </w:rPr>
        <w:t>* For the purposes of the business rules ‘Cumulative’ data collections are extracts which have varying</w:t>
      </w:r>
      <w:r w:rsidR="000D52BD">
        <w:rPr>
          <w:i/>
          <w:szCs w:val="35"/>
          <w:lang w:eastAsia="en-GB"/>
        </w:rPr>
        <w:t xml:space="preserve"> incremental</w:t>
      </w:r>
      <w:r w:rsidRPr="000D52BD">
        <w:rPr>
          <w:i/>
          <w:szCs w:val="35"/>
          <w:lang w:eastAsia="en-GB"/>
        </w:rPr>
        <w:t xml:space="preserve"> end dates but where </w:t>
      </w:r>
      <w:r w:rsidR="000D52BD">
        <w:rPr>
          <w:i/>
          <w:szCs w:val="35"/>
          <w:lang w:eastAsia="en-GB"/>
        </w:rPr>
        <w:t>groups of extracts or all extracts</w:t>
      </w:r>
      <w:r w:rsidRPr="000D52BD">
        <w:rPr>
          <w:i/>
          <w:szCs w:val="35"/>
          <w:lang w:eastAsia="en-GB"/>
        </w:rPr>
        <w:t xml:space="preserve"> have a single start date </w:t>
      </w:r>
      <w:proofErr w:type="gramStart"/>
      <w:r w:rsidRPr="000D52BD">
        <w:rPr>
          <w:i/>
          <w:szCs w:val="35"/>
          <w:lang w:eastAsia="en-GB"/>
        </w:rPr>
        <w:t>e.g.</w:t>
      </w:r>
      <w:proofErr w:type="gramEnd"/>
      <w:r w:rsidRPr="000D52BD">
        <w:rPr>
          <w:i/>
          <w:szCs w:val="35"/>
          <w:lang w:eastAsia="en-GB"/>
        </w:rPr>
        <w:t xml:space="preserve"> each extract across the year starts at the </w:t>
      </w:r>
      <w:r w:rsidR="00A447AC">
        <w:rPr>
          <w:i/>
          <w:szCs w:val="35"/>
          <w:lang w:eastAsia="en-GB"/>
        </w:rPr>
        <w:t>SPSD</w:t>
      </w:r>
      <w:r w:rsidRPr="000D52BD">
        <w:rPr>
          <w:i/>
          <w:szCs w:val="35"/>
          <w:lang w:eastAsia="en-GB"/>
        </w:rPr>
        <w:t xml:space="preserve"> and is taken up</w:t>
      </w:r>
      <w:r w:rsidR="00887A9D">
        <w:rPr>
          <w:i/>
          <w:szCs w:val="35"/>
          <w:lang w:eastAsia="en-GB"/>
        </w:rPr>
        <w:t xml:space="preserve"> to</w:t>
      </w:r>
      <w:r w:rsidRPr="000D52BD">
        <w:rPr>
          <w:i/>
          <w:szCs w:val="35"/>
          <w:lang w:eastAsia="en-GB"/>
        </w:rPr>
        <w:t xml:space="preserve"> the </w:t>
      </w:r>
      <w:r w:rsidR="00887A9D">
        <w:rPr>
          <w:i/>
          <w:szCs w:val="35"/>
          <w:lang w:eastAsia="en-GB"/>
        </w:rPr>
        <w:t>RPED</w:t>
      </w:r>
      <w:r w:rsidRPr="000D52BD">
        <w:rPr>
          <w:i/>
          <w:szCs w:val="35"/>
          <w:lang w:eastAsia="en-GB"/>
        </w:rPr>
        <w:t xml:space="preserve">. </w:t>
      </w:r>
      <w:proofErr w:type="gramStart"/>
      <w:r w:rsidRPr="000D52BD">
        <w:rPr>
          <w:i/>
          <w:szCs w:val="35"/>
          <w:lang w:eastAsia="en-GB"/>
        </w:rPr>
        <w:t>Due to the fact that</w:t>
      </w:r>
      <w:proofErr w:type="gramEnd"/>
      <w:r w:rsidRPr="000D52BD">
        <w:rPr>
          <w:i/>
          <w:szCs w:val="35"/>
          <w:lang w:eastAsia="en-GB"/>
        </w:rPr>
        <w:t xml:space="preserve"> patients may change practice </w:t>
      </w:r>
      <w:r w:rsidR="000D52BD">
        <w:rPr>
          <w:i/>
          <w:szCs w:val="35"/>
          <w:lang w:eastAsia="en-GB"/>
        </w:rPr>
        <w:t xml:space="preserve">during the year </w:t>
      </w:r>
      <w:r w:rsidRPr="000D52BD">
        <w:rPr>
          <w:i/>
          <w:szCs w:val="35"/>
          <w:lang w:eastAsia="en-GB"/>
        </w:rPr>
        <w:t xml:space="preserve">this is not a true cumulative data collection as patients may drop out of counts or enter counts at a later stage; however, this is the terminology used in this document to describe these kinds of counts. </w:t>
      </w:r>
      <w:r w:rsidR="000D52BD">
        <w:rPr>
          <w:i/>
          <w:szCs w:val="35"/>
          <w:lang w:eastAsia="en-GB"/>
        </w:rPr>
        <w:t>‘</w:t>
      </w:r>
      <w:r w:rsidR="000D52BD" w:rsidRPr="000D52BD">
        <w:rPr>
          <w:i/>
          <w:szCs w:val="35"/>
          <w:lang w:eastAsia="en-GB"/>
        </w:rPr>
        <w:t>N</w:t>
      </w:r>
      <w:r w:rsidRPr="000D52BD">
        <w:rPr>
          <w:i/>
          <w:szCs w:val="35"/>
          <w:lang w:eastAsia="en-GB"/>
        </w:rPr>
        <w:t xml:space="preserve">on-cumulative’ </w:t>
      </w:r>
      <w:r w:rsidR="000D52BD" w:rsidRPr="000D52BD">
        <w:rPr>
          <w:i/>
          <w:szCs w:val="35"/>
          <w:lang w:eastAsia="en-GB"/>
        </w:rPr>
        <w:t xml:space="preserve">refers to </w:t>
      </w:r>
      <w:r w:rsidRPr="000D52BD">
        <w:rPr>
          <w:i/>
          <w:szCs w:val="35"/>
          <w:lang w:eastAsia="en-GB"/>
        </w:rPr>
        <w:t xml:space="preserve">data collections </w:t>
      </w:r>
      <w:r w:rsidR="000D52BD" w:rsidRPr="000D52BD">
        <w:rPr>
          <w:i/>
          <w:szCs w:val="35"/>
          <w:lang w:eastAsia="en-GB"/>
        </w:rPr>
        <w:t>which are discrete</w:t>
      </w:r>
      <w:r w:rsidRPr="000D52BD">
        <w:rPr>
          <w:i/>
          <w:szCs w:val="35"/>
          <w:lang w:eastAsia="en-GB"/>
        </w:rPr>
        <w:t xml:space="preserve"> extracts between two dates. </w:t>
      </w:r>
      <w:r w:rsidR="000D52BD">
        <w:rPr>
          <w:i/>
          <w:szCs w:val="35"/>
          <w:lang w:eastAsia="en-GB"/>
        </w:rPr>
        <w:t>T</w:t>
      </w:r>
      <w:r w:rsidRPr="000D52BD">
        <w:rPr>
          <w:i/>
          <w:szCs w:val="35"/>
          <w:lang w:eastAsia="en-GB"/>
        </w:rPr>
        <w:t>hese non-cumulative data collections do not overlap.</w:t>
      </w:r>
    </w:p>
    <w:p w14:paraId="25243005" w14:textId="1644AD09" w:rsidR="00CC76FD" w:rsidRDefault="00CC76FD">
      <w:pPr>
        <w:rPr>
          <w:szCs w:val="35"/>
          <w:lang w:eastAsia="en-GB"/>
        </w:rPr>
      </w:pPr>
      <w:r>
        <w:rPr>
          <w:szCs w:val="35"/>
          <w:lang w:eastAsia="en-GB"/>
        </w:rPr>
        <w:br w:type="page"/>
      </w:r>
    </w:p>
    <w:p w14:paraId="5DB89BC0" w14:textId="77777777" w:rsidR="00CA77D1" w:rsidRDefault="00AF6F57" w:rsidP="00BD0036">
      <w:pPr>
        <w:pStyle w:val="Heading2"/>
        <w:numPr>
          <w:ilvl w:val="0"/>
          <w:numId w:val="7"/>
        </w:numPr>
        <w:tabs>
          <w:tab w:val="left" w:pos="2552"/>
        </w:tabs>
        <w:ind w:left="993" w:hanging="993"/>
        <w:rPr>
          <w:szCs w:val="35"/>
          <w:lang w:eastAsia="en-GB"/>
        </w:rPr>
      </w:pPr>
      <w:bookmarkStart w:id="44" w:name="_Patient_selection_criteria"/>
      <w:bookmarkStart w:id="45" w:name="_Toc427937283"/>
      <w:bookmarkStart w:id="46" w:name="_Toc107903266"/>
      <w:bookmarkEnd w:id="44"/>
      <w:r>
        <w:rPr>
          <w:szCs w:val="35"/>
          <w:lang w:eastAsia="en-GB"/>
        </w:rPr>
        <w:lastRenderedPageBreak/>
        <w:t>Patient selection criteria</w:t>
      </w:r>
      <w:bookmarkEnd w:id="45"/>
      <w:bookmarkEnd w:id="46"/>
    </w:p>
    <w:p w14:paraId="5DB89BC1" w14:textId="77777777" w:rsidR="00CA77D1" w:rsidRDefault="00CA77D1" w:rsidP="00CA77D1">
      <w:pPr>
        <w:rPr>
          <w:lang w:eastAsia="en-GB"/>
        </w:rPr>
      </w:pPr>
    </w:p>
    <w:p w14:paraId="2EF4DA81" w14:textId="3BE09B0A" w:rsidR="00F56090" w:rsidRDefault="00F56090" w:rsidP="00CA77D1">
      <w:pPr>
        <w:rPr>
          <w:lang w:eastAsia="en-GB"/>
        </w:rPr>
      </w:pPr>
      <w:r>
        <w:rPr>
          <w:lang w:eastAsia="en-GB"/>
        </w:rPr>
        <w:t xml:space="preserve">All </w:t>
      </w:r>
      <w:hyperlink w:anchor="_Populations" w:history="1">
        <w:r w:rsidR="00972EF0" w:rsidRPr="00972EF0">
          <w:rPr>
            <w:rStyle w:val="Hyperlink"/>
            <w:lang w:eastAsia="en-GB"/>
          </w:rPr>
          <w:t>Populations</w:t>
        </w:r>
      </w:hyperlink>
      <w:r w:rsidR="00972EF0">
        <w:rPr>
          <w:lang w:eastAsia="en-GB"/>
        </w:rPr>
        <w:t xml:space="preserve"> and </w:t>
      </w:r>
      <w:hyperlink w:anchor="_4._Outputs" w:history="1">
        <w:r w:rsidR="00972EF0" w:rsidRPr="00972EF0">
          <w:rPr>
            <w:rStyle w:val="Hyperlink"/>
            <w:lang w:eastAsia="en-GB"/>
          </w:rPr>
          <w:t>Outputs</w:t>
        </w:r>
      </w:hyperlink>
      <w:r w:rsidR="00972EF0">
        <w:rPr>
          <w:lang w:eastAsia="en-GB"/>
        </w:rPr>
        <w:t xml:space="preserve"> are to be returned at</w:t>
      </w:r>
      <w:r w:rsidR="00972EF0" w:rsidRPr="00972EF0">
        <w:rPr>
          <w:b/>
          <w:lang w:eastAsia="en-GB"/>
        </w:rPr>
        <w:t xml:space="preserve"> </w:t>
      </w:r>
      <w:sdt>
        <w:sdtPr>
          <w:rPr>
            <w:b/>
            <w:lang w:eastAsia="en-GB"/>
          </w:rPr>
          <w:alias w:val="Choose level of extract"/>
          <w:tag w:val="Choose level of extract"/>
          <w:id w:val="-114527790"/>
          <w:placeholder>
            <w:docPart w:val="DefaultPlaceholder_1082065159"/>
          </w:placeholder>
          <w:comboBox>
            <w:listItem w:value="Choose an item."/>
            <w:listItem w:displayText="Practice-level" w:value="Practice-level"/>
            <w:listItem w:displayText="Patient-level" w:value="Patient-level"/>
            <w:listItem w:displayText="Usual GP-level" w:value="Usual GP-level"/>
          </w:comboBox>
        </w:sdtPr>
        <w:sdtEndPr/>
        <w:sdtContent>
          <w:r w:rsidR="00633832">
            <w:rPr>
              <w:b/>
              <w:lang w:eastAsia="en-GB"/>
            </w:rPr>
            <w:t>practice-level</w:t>
          </w:r>
        </w:sdtContent>
      </w:sdt>
      <w:r w:rsidR="00972EF0" w:rsidRPr="00972EF0">
        <w:rPr>
          <w:b/>
          <w:lang w:eastAsia="en-GB"/>
        </w:rPr>
        <w:t xml:space="preserve"> </w:t>
      </w:r>
      <w:r w:rsidR="00972EF0">
        <w:rPr>
          <w:lang w:eastAsia="en-GB"/>
        </w:rPr>
        <w:t xml:space="preserve">for this service. </w:t>
      </w:r>
    </w:p>
    <w:p w14:paraId="77C2BD9F" w14:textId="77777777" w:rsidR="00F56090" w:rsidRDefault="00F56090" w:rsidP="00CA77D1">
      <w:pPr>
        <w:rPr>
          <w:lang w:eastAsia="en-GB"/>
        </w:rPr>
      </w:pPr>
    </w:p>
    <w:p w14:paraId="41430433" w14:textId="77777777" w:rsidR="00F56090" w:rsidRPr="00BE20F3" w:rsidRDefault="00F56090" w:rsidP="00CA77D1">
      <w:pPr>
        <w:rPr>
          <w:lang w:eastAsia="en-GB"/>
        </w:rPr>
      </w:pPr>
    </w:p>
    <w:p w14:paraId="381E484D" w14:textId="16A45C97" w:rsidR="00F50A81" w:rsidRPr="00F50A81" w:rsidRDefault="006B6C15" w:rsidP="00BD0036">
      <w:pPr>
        <w:pStyle w:val="Heading3"/>
        <w:numPr>
          <w:ilvl w:val="0"/>
          <w:numId w:val="6"/>
        </w:numPr>
        <w:ind w:left="993" w:hanging="993"/>
        <w:rPr>
          <w:lang w:eastAsia="en-GB"/>
        </w:rPr>
      </w:pPr>
      <w:bookmarkStart w:id="47" w:name="_Patient_GMS_registration"/>
      <w:bookmarkStart w:id="48" w:name="_GMS_registration_status"/>
      <w:bookmarkStart w:id="49" w:name="_Toc427937284"/>
      <w:bookmarkStart w:id="50" w:name="_Toc107903267"/>
      <w:bookmarkEnd w:id="47"/>
      <w:bookmarkEnd w:id="48"/>
      <w:r w:rsidRPr="00F50A81">
        <w:rPr>
          <w:szCs w:val="28"/>
          <w:lang w:eastAsia="en-GB"/>
        </w:rPr>
        <w:t xml:space="preserve">GMS </w:t>
      </w:r>
      <w:r w:rsidR="00CA77D1" w:rsidRPr="00F50A81">
        <w:rPr>
          <w:szCs w:val="28"/>
          <w:lang w:eastAsia="en-GB"/>
        </w:rPr>
        <w:t>registration status</w:t>
      </w:r>
      <w:bookmarkEnd w:id="49"/>
      <w:bookmarkEnd w:id="50"/>
    </w:p>
    <w:p w14:paraId="5DB89BC4" w14:textId="77777777" w:rsidR="00CA77D1" w:rsidRDefault="00CA77D1" w:rsidP="00CA77D1"/>
    <w:p w14:paraId="24DE5174" w14:textId="77777777" w:rsidR="00D54218" w:rsidRDefault="00D54218" w:rsidP="00D54218"/>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11"/>
        <w:gridCol w:w="1522"/>
        <w:gridCol w:w="1523"/>
        <w:gridCol w:w="6736"/>
      </w:tblGrid>
      <w:tr w:rsidR="00D54218" w:rsidRPr="00CC0C60" w14:paraId="44CE0350" w14:textId="77777777" w:rsidTr="00D54218">
        <w:trPr>
          <w:trHeight w:val="606"/>
        </w:trPr>
        <w:tc>
          <w:tcPr>
            <w:tcW w:w="4111" w:type="dxa"/>
            <w:shd w:val="clear" w:color="auto" w:fill="424D58"/>
            <w:tcMar>
              <w:top w:w="57" w:type="dxa"/>
              <w:bottom w:w="57" w:type="dxa"/>
            </w:tcMar>
            <w:vAlign w:val="center"/>
          </w:tcPr>
          <w:p w14:paraId="7FE79066" w14:textId="77777777" w:rsidR="00D54218" w:rsidRPr="00CC0C60" w:rsidRDefault="00D54218" w:rsidP="00D54218">
            <w:pPr>
              <w:rPr>
                <w:rFonts w:cs="Arial"/>
                <w:color w:val="FAFCFC" w:themeColor="background1"/>
                <w:szCs w:val="20"/>
              </w:rPr>
            </w:pPr>
            <w:r w:rsidRPr="008D31AF">
              <w:rPr>
                <w:rFonts w:cs="Arial"/>
                <w:iCs/>
                <w:color w:val="FAFCFC" w:themeColor="background1"/>
                <w:szCs w:val="20"/>
                <w:lang w:eastAsia="en-GB"/>
              </w:rPr>
              <w:t>Qualifying criteria</w:t>
            </w:r>
          </w:p>
        </w:tc>
        <w:tc>
          <w:tcPr>
            <w:tcW w:w="1522" w:type="dxa"/>
            <w:shd w:val="clear" w:color="auto" w:fill="424D58"/>
            <w:tcMar>
              <w:top w:w="57" w:type="dxa"/>
              <w:bottom w:w="57" w:type="dxa"/>
            </w:tcMar>
            <w:vAlign w:val="center"/>
          </w:tcPr>
          <w:p w14:paraId="719BA146"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true</w:t>
            </w:r>
          </w:p>
        </w:tc>
        <w:tc>
          <w:tcPr>
            <w:tcW w:w="1523" w:type="dxa"/>
            <w:shd w:val="clear" w:color="auto" w:fill="424D58"/>
            <w:tcMar>
              <w:top w:w="57" w:type="dxa"/>
              <w:bottom w:w="57" w:type="dxa"/>
            </w:tcMar>
            <w:vAlign w:val="center"/>
          </w:tcPr>
          <w:p w14:paraId="7A86DCF5"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false</w:t>
            </w:r>
          </w:p>
        </w:tc>
        <w:tc>
          <w:tcPr>
            <w:tcW w:w="6736" w:type="dxa"/>
            <w:shd w:val="clear" w:color="auto" w:fill="424D58"/>
            <w:tcMar>
              <w:top w:w="57" w:type="dxa"/>
              <w:bottom w:w="57" w:type="dxa"/>
            </w:tcMar>
            <w:vAlign w:val="center"/>
          </w:tcPr>
          <w:p w14:paraId="22D79DD0" w14:textId="26DE9B4E" w:rsidR="00D54218" w:rsidRPr="00CC0C60" w:rsidRDefault="00D54218" w:rsidP="00D54218">
            <w:pPr>
              <w:rPr>
                <w:rFonts w:cs="Arial"/>
                <w:iCs/>
                <w:color w:val="FAFCFC" w:themeColor="background1"/>
                <w:szCs w:val="20"/>
              </w:rPr>
            </w:pPr>
            <w:r>
              <w:rPr>
                <w:rFonts w:cs="Arial"/>
                <w:iCs/>
                <w:color w:val="FAFCFC" w:themeColor="background1"/>
                <w:szCs w:val="20"/>
              </w:rPr>
              <w:t xml:space="preserve">Non-technical </w:t>
            </w:r>
            <w:r w:rsidR="00DE6ED0">
              <w:rPr>
                <w:rFonts w:cs="Arial"/>
                <w:iCs/>
                <w:color w:val="FAFCFC" w:themeColor="background1"/>
                <w:szCs w:val="20"/>
              </w:rPr>
              <w:t>d</w:t>
            </w:r>
            <w:r>
              <w:rPr>
                <w:rFonts w:cs="Arial"/>
                <w:iCs/>
                <w:color w:val="FAFCFC" w:themeColor="background1"/>
                <w:szCs w:val="20"/>
              </w:rPr>
              <w:t>escription</w:t>
            </w:r>
          </w:p>
        </w:tc>
      </w:tr>
      <w:tr w:rsidR="00D54218" w:rsidRPr="00CC0C60" w14:paraId="5E260AE6" w14:textId="77777777" w:rsidTr="00D54218">
        <w:trPr>
          <w:trHeight w:val="1915"/>
        </w:trPr>
        <w:tc>
          <w:tcPr>
            <w:tcW w:w="4111" w:type="dxa"/>
            <w:tcMar>
              <w:top w:w="57" w:type="dxa"/>
              <w:bottom w:w="57" w:type="dxa"/>
            </w:tcMar>
            <w:vAlign w:val="center"/>
          </w:tcPr>
          <w:p w14:paraId="706CEB56" w14:textId="441F8170" w:rsidR="005207B8" w:rsidRDefault="005207B8" w:rsidP="00D54218">
            <w:pPr>
              <w:rPr>
                <w:rFonts w:cs="Arial"/>
                <w:szCs w:val="20"/>
                <w:lang w:eastAsia="en-GB"/>
              </w:rPr>
            </w:pPr>
          </w:p>
          <w:p w14:paraId="2AABD517" w14:textId="77777777" w:rsidR="00BD5C34" w:rsidRDefault="00BD5C34" w:rsidP="00BD5C34">
            <w:pPr>
              <w:rPr>
                <w:rFonts w:cs="Arial"/>
                <w:szCs w:val="20"/>
                <w:lang w:eastAsia="en-GB"/>
              </w:rPr>
            </w:pPr>
            <w:r>
              <w:rPr>
                <w:rFonts w:cs="Arial"/>
                <w:szCs w:val="20"/>
                <w:lang w:eastAsia="en-GB"/>
              </w:rPr>
              <w:t>(</w:t>
            </w: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Pr="00633832">
              <w:rPr>
                <w:rFonts w:cs="Arial"/>
                <w:szCs w:val="20"/>
                <w:lang w:eastAsia="en-GB"/>
              </w:rPr>
              <w:t xml:space="preserve"> R</w:t>
            </w:r>
          </w:p>
          <w:p w14:paraId="1D1A8FD3" w14:textId="77777777" w:rsidR="00BD5C34" w:rsidRDefault="00BD5C34" w:rsidP="00BD5C34">
            <w:pPr>
              <w:rPr>
                <w:rFonts w:eastAsia="MS PGothic" w:cs="Arial"/>
                <w:szCs w:val="20"/>
                <w:lang w:eastAsia="en-GB"/>
              </w:rPr>
            </w:pPr>
            <w:r>
              <w:rPr>
                <w:rFonts w:eastAsia="MS PGothic" w:cs="Arial"/>
                <w:szCs w:val="20"/>
                <w:lang w:eastAsia="en-GB"/>
              </w:rPr>
              <w:t xml:space="preserve">OR </w:t>
            </w:r>
          </w:p>
          <w:p w14:paraId="1F0C5B89" w14:textId="77777777" w:rsidR="00BD5C34" w:rsidRDefault="00BD5C34" w:rsidP="00BD5C34">
            <w:pPr>
              <w:rPr>
                <w:rFonts w:eastAsia="MS PGothic" w:cs="Arial"/>
                <w:szCs w:val="20"/>
                <w:lang w:eastAsia="en-GB"/>
              </w:rPr>
            </w:pPr>
            <w:r>
              <w:rPr>
                <w:rFonts w:eastAsia="MS PGothic" w:cs="Arial"/>
                <w:szCs w:val="20"/>
                <w:lang w:eastAsia="en-GB"/>
              </w:rPr>
              <w:t xml:space="preserve">If </w:t>
            </w:r>
            <w:hyperlink w:anchor="_ACTIVESTART_VAL" w:history="1">
              <w:r w:rsidRPr="007F4313">
                <w:rPr>
                  <w:rStyle w:val="Hyperlink"/>
                  <w:rFonts w:cs="Arial"/>
                  <w:szCs w:val="20"/>
                  <w:lang w:eastAsia="en-GB"/>
                </w:rPr>
                <w:t>ACTIVESTART_VAL</w:t>
              </w:r>
            </w:hyperlink>
            <w:r>
              <w:rPr>
                <w:rFonts w:eastAsia="MS PGothic" w:cs="Arial"/>
                <w:szCs w:val="20"/>
                <w:lang w:eastAsia="en-GB"/>
              </w:rPr>
              <w:t xml:space="preserve"> </w:t>
            </w:r>
            <w:r>
              <w:rPr>
                <w:rFonts w:cs="Arial"/>
                <w:szCs w:val="20"/>
                <w:lang w:eastAsia="en-GB"/>
              </w:rPr>
              <w:t>=</w:t>
            </w:r>
            <w:r>
              <w:rPr>
                <w:rFonts w:eastAsia="MS PGothic" w:cs="Arial"/>
                <w:szCs w:val="20"/>
                <w:lang w:eastAsia="en-GB"/>
              </w:rPr>
              <w:t xml:space="preserve"> R)</w:t>
            </w:r>
          </w:p>
          <w:p w14:paraId="07BCFF2E" w14:textId="77777777" w:rsidR="00D54218" w:rsidRPr="00633832" w:rsidRDefault="00D54218" w:rsidP="00D54218">
            <w:pPr>
              <w:rPr>
                <w:rFonts w:eastAsia="MS PGothic" w:cs="Arial"/>
                <w:szCs w:val="20"/>
                <w:lang w:eastAsia="en-GB"/>
              </w:rPr>
            </w:pPr>
          </w:p>
          <w:p w14:paraId="78964047" w14:textId="77777777" w:rsidR="00D54218" w:rsidRDefault="00D54218" w:rsidP="00D54218">
            <w:pPr>
              <w:spacing w:line="276" w:lineRule="auto"/>
              <w:rPr>
                <w:rFonts w:cs="Arial"/>
                <w:szCs w:val="20"/>
                <w:lang w:eastAsia="en-GB"/>
              </w:rPr>
            </w:pPr>
            <w:r w:rsidRPr="00633832">
              <w:rPr>
                <w:rFonts w:cs="Arial"/>
                <w:szCs w:val="20"/>
                <w:lang w:eastAsia="en-GB"/>
              </w:rPr>
              <w:t>AND</w:t>
            </w:r>
          </w:p>
          <w:p w14:paraId="372CE951" w14:textId="77777777" w:rsidR="00D54218" w:rsidRDefault="00D54218" w:rsidP="00D54218">
            <w:pPr>
              <w:spacing w:line="276" w:lineRule="auto"/>
              <w:rPr>
                <w:rFonts w:cs="Arial"/>
                <w:szCs w:val="20"/>
                <w:lang w:eastAsia="en-GB"/>
              </w:rPr>
            </w:pPr>
          </w:p>
          <w:p w14:paraId="50FF9647" w14:textId="77777777" w:rsidR="00D54218"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7834F110" w14:textId="77777777" w:rsidR="00D54218" w:rsidRDefault="00D54218" w:rsidP="00D54218">
            <w:pPr>
              <w:spacing w:line="276" w:lineRule="auto"/>
              <w:rPr>
                <w:rFonts w:cs="Arial"/>
                <w:szCs w:val="20"/>
                <w:lang w:eastAsia="en-GB"/>
              </w:rPr>
            </w:pPr>
            <w:r>
              <w:rPr>
                <w:rFonts w:cs="Arial"/>
                <w:szCs w:val="20"/>
                <w:lang w:eastAsia="en-GB"/>
              </w:rPr>
              <w:t>OR</w:t>
            </w:r>
          </w:p>
          <w:p w14:paraId="2210F9C3" w14:textId="77777777" w:rsidR="00D54218" w:rsidRPr="00F409A9"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600292933"/>
            <w:comboBox>
              <w:listItem w:value="Choose an item."/>
              <w:listItem w:displayText="Select" w:value="Select"/>
              <w:listItem w:displayText="Reject" w:value="Reject"/>
              <w:listItem w:displayText="Next rule" w:value="Next rule"/>
            </w:comboBox>
          </w:sdtPr>
          <w:sdtEndPr/>
          <w:sdtContent>
            <w:tc>
              <w:tcPr>
                <w:tcW w:w="1522" w:type="dxa"/>
                <w:tcMar>
                  <w:top w:w="57" w:type="dxa"/>
                  <w:bottom w:w="57" w:type="dxa"/>
                </w:tcMar>
                <w:vAlign w:val="center"/>
              </w:tcPr>
              <w:p w14:paraId="004A6691" w14:textId="77777777" w:rsidR="00D54218" w:rsidRPr="00CC0C60" w:rsidRDefault="00D54218" w:rsidP="00D54218">
                <w:pPr>
                  <w:jc w:val="center"/>
                  <w:rPr>
                    <w:rFonts w:cs="Arial"/>
                    <w:szCs w:val="20"/>
                  </w:rPr>
                </w:pPr>
                <w:r>
                  <w:rPr>
                    <w:rFonts w:cs="Arial"/>
                    <w:szCs w:val="20"/>
                  </w:rPr>
                  <w:t>Select</w:t>
                </w:r>
              </w:p>
            </w:tc>
          </w:sdtContent>
        </w:sdt>
        <w:sdt>
          <w:sdtPr>
            <w:rPr>
              <w:rFonts w:cs="Arial"/>
              <w:szCs w:val="20"/>
            </w:rPr>
            <w:alias w:val="Action"/>
            <w:tag w:val="Action"/>
            <w:id w:val="308761023"/>
            <w:comboBox>
              <w:listItem w:value="Choose an item."/>
              <w:listItem w:displayText="Select" w:value="Select"/>
              <w:listItem w:displayText="Reject" w:value="Reject"/>
              <w:listItem w:displayText="Next rule" w:value="Next rule"/>
            </w:comboBox>
          </w:sdtPr>
          <w:sdtEndPr/>
          <w:sdtContent>
            <w:tc>
              <w:tcPr>
                <w:tcW w:w="1523" w:type="dxa"/>
                <w:tcMar>
                  <w:top w:w="57" w:type="dxa"/>
                  <w:bottom w:w="57" w:type="dxa"/>
                </w:tcMar>
                <w:vAlign w:val="center"/>
              </w:tcPr>
              <w:p w14:paraId="414D690C" w14:textId="77777777" w:rsidR="00D54218" w:rsidRPr="00CC0C60" w:rsidRDefault="00D54218" w:rsidP="00D54218">
                <w:pPr>
                  <w:jc w:val="center"/>
                  <w:rPr>
                    <w:rFonts w:cs="Arial"/>
                    <w:szCs w:val="20"/>
                  </w:rPr>
                </w:pPr>
                <w:r>
                  <w:rPr>
                    <w:rFonts w:cs="Arial"/>
                    <w:szCs w:val="20"/>
                  </w:rPr>
                  <w:t>Reject</w:t>
                </w:r>
              </w:p>
            </w:tc>
          </w:sdtContent>
        </w:sdt>
        <w:tc>
          <w:tcPr>
            <w:tcW w:w="6736" w:type="dxa"/>
            <w:shd w:val="clear" w:color="auto" w:fill="DDEEFF"/>
            <w:tcMar>
              <w:top w:w="57" w:type="dxa"/>
              <w:bottom w:w="57" w:type="dxa"/>
            </w:tcMar>
            <w:vAlign w:val="center"/>
          </w:tcPr>
          <w:p w14:paraId="51C3B6D2" w14:textId="77777777" w:rsidR="00D54218" w:rsidRDefault="00D877C1" w:rsidP="00D54218">
            <w:pPr>
              <w:rPr>
                <w:rFonts w:cs="Arial"/>
                <w:color w:val="000000"/>
              </w:rPr>
            </w:pPr>
            <w:sdt>
              <w:sdtPr>
                <w:alias w:val="Action"/>
                <w:tag w:val="Action"/>
                <w:id w:val="670531408"/>
                <w:comboBox>
                  <w:listItem w:value="Choose an item."/>
                  <w:listItem w:displayText="Select" w:value="Select"/>
                  <w:listItem w:displayText="Reject" w:value="Reject"/>
                  <w:listItem w:displayText="Pass to the next rule all" w:value="Pass to the next rule all"/>
                </w:comboBox>
              </w:sdtPr>
              <w:sdtEndPr/>
              <w:sdtContent>
                <w:r w:rsidR="00D54218">
                  <w:t>Select</w:t>
                </w:r>
              </w:sdtContent>
            </w:sdt>
            <w:r w:rsidR="00D54218">
              <w:t xml:space="preserve"> patients who meet </w:t>
            </w:r>
            <w:sdt>
              <w:sdtPr>
                <w:rPr>
                  <w:color w:val="000000"/>
                </w:rPr>
                <w:alias w:val="Criteria"/>
                <w:tag w:val="Criteria"/>
                <w:id w:val="1796636244"/>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proofErr w:type="gramStart"/>
                <w:r w:rsidR="00D54218">
                  <w:rPr>
                    <w:color w:val="000000"/>
                  </w:rPr>
                  <w:t>both of the criteria</w:t>
                </w:r>
                <w:proofErr w:type="gramEnd"/>
              </w:sdtContent>
            </w:sdt>
            <w:r w:rsidR="00D54218">
              <w:t xml:space="preserve"> below:</w:t>
            </w:r>
          </w:p>
          <w:p w14:paraId="56FCB442" w14:textId="77777777" w:rsidR="00BD5C34" w:rsidRPr="00E84DBA" w:rsidRDefault="00BD5C34" w:rsidP="00BD5C34">
            <w:pPr>
              <w:pStyle w:val="ListParagraph"/>
              <w:numPr>
                <w:ilvl w:val="0"/>
                <w:numId w:val="12"/>
              </w:numPr>
              <w:ind w:left="459" w:hanging="283"/>
              <w:rPr>
                <w:rFonts w:cs="Arial"/>
                <w:color w:val="000000"/>
              </w:rPr>
            </w:pPr>
            <w:r>
              <w:rPr>
                <w:color w:val="000000"/>
              </w:rPr>
              <w:t>Patient is registered at the start or end of the reporting period.</w:t>
            </w:r>
          </w:p>
          <w:p w14:paraId="06F823D4" w14:textId="77777777" w:rsidR="00D54218" w:rsidRDefault="00D54218" w:rsidP="00D54218">
            <w:pPr>
              <w:pStyle w:val="ListParagraph"/>
              <w:numPr>
                <w:ilvl w:val="0"/>
                <w:numId w:val="12"/>
              </w:numPr>
              <w:ind w:left="459" w:hanging="283"/>
              <w:rPr>
                <w:color w:val="000000"/>
              </w:rPr>
            </w:pPr>
            <w:r>
              <w:rPr>
                <w:color w:val="000000"/>
              </w:rPr>
              <w:t>Patient is male or female.</w:t>
            </w:r>
          </w:p>
          <w:p w14:paraId="78833F73" w14:textId="77777777" w:rsidR="00D54218" w:rsidRPr="00CC0C60" w:rsidRDefault="00D877C1" w:rsidP="00D54218">
            <w:pPr>
              <w:rPr>
                <w:rFonts w:cs="Arial"/>
                <w:color w:val="000000"/>
                <w:szCs w:val="20"/>
              </w:rPr>
            </w:pPr>
            <w:sdt>
              <w:sdtPr>
                <w:rPr>
                  <w:rFonts w:cs="Arial"/>
                  <w:szCs w:val="20"/>
                </w:rPr>
                <w:alias w:val="Action"/>
                <w:tag w:val="Action"/>
                <w:id w:val="49115161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54218">
                  <w:rPr>
                    <w:rFonts w:cs="Arial"/>
                    <w:szCs w:val="20"/>
                  </w:rPr>
                  <w:t>Reject the remaining patients.</w:t>
                </w:r>
              </w:sdtContent>
            </w:sdt>
          </w:p>
        </w:tc>
      </w:tr>
      <w:tr w:rsidR="00D54218" w:rsidRPr="000C07C2" w14:paraId="7933341E" w14:textId="77777777" w:rsidTr="00D54218">
        <w:trPr>
          <w:trHeight w:val="28"/>
        </w:trPr>
        <w:tc>
          <w:tcPr>
            <w:tcW w:w="13892" w:type="dxa"/>
            <w:gridSpan w:val="4"/>
            <w:tcMar>
              <w:top w:w="57" w:type="dxa"/>
              <w:bottom w:w="57" w:type="dxa"/>
            </w:tcMar>
            <w:vAlign w:val="center"/>
          </w:tcPr>
          <w:p w14:paraId="747CF796" w14:textId="77777777" w:rsidR="00D54218" w:rsidRPr="00435396" w:rsidRDefault="00D54218" w:rsidP="00D54218">
            <w:pPr>
              <w:rPr>
                <w:rFonts w:cs="Arial"/>
                <w:i/>
                <w:color w:val="000000"/>
                <w:szCs w:val="20"/>
              </w:rPr>
            </w:pPr>
            <w:r w:rsidRPr="00435396">
              <w:rPr>
                <w:rFonts w:cs="Arial"/>
                <w:i/>
                <w:color w:val="000000"/>
                <w:szCs w:val="20"/>
              </w:rPr>
              <w:t>End of rules</w:t>
            </w:r>
          </w:p>
        </w:tc>
      </w:tr>
    </w:tbl>
    <w:p w14:paraId="41AE7F4D" w14:textId="7F2F56A3" w:rsidR="00A447AC" w:rsidRDefault="00A447AC" w:rsidP="00F50A81">
      <w:pPr>
        <w:pStyle w:val="ListParagraph"/>
        <w:ind w:left="360"/>
        <w:rPr>
          <w:color w:val="003360"/>
          <w:sz w:val="35"/>
          <w:lang w:eastAsia="en-GB"/>
        </w:rPr>
      </w:pPr>
    </w:p>
    <w:p w14:paraId="561BAC2A" w14:textId="77777777" w:rsidR="00A447AC" w:rsidRDefault="00A447AC">
      <w:pPr>
        <w:rPr>
          <w:color w:val="003360"/>
          <w:sz w:val="35"/>
          <w:lang w:eastAsia="en-GB"/>
        </w:rPr>
      </w:pPr>
      <w:r>
        <w:rPr>
          <w:color w:val="003360"/>
          <w:sz w:val="35"/>
          <w:lang w:eastAsia="en-GB"/>
        </w:rPr>
        <w:br w:type="page"/>
      </w:r>
    </w:p>
    <w:p w14:paraId="5DB89BDE" w14:textId="5837D3BD" w:rsidR="00CA77D1" w:rsidRDefault="00D779E9" w:rsidP="00BD0036">
      <w:pPr>
        <w:pStyle w:val="Heading3"/>
        <w:numPr>
          <w:ilvl w:val="0"/>
          <w:numId w:val="6"/>
        </w:numPr>
        <w:ind w:left="993" w:hanging="993"/>
        <w:rPr>
          <w:lang w:eastAsia="en-GB"/>
        </w:rPr>
      </w:pPr>
      <w:bookmarkStart w:id="51" w:name="_Populations"/>
      <w:bookmarkStart w:id="52" w:name="_Toc427937285"/>
      <w:bookmarkStart w:id="53" w:name="_Toc107903268"/>
      <w:bookmarkEnd w:id="51"/>
      <w:r>
        <w:rPr>
          <w:lang w:eastAsia="en-GB"/>
        </w:rPr>
        <w:lastRenderedPageBreak/>
        <w:t>Populations</w:t>
      </w:r>
      <w:bookmarkEnd w:id="52"/>
      <w:bookmarkEnd w:id="53"/>
    </w:p>
    <w:p w14:paraId="5DB89BDF" w14:textId="77777777" w:rsidR="00D779E9" w:rsidRDefault="00D779E9" w:rsidP="00CA77D1">
      <w:pPr>
        <w:rPr>
          <w:lang w:eastAsia="en-GB"/>
        </w:rPr>
      </w:pPr>
    </w:p>
    <w:p w14:paraId="5DAAA05F" w14:textId="77777777" w:rsidR="007F4313" w:rsidRPr="0005628D" w:rsidRDefault="007F4313" w:rsidP="00BD0036">
      <w:pPr>
        <w:pStyle w:val="Heading4"/>
        <w:numPr>
          <w:ilvl w:val="0"/>
          <w:numId w:val="10"/>
        </w:numPr>
        <w:tabs>
          <w:tab w:val="left" w:pos="1560"/>
        </w:tabs>
        <w:ind w:left="993" w:hanging="993"/>
        <w:rPr>
          <w:sz w:val="24"/>
          <w:lang w:eastAsia="en-GB"/>
        </w:rPr>
      </w:pPr>
      <w:r>
        <w:rPr>
          <w:sz w:val="24"/>
          <w:lang w:eastAsia="en-GB"/>
        </w:rPr>
        <w:t>Case registers</w:t>
      </w:r>
    </w:p>
    <w:p w14:paraId="19D03801" w14:textId="77777777" w:rsidR="007F4313" w:rsidRPr="00414A07" w:rsidRDefault="007F4313" w:rsidP="007F4313"/>
    <w:tbl>
      <w:tblPr>
        <w:tblStyle w:val="TableGrid"/>
        <w:tblW w:w="14170" w:type="dxa"/>
        <w:tblLook w:val="04A0" w:firstRow="1" w:lastRow="0" w:firstColumn="1" w:lastColumn="0" w:noHBand="0" w:noVBand="1"/>
      </w:tblPr>
      <w:tblGrid>
        <w:gridCol w:w="1897"/>
        <w:gridCol w:w="7596"/>
        <w:gridCol w:w="2913"/>
        <w:gridCol w:w="630"/>
        <w:gridCol w:w="567"/>
        <w:gridCol w:w="567"/>
      </w:tblGrid>
      <w:tr w:rsidR="00B65ACD" w14:paraId="47B66C05" w14:textId="297FE615" w:rsidTr="005700B6">
        <w:trPr>
          <w:trHeight w:val="28"/>
        </w:trPr>
        <w:tc>
          <w:tcPr>
            <w:tcW w:w="1897" w:type="dxa"/>
            <w:shd w:val="clear" w:color="auto" w:fill="005EB8"/>
            <w:tcMar>
              <w:top w:w="57" w:type="dxa"/>
              <w:bottom w:w="57" w:type="dxa"/>
            </w:tcMar>
            <w:vAlign w:val="center"/>
          </w:tcPr>
          <w:bookmarkStart w:id="54" w:name="_Toc427937286"/>
          <w:p w14:paraId="4F966C5D" w14:textId="753B7157" w:rsidR="00B65ACD" w:rsidRPr="00E25D46" w:rsidRDefault="00D877C1" w:rsidP="00D54218">
            <w:pPr>
              <w:rPr>
                <w:rFonts w:cs="Arial"/>
                <w:color w:val="FAFCFC" w:themeColor="background1"/>
                <w:szCs w:val="20"/>
                <w:lang w:eastAsia="en-GB"/>
              </w:rPr>
            </w:pPr>
            <w:sdt>
              <w:sdtPr>
                <w:rPr>
                  <w:rStyle w:val="Style2"/>
                </w:rPr>
                <w:id w:val="-262079329"/>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B65ACD">
                  <w:rPr>
                    <w:rStyle w:val="Style2"/>
                  </w:rPr>
                  <w:t>Register name</w:t>
                </w:r>
              </w:sdtContent>
            </w:sdt>
          </w:p>
        </w:tc>
        <w:tc>
          <w:tcPr>
            <w:tcW w:w="7596" w:type="dxa"/>
            <w:shd w:val="clear" w:color="auto" w:fill="005EB8"/>
            <w:tcMar>
              <w:top w:w="57" w:type="dxa"/>
              <w:bottom w:w="57" w:type="dxa"/>
            </w:tcMar>
            <w:vAlign w:val="center"/>
          </w:tcPr>
          <w:p w14:paraId="58C81309" w14:textId="77777777" w:rsidR="00B65ACD" w:rsidRPr="00E25D46" w:rsidRDefault="00B65ACD" w:rsidP="00D54218">
            <w:pPr>
              <w:pStyle w:val="CommentText"/>
              <w:rPr>
                <w:rFonts w:cs="Arial"/>
                <w:color w:val="FAFCFC" w:themeColor="background1"/>
              </w:rPr>
            </w:pPr>
            <w:r w:rsidRPr="00E25D46">
              <w:rPr>
                <w:rFonts w:cs="Arial"/>
                <w:color w:val="FAFCFC" w:themeColor="background1"/>
              </w:rPr>
              <w:t>Description</w:t>
            </w:r>
          </w:p>
        </w:tc>
        <w:tc>
          <w:tcPr>
            <w:tcW w:w="2913" w:type="dxa"/>
            <w:tcBorders>
              <w:right w:val="single" w:sz="4" w:space="0" w:color="auto"/>
            </w:tcBorders>
            <w:shd w:val="clear" w:color="auto" w:fill="005EB8"/>
            <w:tcMar>
              <w:top w:w="57" w:type="dxa"/>
              <w:bottom w:w="57" w:type="dxa"/>
            </w:tcMar>
            <w:vAlign w:val="center"/>
          </w:tcPr>
          <w:p w14:paraId="0E8F25A7" w14:textId="77777777" w:rsidR="00B65ACD" w:rsidRPr="00E25D46" w:rsidRDefault="00B65ACD" w:rsidP="00D54218">
            <w:pPr>
              <w:pStyle w:val="CommentText"/>
              <w:rPr>
                <w:rFonts w:cs="Arial"/>
                <w:color w:val="FAFCFC" w:themeColor="background1"/>
              </w:rPr>
            </w:pPr>
            <w:r w:rsidRPr="00E25D46">
              <w:rPr>
                <w:rFonts w:cs="Arial"/>
                <w:color w:val="FAFCFC" w:themeColor="background1"/>
              </w:rPr>
              <w:t>Applied to patients defined in:</w:t>
            </w:r>
          </w:p>
        </w:tc>
        <w:tc>
          <w:tcPr>
            <w:tcW w:w="630" w:type="dxa"/>
            <w:shd w:val="clear" w:color="auto" w:fill="EFEDEF" w:themeFill="accent6" w:themeFillTint="33"/>
          </w:tcPr>
          <w:p w14:paraId="4FC4C033" w14:textId="218DC606"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GPSES use only: Version</w:t>
            </w:r>
          </w:p>
        </w:tc>
        <w:tc>
          <w:tcPr>
            <w:tcW w:w="567" w:type="dxa"/>
            <w:shd w:val="clear" w:color="auto" w:fill="EFEDEF" w:themeFill="accent6" w:themeFillTint="33"/>
          </w:tcPr>
          <w:p w14:paraId="71707F38" w14:textId="38EE3B65"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Config style</w:t>
            </w:r>
          </w:p>
        </w:tc>
        <w:tc>
          <w:tcPr>
            <w:tcW w:w="567" w:type="dxa"/>
            <w:tcBorders>
              <w:right w:val="single" w:sz="4" w:space="0" w:color="auto"/>
            </w:tcBorders>
            <w:shd w:val="clear" w:color="auto" w:fill="EFEDEF" w:themeFill="accent6" w:themeFillTint="33"/>
          </w:tcPr>
          <w:p w14:paraId="2AAA84DA" w14:textId="51FC4EBD"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CQRS code</w:t>
            </w:r>
          </w:p>
        </w:tc>
      </w:tr>
      <w:bookmarkStart w:id="55" w:name="_XXX_REG"/>
      <w:bookmarkStart w:id="56" w:name="_LDO_REG1"/>
      <w:bookmarkStart w:id="57" w:name="_LDO1_REG"/>
      <w:bookmarkEnd w:id="55"/>
      <w:bookmarkEnd w:id="56"/>
      <w:bookmarkEnd w:id="57"/>
      <w:tr w:rsidR="00B65ACD" w14:paraId="6629FBDC" w14:textId="6AB77523" w:rsidTr="005700B6">
        <w:trPr>
          <w:trHeight w:val="397"/>
        </w:trPr>
        <w:tc>
          <w:tcPr>
            <w:tcW w:w="1897" w:type="dxa"/>
            <w:tcMar>
              <w:top w:w="57" w:type="dxa"/>
              <w:bottom w:w="57" w:type="dxa"/>
            </w:tcMar>
            <w:vAlign w:val="center"/>
          </w:tcPr>
          <w:p w14:paraId="3C5ADD60" w14:textId="040D10E2" w:rsidR="00B65ACD" w:rsidRPr="001875B5" w:rsidRDefault="00D877C1" w:rsidP="00D54218">
            <w:pPr>
              <w:pStyle w:val="Heading5"/>
              <w:rPr>
                <w:lang w:eastAsia="en-GB"/>
              </w:rPr>
            </w:pPr>
            <w:sdt>
              <w:sdtPr>
                <w:alias w:val="Category"/>
                <w:tag w:val=""/>
                <w:id w:val="-1548909475"/>
                <w:dataBinding w:prefixMappings="xmlns:ns0='http://purl.org/dc/elements/1.1/' xmlns:ns1='http://schemas.openxmlformats.org/package/2006/metadata/core-properties' " w:xpath="/ns1:coreProperties[1]/ns1:category[1]" w:storeItemID="{6C3C8BC8-F283-45AE-878A-BAB7291924A1}"/>
                <w:text/>
              </w:sdtPr>
              <w:sdtEndPr/>
              <w:sdtContent>
                <w:r w:rsidR="00B65ACD">
                  <w:t>LDO</w:t>
                </w:r>
              </w:sdtContent>
            </w:sdt>
            <w:r w:rsidR="00B65ACD">
              <w:t>1</w:t>
            </w:r>
            <w:r w:rsidR="00B65ACD" w:rsidRPr="001875B5">
              <w:t>_REG</w:t>
            </w:r>
          </w:p>
        </w:tc>
        <w:tc>
          <w:tcPr>
            <w:tcW w:w="7596" w:type="dxa"/>
            <w:tcMar>
              <w:top w:w="57" w:type="dxa"/>
              <w:bottom w:w="57" w:type="dxa"/>
            </w:tcMar>
            <w:vAlign w:val="center"/>
          </w:tcPr>
          <w:p w14:paraId="04EB7263" w14:textId="77777777" w:rsidR="00B65ACD" w:rsidRPr="0066636E" w:rsidRDefault="00B65ACD" w:rsidP="00D54218">
            <w:pPr>
              <w:rPr>
                <w:lang w:eastAsia="en-GB"/>
              </w:rPr>
            </w:pPr>
            <w:r>
              <w:rPr>
                <w:rFonts w:cs="Arial"/>
                <w:szCs w:val="20"/>
              </w:rPr>
              <w:t xml:space="preserve">Male and female patients who are listed as either registered, ‘R’, or deceased, ‘D’, </w:t>
            </w:r>
            <w:r w:rsidRPr="00F94BB4">
              <w:rPr>
                <w:rFonts w:cs="Arial"/>
                <w:szCs w:val="20"/>
              </w:rPr>
              <w:t xml:space="preserve">at the </w:t>
            </w:r>
            <w:r>
              <w:rPr>
                <w:rFonts w:cs="Arial"/>
                <w:szCs w:val="20"/>
              </w:rPr>
              <w:t>end of the reporting period.</w:t>
            </w:r>
          </w:p>
        </w:tc>
        <w:tc>
          <w:tcPr>
            <w:tcW w:w="2913" w:type="dxa"/>
            <w:tcBorders>
              <w:right w:val="single" w:sz="4" w:space="0" w:color="auto"/>
            </w:tcBorders>
            <w:tcMar>
              <w:top w:w="57" w:type="dxa"/>
              <w:bottom w:w="57" w:type="dxa"/>
            </w:tcMar>
            <w:vAlign w:val="center"/>
          </w:tcPr>
          <w:p w14:paraId="578FF084" w14:textId="77777777" w:rsidR="00B65ACD" w:rsidRPr="007405A5" w:rsidRDefault="00D877C1" w:rsidP="00D54218">
            <w:pPr>
              <w:rPr>
                <w:rFonts w:cs="Arial"/>
                <w:color w:val="200FF9"/>
                <w:u w:val="single"/>
              </w:rPr>
            </w:pPr>
            <w:hyperlink w:anchor="_GMS_registration_status" w:history="1">
              <w:r w:rsidR="00B65ACD" w:rsidRPr="00E82614">
                <w:rPr>
                  <w:rStyle w:val="Hyperlink"/>
                </w:rPr>
                <w:t>GMS r</w:t>
              </w:r>
              <w:r w:rsidR="00B65ACD" w:rsidRPr="00E82614">
                <w:rPr>
                  <w:rStyle w:val="Hyperlink"/>
                  <w:rFonts w:cs="Arial"/>
                </w:rPr>
                <w:t>egistration status</w:t>
              </w:r>
            </w:hyperlink>
          </w:p>
        </w:tc>
        <w:tc>
          <w:tcPr>
            <w:tcW w:w="630" w:type="dxa"/>
            <w:shd w:val="clear" w:color="auto" w:fill="EFEDEF" w:themeFill="accent6" w:themeFillTint="33"/>
          </w:tcPr>
          <w:p w14:paraId="21F6B13E" w14:textId="12EFF1AE" w:rsidR="00B65ACD" w:rsidRPr="00931AFA" w:rsidRDefault="005F3F9B" w:rsidP="00D54218">
            <w:pPr>
              <w:rPr>
                <w:color w:val="B0AAB0" w:themeColor="accent6"/>
                <w:sz w:val="12"/>
                <w:szCs w:val="12"/>
              </w:rPr>
            </w:pPr>
            <w:r>
              <w:rPr>
                <w:color w:val="B0AAB0" w:themeColor="accent6"/>
                <w:sz w:val="12"/>
                <w:szCs w:val="12"/>
              </w:rPr>
              <w:t>100</w:t>
            </w:r>
          </w:p>
        </w:tc>
        <w:tc>
          <w:tcPr>
            <w:tcW w:w="567" w:type="dxa"/>
            <w:shd w:val="clear" w:color="auto" w:fill="EFEDEF" w:themeFill="accent6" w:themeFillTint="33"/>
          </w:tcPr>
          <w:p w14:paraId="7C4C34D5" w14:textId="0089D0F0" w:rsidR="00B65ACD" w:rsidRPr="00931AFA" w:rsidRDefault="00E74630" w:rsidP="00D54218">
            <w:pPr>
              <w:rPr>
                <w:color w:val="B0AAB0" w:themeColor="accent6"/>
                <w:sz w:val="12"/>
                <w:szCs w:val="12"/>
              </w:rPr>
            </w:pPr>
            <w:r>
              <w:rPr>
                <w:color w:val="B0AAB0" w:themeColor="accent6"/>
                <w:sz w:val="12"/>
                <w:szCs w:val="12"/>
              </w:rPr>
              <w:t>E</w:t>
            </w:r>
          </w:p>
        </w:tc>
        <w:tc>
          <w:tcPr>
            <w:tcW w:w="567" w:type="dxa"/>
            <w:tcBorders>
              <w:right w:val="single" w:sz="4" w:space="0" w:color="auto"/>
            </w:tcBorders>
            <w:shd w:val="clear" w:color="auto" w:fill="EFEDEF" w:themeFill="accent6" w:themeFillTint="33"/>
          </w:tcPr>
          <w:p w14:paraId="1B15A6AB" w14:textId="03CD769E" w:rsidR="00B65ACD" w:rsidRPr="00931AFA" w:rsidRDefault="00B65ACD" w:rsidP="00D54218">
            <w:pPr>
              <w:rPr>
                <w:color w:val="B0AAB0" w:themeColor="accent6"/>
                <w:sz w:val="12"/>
                <w:szCs w:val="12"/>
              </w:rPr>
            </w:pPr>
          </w:p>
        </w:tc>
      </w:tr>
    </w:tbl>
    <w:p w14:paraId="73B00CE5" w14:textId="77777777" w:rsidR="00D54218" w:rsidRDefault="00D54218" w:rsidP="00D54218">
      <w:pPr>
        <w:pStyle w:val="CommentText"/>
        <w:rPr>
          <w:rFonts w:cs="Arial"/>
        </w:rPr>
      </w:pPr>
    </w:p>
    <w:p w14:paraId="43EBB590"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324E41D6" w14:textId="77777777" w:rsidTr="00D54218">
        <w:trPr>
          <w:trHeight w:val="28"/>
        </w:trPr>
        <w:tc>
          <w:tcPr>
            <w:tcW w:w="972" w:type="dxa"/>
            <w:shd w:val="clear" w:color="auto" w:fill="424D58"/>
            <w:tcMar>
              <w:top w:w="57" w:type="dxa"/>
              <w:bottom w:w="57" w:type="dxa"/>
            </w:tcMar>
            <w:vAlign w:val="center"/>
          </w:tcPr>
          <w:p w14:paraId="44A11F4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95841"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56FBACAC"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101C3474"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2515042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7F1C6D38" w14:textId="77777777" w:rsidTr="00D54218">
        <w:trPr>
          <w:trHeight w:val="20"/>
        </w:trPr>
        <w:tc>
          <w:tcPr>
            <w:tcW w:w="972" w:type="dxa"/>
            <w:tcMar>
              <w:top w:w="57" w:type="dxa"/>
              <w:bottom w:w="57" w:type="dxa"/>
            </w:tcMar>
            <w:vAlign w:val="center"/>
          </w:tcPr>
          <w:p w14:paraId="7F408282" w14:textId="77777777" w:rsidR="00D54218" w:rsidRPr="000C07C2" w:rsidRDefault="00D54218" w:rsidP="00D54218">
            <w:pPr>
              <w:numPr>
                <w:ilvl w:val="0"/>
                <w:numId w:val="2"/>
              </w:numPr>
              <w:jc w:val="center"/>
              <w:rPr>
                <w:rFonts w:cs="Arial"/>
                <w:szCs w:val="20"/>
              </w:rPr>
            </w:pPr>
          </w:p>
        </w:tc>
        <w:tc>
          <w:tcPr>
            <w:tcW w:w="4806" w:type="dxa"/>
            <w:tcMar>
              <w:top w:w="57" w:type="dxa"/>
              <w:bottom w:w="57" w:type="dxa"/>
            </w:tcMar>
            <w:vAlign w:val="center"/>
          </w:tcPr>
          <w:p w14:paraId="68DBB846" w14:textId="503B9280" w:rsidR="00D54218" w:rsidRPr="00633832" w:rsidRDefault="00D54218" w:rsidP="00D54218">
            <w:pPr>
              <w:rPr>
                <w:rFonts w:eastAsia="MS PGothic"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00711AB8">
              <w:rPr>
                <w:rFonts w:cs="Arial"/>
                <w:szCs w:val="20"/>
                <w:lang w:eastAsia="en-GB"/>
              </w:rPr>
              <w:t>=</w:t>
            </w:r>
            <w:r w:rsidRPr="00633832">
              <w:rPr>
                <w:rFonts w:cs="Arial"/>
                <w:szCs w:val="20"/>
                <w:lang w:eastAsia="en-GB"/>
              </w:rPr>
              <w:t xml:space="preserve"> R</w:t>
            </w:r>
          </w:p>
          <w:p w14:paraId="503949CB" w14:textId="0C670F9B" w:rsidR="00D54218" w:rsidRPr="00633832" w:rsidRDefault="00711AB8" w:rsidP="00D54218">
            <w:pPr>
              <w:rPr>
                <w:rFonts w:cs="Arial"/>
                <w:szCs w:val="20"/>
                <w:lang w:eastAsia="en-GB"/>
              </w:rPr>
            </w:pPr>
            <w:r>
              <w:rPr>
                <w:rFonts w:cs="Arial"/>
                <w:szCs w:val="20"/>
                <w:lang w:eastAsia="en-GB"/>
              </w:rPr>
              <w:t>OR</w:t>
            </w:r>
          </w:p>
          <w:p w14:paraId="6451E8C3" w14:textId="4F858265" w:rsidR="00D54218" w:rsidRPr="000C07C2" w:rsidRDefault="00D54218" w:rsidP="00711AB8">
            <w:pPr>
              <w:rPr>
                <w:rFonts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sidRPr="00633832">
              <w:rPr>
                <w:rFonts w:cs="Arial"/>
                <w:szCs w:val="20"/>
                <w:lang w:eastAsia="en-GB"/>
              </w:rPr>
              <w:t xml:space="preserve"> </w:t>
            </w:r>
            <w:r w:rsidR="00711AB8">
              <w:rPr>
                <w:rFonts w:cs="Arial"/>
                <w:szCs w:val="20"/>
                <w:lang w:eastAsia="en-GB"/>
              </w:rPr>
              <w:t>=</w:t>
            </w:r>
            <w:r w:rsidRPr="00633832">
              <w:rPr>
                <w:rFonts w:cs="Arial"/>
                <w:szCs w:val="20"/>
                <w:lang w:eastAsia="en-GB"/>
              </w:rPr>
              <w:t xml:space="preserve"> D</w:t>
            </w:r>
          </w:p>
        </w:tc>
        <w:sdt>
          <w:sdtPr>
            <w:rPr>
              <w:rFonts w:cs="Arial"/>
              <w:szCs w:val="20"/>
            </w:rPr>
            <w:alias w:val="Action"/>
            <w:tag w:val="Action"/>
            <w:id w:val="-332926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5B6CAA" w14:textId="1D60AFF9" w:rsidR="00D54218" w:rsidRPr="000C07C2" w:rsidRDefault="00711AB8" w:rsidP="00D54218">
                <w:pPr>
                  <w:jc w:val="center"/>
                  <w:rPr>
                    <w:rFonts w:cs="Arial"/>
                    <w:szCs w:val="20"/>
                  </w:rPr>
                </w:pPr>
                <w:r>
                  <w:rPr>
                    <w:rFonts w:cs="Arial"/>
                    <w:szCs w:val="20"/>
                  </w:rPr>
                  <w:t>Next rule</w:t>
                </w:r>
              </w:p>
            </w:tc>
          </w:sdtContent>
        </w:sdt>
        <w:sdt>
          <w:sdtPr>
            <w:rPr>
              <w:rFonts w:cs="Arial"/>
              <w:szCs w:val="20"/>
            </w:rPr>
            <w:alias w:val="Action"/>
            <w:tag w:val="Action"/>
            <w:id w:val="-15067479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F6477D9" w14:textId="6EB8C029" w:rsidR="00D54218" w:rsidRPr="000C07C2" w:rsidRDefault="00711AB8"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46684F" w14:textId="2FEC50FE" w:rsidR="00D54218" w:rsidRPr="00711AB8" w:rsidRDefault="00D877C1" w:rsidP="00D54218">
            <w:pPr>
              <w:rPr>
                <w:rFonts w:cs="Arial"/>
                <w:color w:val="000000"/>
              </w:rPr>
            </w:pPr>
            <w:sdt>
              <w:sdtPr>
                <w:alias w:val="Action"/>
                <w:tag w:val="Action"/>
                <w:id w:val="571556409"/>
                <w:comboBox>
                  <w:listItem w:value="Choose an item."/>
                  <w:listItem w:displayText="Select" w:value="Select"/>
                  <w:listItem w:displayText="Reject" w:value="Reject"/>
                  <w:listItem w:displayText="Pass to the next rule all" w:value="Pass to the next rule all"/>
                </w:comboBox>
              </w:sdtPr>
              <w:sdtEndPr/>
              <w:sdtContent>
                <w:r w:rsidR="00711AB8">
                  <w:t>Pass to the next rule all</w:t>
                </w:r>
              </w:sdtContent>
            </w:sdt>
            <w:r w:rsidR="00D54218">
              <w:t xml:space="preserve"> patients from the specified population who </w:t>
            </w:r>
            <w:r w:rsidR="00711AB8">
              <w:t xml:space="preserve">are </w:t>
            </w:r>
            <w:r w:rsidR="00D54218" w:rsidRPr="00711AB8">
              <w:rPr>
                <w:color w:val="000000"/>
              </w:rPr>
              <w:t>registered</w:t>
            </w:r>
            <w:r w:rsidR="00711AB8">
              <w:rPr>
                <w:color w:val="000000"/>
              </w:rPr>
              <w:t xml:space="preserve"> or deceased</w:t>
            </w:r>
            <w:r w:rsidR="007509A2" w:rsidRPr="00711AB8">
              <w:rPr>
                <w:color w:val="000000"/>
              </w:rPr>
              <w:t xml:space="preserve"> at the end of the reporting period</w:t>
            </w:r>
            <w:r w:rsidR="00D54218" w:rsidRPr="00711AB8">
              <w:rPr>
                <w:color w:val="000000"/>
              </w:rPr>
              <w:t>.</w:t>
            </w:r>
            <w:r w:rsidR="00711AB8">
              <w:rPr>
                <w:color w:val="000000"/>
              </w:rPr>
              <w:t xml:space="preserve"> </w:t>
            </w:r>
            <w:sdt>
              <w:sdtPr>
                <w:rPr>
                  <w:rFonts w:cs="Arial"/>
                  <w:szCs w:val="20"/>
                </w:rPr>
                <w:alias w:val="Action"/>
                <w:tag w:val="Action"/>
                <w:id w:val="-247941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11AB8">
                  <w:rPr>
                    <w:rFonts w:cs="Arial"/>
                    <w:szCs w:val="20"/>
                  </w:rPr>
                  <w:t>Reject the remaining patients.</w:t>
                </w:r>
              </w:sdtContent>
            </w:sdt>
          </w:p>
        </w:tc>
      </w:tr>
      <w:tr w:rsidR="00711AB8" w:rsidRPr="000C07C2" w14:paraId="7ECAB647" w14:textId="77777777" w:rsidTr="00D54218">
        <w:trPr>
          <w:trHeight w:val="20"/>
        </w:trPr>
        <w:tc>
          <w:tcPr>
            <w:tcW w:w="972" w:type="dxa"/>
            <w:tcMar>
              <w:top w:w="57" w:type="dxa"/>
              <w:bottom w:w="57" w:type="dxa"/>
            </w:tcMar>
            <w:vAlign w:val="center"/>
          </w:tcPr>
          <w:p w14:paraId="4EB5ED11" w14:textId="77777777" w:rsidR="00711AB8" w:rsidRPr="000C07C2" w:rsidRDefault="00711AB8" w:rsidP="00711AB8">
            <w:pPr>
              <w:numPr>
                <w:ilvl w:val="0"/>
                <w:numId w:val="2"/>
              </w:numPr>
              <w:jc w:val="center"/>
              <w:rPr>
                <w:rFonts w:cs="Arial"/>
                <w:szCs w:val="20"/>
              </w:rPr>
            </w:pPr>
          </w:p>
        </w:tc>
        <w:tc>
          <w:tcPr>
            <w:tcW w:w="4806" w:type="dxa"/>
            <w:tcMar>
              <w:top w:w="57" w:type="dxa"/>
              <w:bottom w:w="57" w:type="dxa"/>
            </w:tcMar>
            <w:vAlign w:val="center"/>
          </w:tcPr>
          <w:p w14:paraId="04E29D96" w14:textId="17423D9B" w:rsidR="00711AB8" w:rsidRDefault="00711AB8" w:rsidP="00711AB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04C43DA4" w14:textId="4444258D" w:rsidR="00711AB8" w:rsidRDefault="00711AB8" w:rsidP="00711AB8">
            <w:pPr>
              <w:spacing w:line="276" w:lineRule="auto"/>
              <w:rPr>
                <w:rFonts w:cs="Arial"/>
                <w:szCs w:val="20"/>
                <w:lang w:eastAsia="en-GB"/>
              </w:rPr>
            </w:pPr>
            <w:r>
              <w:rPr>
                <w:rFonts w:cs="Arial"/>
                <w:szCs w:val="20"/>
                <w:lang w:eastAsia="en-GB"/>
              </w:rPr>
              <w:t>OR</w:t>
            </w:r>
          </w:p>
          <w:p w14:paraId="34547341" w14:textId="7931B189" w:rsidR="00711AB8" w:rsidRPr="00633832" w:rsidRDefault="00711AB8" w:rsidP="00711AB8">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475567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6D6596F" w14:textId="052DD6FB" w:rsidR="00711AB8" w:rsidRDefault="00711AB8" w:rsidP="00711AB8">
                <w:pPr>
                  <w:jc w:val="center"/>
                  <w:rPr>
                    <w:rFonts w:cs="Arial"/>
                    <w:szCs w:val="20"/>
                  </w:rPr>
                </w:pPr>
                <w:r>
                  <w:rPr>
                    <w:rFonts w:cs="Arial"/>
                    <w:szCs w:val="20"/>
                  </w:rPr>
                  <w:t>Select</w:t>
                </w:r>
              </w:p>
            </w:tc>
          </w:sdtContent>
        </w:sdt>
        <w:sdt>
          <w:sdtPr>
            <w:rPr>
              <w:rFonts w:cs="Arial"/>
              <w:szCs w:val="20"/>
            </w:rPr>
            <w:alias w:val="Action"/>
            <w:tag w:val="Action"/>
            <w:id w:val="1639047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831C27B" w14:textId="05A46271" w:rsidR="00711AB8" w:rsidRDefault="00711AB8" w:rsidP="00711AB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D2F8E5" w14:textId="77777777" w:rsidR="00711AB8" w:rsidRDefault="00D877C1" w:rsidP="00711AB8">
            <w:pPr>
              <w:rPr>
                <w:rFonts w:cs="Arial"/>
                <w:szCs w:val="20"/>
              </w:rPr>
            </w:pPr>
            <w:sdt>
              <w:sdtPr>
                <w:alias w:val="Action"/>
                <w:tag w:val="Action"/>
                <w:id w:val="2102222586"/>
                <w:comboBox>
                  <w:listItem w:value="Choose an item."/>
                  <w:listItem w:displayText="Select" w:value="Select"/>
                  <w:listItem w:displayText="Reject" w:value="Reject"/>
                  <w:listItem w:displayText="Pass to the next rule all" w:value="Pass to the next rule all"/>
                </w:comboBox>
              </w:sdtPr>
              <w:sdtEndPr/>
              <w:sdtContent>
                <w:r w:rsidR="00711AB8">
                  <w:t>Select</w:t>
                </w:r>
              </w:sdtContent>
            </w:sdt>
            <w:r w:rsidR="00711AB8">
              <w:t xml:space="preserve"> all patients passed to this rule who are </w:t>
            </w:r>
            <w:r w:rsidR="00711AB8">
              <w:rPr>
                <w:color w:val="000000"/>
              </w:rPr>
              <w:t xml:space="preserve">recorded as male or female. </w:t>
            </w:r>
            <w:sdt>
              <w:sdtPr>
                <w:rPr>
                  <w:rFonts w:cs="Arial"/>
                  <w:szCs w:val="20"/>
                </w:rPr>
                <w:alias w:val="Action"/>
                <w:tag w:val="Action"/>
                <w:id w:val="13022623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11AB8">
                  <w:rPr>
                    <w:rFonts w:cs="Arial"/>
                    <w:szCs w:val="20"/>
                  </w:rPr>
                  <w:t>Reject the remaining patients.</w:t>
                </w:r>
              </w:sdtContent>
            </w:sdt>
          </w:p>
          <w:p w14:paraId="77FEA346" w14:textId="6EC59C37" w:rsidR="00711AB8" w:rsidRPr="00711AB8" w:rsidRDefault="00711AB8" w:rsidP="00711AB8">
            <w:pPr>
              <w:rPr>
                <w:i/>
                <w:color w:val="000000"/>
              </w:rPr>
            </w:pPr>
            <w:r w:rsidRPr="00711AB8">
              <w:rPr>
                <w:i/>
                <w:color w:val="000000"/>
              </w:rPr>
              <w:t xml:space="preserve">NOTE: Patient sex is required for the output breakdowns specified in section </w:t>
            </w:r>
            <w:hyperlink w:anchor="_4._Outputs" w:history="1">
              <w:r w:rsidRPr="00711AB8">
                <w:rPr>
                  <w:rStyle w:val="Hyperlink"/>
                  <w:i/>
                </w:rPr>
                <w:t>4. Outputs</w:t>
              </w:r>
            </w:hyperlink>
            <w:r w:rsidRPr="00711AB8">
              <w:rPr>
                <w:i/>
                <w:color w:val="000000"/>
              </w:rPr>
              <w:t>.</w:t>
            </w:r>
          </w:p>
        </w:tc>
      </w:tr>
      <w:tr w:rsidR="00711AB8" w:rsidRPr="000C07C2" w14:paraId="3D9A9DD0" w14:textId="77777777" w:rsidTr="00D54218">
        <w:trPr>
          <w:trHeight w:val="20"/>
        </w:trPr>
        <w:tc>
          <w:tcPr>
            <w:tcW w:w="14142" w:type="dxa"/>
            <w:gridSpan w:val="5"/>
            <w:tcMar>
              <w:top w:w="57" w:type="dxa"/>
              <w:bottom w:w="57" w:type="dxa"/>
            </w:tcMar>
            <w:vAlign w:val="center"/>
          </w:tcPr>
          <w:p w14:paraId="00970B56" w14:textId="77777777" w:rsidR="00711AB8" w:rsidRPr="00435396" w:rsidRDefault="00711AB8" w:rsidP="00711AB8">
            <w:pPr>
              <w:rPr>
                <w:rFonts w:cs="Arial"/>
                <w:i/>
                <w:color w:val="000000"/>
                <w:szCs w:val="20"/>
              </w:rPr>
            </w:pPr>
            <w:r w:rsidRPr="00435396">
              <w:rPr>
                <w:rFonts w:cs="Arial"/>
                <w:i/>
                <w:color w:val="000000"/>
                <w:szCs w:val="20"/>
              </w:rPr>
              <w:t>End of rules</w:t>
            </w:r>
          </w:p>
        </w:tc>
      </w:tr>
    </w:tbl>
    <w:p w14:paraId="6FA4F78C" w14:textId="77777777" w:rsidR="00D54218" w:rsidRDefault="00D54218" w:rsidP="00D54218">
      <w:pPr>
        <w:rPr>
          <w:sz w:val="24"/>
        </w:rPr>
      </w:pPr>
    </w:p>
    <w:p w14:paraId="0965C536" w14:textId="77777777" w:rsidR="00EE6C14" w:rsidRDefault="00EE6C14">
      <w:pPr>
        <w:rPr>
          <w:sz w:val="24"/>
        </w:rPr>
      </w:pPr>
      <w:r>
        <w:rPr>
          <w:sz w:val="24"/>
        </w:rPr>
        <w:br w:type="page"/>
      </w:r>
    </w:p>
    <w:p w14:paraId="56DDB50C" w14:textId="77777777" w:rsidR="003638B6" w:rsidRPr="00F93414" w:rsidRDefault="003638B6" w:rsidP="00E82F09">
      <w:pPr>
        <w:rPr>
          <w:sz w:val="24"/>
        </w:rPr>
      </w:pPr>
    </w:p>
    <w:tbl>
      <w:tblPr>
        <w:tblStyle w:val="TableGrid"/>
        <w:tblW w:w="14170" w:type="dxa"/>
        <w:tblLook w:val="04A0" w:firstRow="1" w:lastRow="0" w:firstColumn="1" w:lastColumn="0" w:noHBand="0" w:noVBand="1"/>
      </w:tblPr>
      <w:tblGrid>
        <w:gridCol w:w="1910"/>
        <w:gridCol w:w="7441"/>
        <w:gridCol w:w="2915"/>
        <w:gridCol w:w="630"/>
        <w:gridCol w:w="707"/>
        <w:gridCol w:w="567"/>
      </w:tblGrid>
      <w:tr w:rsidR="005700B6" w14:paraId="303989A0" w14:textId="3756F829" w:rsidTr="005700B6">
        <w:trPr>
          <w:trHeight w:val="28"/>
        </w:trPr>
        <w:tc>
          <w:tcPr>
            <w:tcW w:w="1910" w:type="dxa"/>
            <w:shd w:val="clear" w:color="auto" w:fill="005EB8"/>
            <w:tcMar>
              <w:top w:w="57" w:type="dxa"/>
              <w:bottom w:w="57" w:type="dxa"/>
            </w:tcMar>
            <w:vAlign w:val="center"/>
          </w:tcPr>
          <w:p w14:paraId="18DBD429" w14:textId="0CF90192" w:rsidR="002A2EBF" w:rsidRPr="00E25D46" w:rsidRDefault="00D877C1" w:rsidP="00D54218">
            <w:pPr>
              <w:rPr>
                <w:rFonts w:cs="Arial"/>
                <w:color w:val="FAFCFC" w:themeColor="background1"/>
                <w:szCs w:val="20"/>
                <w:lang w:eastAsia="en-GB"/>
              </w:rPr>
            </w:pPr>
            <w:sdt>
              <w:sdtPr>
                <w:rPr>
                  <w:rStyle w:val="Style2"/>
                </w:rPr>
                <w:id w:val="492684712"/>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2A2EBF">
                  <w:rPr>
                    <w:rStyle w:val="Style2"/>
                  </w:rPr>
                  <w:t>Register name</w:t>
                </w:r>
              </w:sdtContent>
            </w:sdt>
          </w:p>
        </w:tc>
        <w:tc>
          <w:tcPr>
            <w:tcW w:w="7441" w:type="dxa"/>
            <w:shd w:val="clear" w:color="auto" w:fill="005EB8"/>
            <w:tcMar>
              <w:top w:w="57" w:type="dxa"/>
              <w:bottom w:w="57" w:type="dxa"/>
            </w:tcMar>
            <w:vAlign w:val="center"/>
          </w:tcPr>
          <w:p w14:paraId="4466F120" w14:textId="77777777" w:rsidR="002A2EBF" w:rsidRPr="00E25D46" w:rsidRDefault="002A2EBF" w:rsidP="00D54218">
            <w:pPr>
              <w:pStyle w:val="CommentText"/>
              <w:rPr>
                <w:rFonts w:cs="Arial"/>
                <w:color w:val="FAFCFC" w:themeColor="background1"/>
              </w:rPr>
            </w:pPr>
            <w:r w:rsidRPr="00E25D46">
              <w:rPr>
                <w:rFonts w:cs="Arial"/>
                <w:color w:val="FAFCFC" w:themeColor="background1"/>
              </w:rPr>
              <w:t>Description</w:t>
            </w:r>
          </w:p>
        </w:tc>
        <w:tc>
          <w:tcPr>
            <w:tcW w:w="2915" w:type="dxa"/>
            <w:tcBorders>
              <w:right w:val="single" w:sz="4" w:space="0" w:color="auto"/>
            </w:tcBorders>
            <w:shd w:val="clear" w:color="auto" w:fill="005EB8"/>
            <w:tcMar>
              <w:top w:w="57" w:type="dxa"/>
              <w:bottom w:w="57" w:type="dxa"/>
            </w:tcMar>
            <w:vAlign w:val="center"/>
          </w:tcPr>
          <w:p w14:paraId="3C3D365C" w14:textId="77777777" w:rsidR="002A2EBF" w:rsidRPr="00E25D46" w:rsidRDefault="002A2EBF" w:rsidP="00D54218">
            <w:pPr>
              <w:pStyle w:val="CommentText"/>
              <w:rPr>
                <w:rFonts w:cs="Arial"/>
                <w:color w:val="FAFCFC" w:themeColor="background1"/>
              </w:rPr>
            </w:pPr>
            <w:r w:rsidRPr="00E25D46">
              <w:rPr>
                <w:rFonts w:cs="Arial"/>
                <w:color w:val="FAFCFC" w:themeColor="background1"/>
              </w:rPr>
              <w:t>Applied to patients defined in:</w:t>
            </w:r>
          </w:p>
        </w:tc>
        <w:tc>
          <w:tcPr>
            <w:tcW w:w="630" w:type="dxa"/>
            <w:shd w:val="clear" w:color="auto" w:fill="EFEDEF" w:themeFill="accent6" w:themeFillTint="33"/>
          </w:tcPr>
          <w:p w14:paraId="4D2BF6E9" w14:textId="71A5EB8B" w:rsidR="002A2EBF" w:rsidRPr="00F9043A" w:rsidRDefault="005700B6" w:rsidP="00D54218">
            <w:pPr>
              <w:pStyle w:val="CommentText"/>
              <w:rPr>
                <w:rFonts w:cs="Arial"/>
                <w:color w:val="B0AAB0" w:themeColor="accent6"/>
              </w:rPr>
            </w:pPr>
            <w:r w:rsidRPr="00F9043A">
              <w:rPr>
                <w:rFonts w:cs="Arial"/>
                <w:color w:val="B0AAB0" w:themeColor="accent6"/>
                <w:sz w:val="12"/>
                <w:szCs w:val="12"/>
              </w:rPr>
              <w:t>GPSES use only: Version</w:t>
            </w:r>
          </w:p>
        </w:tc>
        <w:tc>
          <w:tcPr>
            <w:tcW w:w="707" w:type="dxa"/>
            <w:shd w:val="clear" w:color="auto" w:fill="EFEDEF" w:themeFill="accent6" w:themeFillTint="33"/>
          </w:tcPr>
          <w:p w14:paraId="0C5FD172" w14:textId="31EA4D42" w:rsidR="002A2EBF" w:rsidRPr="00F9043A" w:rsidRDefault="005700B6" w:rsidP="00D54218">
            <w:pPr>
              <w:pStyle w:val="CommentText"/>
              <w:rPr>
                <w:rFonts w:cs="Arial"/>
                <w:color w:val="B0AAB0" w:themeColor="accent6"/>
              </w:rPr>
            </w:pPr>
            <w:r w:rsidRPr="00F9043A">
              <w:rPr>
                <w:rFonts w:cs="Arial"/>
                <w:color w:val="B0AAB0" w:themeColor="accent6"/>
                <w:sz w:val="12"/>
                <w:szCs w:val="12"/>
              </w:rPr>
              <w:t>Config style</w:t>
            </w:r>
          </w:p>
        </w:tc>
        <w:tc>
          <w:tcPr>
            <w:tcW w:w="567" w:type="dxa"/>
            <w:tcBorders>
              <w:right w:val="single" w:sz="4" w:space="0" w:color="auto"/>
            </w:tcBorders>
            <w:shd w:val="clear" w:color="auto" w:fill="EFEDEF" w:themeFill="accent6" w:themeFillTint="33"/>
          </w:tcPr>
          <w:p w14:paraId="1E7B01E8" w14:textId="5A2CDA13" w:rsidR="002A2EBF" w:rsidRPr="00F9043A" w:rsidRDefault="005700B6" w:rsidP="00D54218">
            <w:pPr>
              <w:pStyle w:val="CommentText"/>
              <w:rPr>
                <w:rFonts w:cs="Arial"/>
                <w:color w:val="B0AAB0" w:themeColor="accent6"/>
              </w:rPr>
            </w:pPr>
            <w:r w:rsidRPr="00F9043A">
              <w:rPr>
                <w:rFonts w:cs="Arial"/>
                <w:color w:val="B0AAB0" w:themeColor="accent6"/>
                <w:sz w:val="12"/>
                <w:szCs w:val="12"/>
              </w:rPr>
              <w:t>CQRS code</w:t>
            </w:r>
          </w:p>
        </w:tc>
      </w:tr>
      <w:bookmarkStart w:id="58" w:name="_LDO_REG2"/>
      <w:bookmarkStart w:id="59" w:name="_LDO2_REG"/>
      <w:bookmarkEnd w:id="58"/>
      <w:bookmarkEnd w:id="59"/>
      <w:tr w:rsidR="005700B6" w14:paraId="373CE9E9" w14:textId="7004DFEB" w:rsidTr="005700B6">
        <w:trPr>
          <w:trHeight w:val="397"/>
        </w:trPr>
        <w:tc>
          <w:tcPr>
            <w:tcW w:w="1910" w:type="dxa"/>
            <w:tcMar>
              <w:top w:w="57" w:type="dxa"/>
              <w:bottom w:w="57" w:type="dxa"/>
            </w:tcMar>
            <w:vAlign w:val="center"/>
          </w:tcPr>
          <w:p w14:paraId="2A617A78" w14:textId="044D7104" w:rsidR="002A2EBF" w:rsidRPr="001875B5" w:rsidRDefault="00D877C1" w:rsidP="00D54218">
            <w:pPr>
              <w:pStyle w:val="Heading5"/>
              <w:rPr>
                <w:lang w:eastAsia="en-GB"/>
              </w:rPr>
            </w:pPr>
            <w:sdt>
              <w:sdtPr>
                <w:alias w:val="Category"/>
                <w:tag w:val=""/>
                <w:id w:val="928544346"/>
                <w:dataBinding w:prefixMappings="xmlns:ns0='http://purl.org/dc/elements/1.1/' xmlns:ns1='http://schemas.openxmlformats.org/package/2006/metadata/core-properties' " w:xpath="/ns1:coreProperties[1]/ns1:category[1]" w:storeItemID="{6C3C8BC8-F283-45AE-878A-BAB7291924A1}"/>
                <w:text/>
              </w:sdtPr>
              <w:sdtEndPr/>
              <w:sdtContent>
                <w:r w:rsidR="002A2EBF">
                  <w:t>LDO</w:t>
                </w:r>
              </w:sdtContent>
            </w:sdt>
            <w:r w:rsidR="002A2EBF">
              <w:t>2</w:t>
            </w:r>
            <w:r w:rsidR="002A2EBF" w:rsidRPr="001875B5">
              <w:t>_REG</w:t>
            </w:r>
          </w:p>
        </w:tc>
        <w:tc>
          <w:tcPr>
            <w:tcW w:w="7441" w:type="dxa"/>
            <w:tcMar>
              <w:top w:w="57" w:type="dxa"/>
              <w:bottom w:w="57" w:type="dxa"/>
            </w:tcMar>
            <w:vAlign w:val="center"/>
          </w:tcPr>
          <w:p w14:paraId="78A42209" w14:textId="7AD456B5" w:rsidR="002A2EBF" w:rsidRPr="0066636E" w:rsidRDefault="002A2EBF" w:rsidP="00D54218">
            <w:pPr>
              <w:rPr>
                <w:lang w:eastAsia="en-GB"/>
              </w:rPr>
            </w:pPr>
            <w:r>
              <w:rPr>
                <w:rFonts w:cs="Arial"/>
                <w:szCs w:val="20"/>
              </w:rPr>
              <w:t xml:space="preserve">Male and female patients who are listed as registered, ‘R’, </w:t>
            </w:r>
            <w:r w:rsidRPr="00F94BB4">
              <w:rPr>
                <w:rFonts w:cs="Arial"/>
                <w:szCs w:val="20"/>
              </w:rPr>
              <w:t xml:space="preserve">at the </w:t>
            </w:r>
            <w:r>
              <w:rPr>
                <w:rFonts w:cs="Arial"/>
                <w:szCs w:val="20"/>
              </w:rPr>
              <w:t>start of the reporting period*.</w:t>
            </w:r>
          </w:p>
        </w:tc>
        <w:tc>
          <w:tcPr>
            <w:tcW w:w="2915" w:type="dxa"/>
            <w:tcBorders>
              <w:right w:val="single" w:sz="4" w:space="0" w:color="auto"/>
            </w:tcBorders>
            <w:tcMar>
              <w:top w:w="57" w:type="dxa"/>
              <w:bottom w:w="57" w:type="dxa"/>
            </w:tcMar>
            <w:vAlign w:val="center"/>
          </w:tcPr>
          <w:p w14:paraId="4BBAA84F" w14:textId="77777777" w:rsidR="002A2EBF" w:rsidRPr="007405A5" w:rsidRDefault="00D877C1" w:rsidP="00D54218">
            <w:pPr>
              <w:rPr>
                <w:rFonts w:cs="Arial"/>
                <w:color w:val="200FF9"/>
                <w:u w:val="single"/>
              </w:rPr>
            </w:pPr>
            <w:hyperlink w:anchor="_GMS_registration_status" w:history="1">
              <w:r w:rsidR="002A2EBF" w:rsidRPr="00E82614">
                <w:rPr>
                  <w:rStyle w:val="Hyperlink"/>
                </w:rPr>
                <w:t>GMS r</w:t>
              </w:r>
              <w:r w:rsidR="002A2EBF" w:rsidRPr="00E82614">
                <w:rPr>
                  <w:rStyle w:val="Hyperlink"/>
                  <w:rFonts w:cs="Arial"/>
                </w:rPr>
                <w:t>egistration status</w:t>
              </w:r>
            </w:hyperlink>
          </w:p>
        </w:tc>
        <w:tc>
          <w:tcPr>
            <w:tcW w:w="630" w:type="dxa"/>
            <w:shd w:val="clear" w:color="auto" w:fill="EFEDEF" w:themeFill="accent6" w:themeFillTint="33"/>
          </w:tcPr>
          <w:p w14:paraId="2718B337" w14:textId="0C34112F" w:rsidR="002A2EBF" w:rsidRPr="00891B7D" w:rsidRDefault="00891B7D" w:rsidP="00D54218">
            <w:pPr>
              <w:rPr>
                <w:sz w:val="12"/>
                <w:szCs w:val="12"/>
              </w:rPr>
            </w:pPr>
            <w:r w:rsidRPr="000D20B6">
              <w:rPr>
                <w:color w:val="B0AAB0" w:themeColor="accent6"/>
                <w:sz w:val="12"/>
                <w:szCs w:val="12"/>
              </w:rPr>
              <w:t>100</w:t>
            </w:r>
          </w:p>
        </w:tc>
        <w:tc>
          <w:tcPr>
            <w:tcW w:w="707" w:type="dxa"/>
            <w:shd w:val="clear" w:color="auto" w:fill="EFEDEF" w:themeFill="accent6" w:themeFillTint="33"/>
          </w:tcPr>
          <w:p w14:paraId="42643295" w14:textId="18518F7E" w:rsidR="002A2EBF" w:rsidRDefault="0033110B" w:rsidP="00D54218">
            <w:r w:rsidRPr="000D20B6">
              <w:rPr>
                <w:color w:val="B0AAB0" w:themeColor="accent6"/>
                <w:sz w:val="12"/>
                <w:szCs w:val="12"/>
              </w:rPr>
              <w:t>E</w:t>
            </w:r>
          </w:p>
        </w:tc>
        <w:tc>
          <w:tcPr>
            <w:tcW w:w="567" w:type="dxa"/>
            <w:tcBorders>
              <w:right w:val="single" w:sz="4" w:space="0" w:color="auto"/>
            </w:tcBorders>
            <w:shd w:val="clear" w:color="auto" w:fill="EFEDEF" w:themeFill="accent6" w:themeFillTint="33"/>
          </w:tcPr>
          <w:p w14:paraId="060F34E2" w14:textId="52F2A9AD" w:rsidR="002A2EBF" w:rsidRDefault="002A2EBF" w:rsidP="00D54218"/>
        </w:tc>
      </w:tr>
    </w:tbl>
    <w:p w14:paraId="36E66A89" w14:textId="77777777" w:rsidR="00D54218" w:rsidRDefault="00D54218" w:rsidP="00D54218">
      <w:pPr>
        <w:pStyle w:val="CommentText"/>
        <w:rPr>
          <w:rFonts w:cs="Arial"/>
        </w:rPr>
      </w:pPr>
    </w:p>
    <w:p w14:paraId="4091C9E9"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2A3F8D81" w14:textId="77777777" w:rsidTr="00D54218">
        <w:trPr>
          <w:trHeight w:val="28"/>
        </w:trPr>
        <w:tc>
          <w:tcPr>
            <w:tcW w:w="972" w:type="dxa"/>
            <w:shd w:val="clear" w:color="auto" w:fill="424D58"/>
            <w:tcMar>
              <w:top w:w="57" w:type="dxa"/>
              <w:bottom w:w="57" w:type="dxa"/>
            </w:tcMar>
            <w:vAlign w:val="center"/>
          </w:tcPr>
          <w:p w14:paraId="33FBB5B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768DDC"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112D181A"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0A02557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16969785"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2ACAF683" w14:textId="77777777" w:rsidTr="00D54218">
        <w:trPr>
          <w:trHeight w:val="20"/>
        </w:trPr>
        <w:tc>
          <w:tcPr>
            <w:tcW w:w="972" w:type="dxa"/>
            <w:tcMar>
              <w:top w:w="57" w:type="dxa"/>
              <w:bottom w:w="57" w:type="dxa"/>
            </w:tcMar>
            <w:vAlign w:val="center"/>
          </w:tcPr>
          <w:p w14:paraId="63244C94" w14:textId="77777777" w:rsidR="00D54218" w:rsidRPr="000C07C2" w:rsidRDefault="00D54218" w:rsidP="002E6A75">
            <w:pPr>
              <w:numPr>
                <w:ilvl w:val="0"/>
                <w:numId w:val="19"/>
              </w:numPr>
              <w:jc w:val="center"/>
              <w:rPr>
                <w:rFonts w:cs="Arial"/>
                <w:szCs w:val="20"/>
              </w:rPr>
            </w:pPr>
          </w:p>
        </w:tc>
        <w:tc>
          <w:tcPr>
            <w:tcW w:w="4806" w:type="dxa"/>
            <w:tcMar>
              <w:top w:w="57" w:type="dxa"/>
              <w:bottom w:w="57" w:type="dxa"/>
            </w:tcMar>
            <w:vAlign w:val="center"/>
          </w:tcPr>
          <w:p w14:paraId="3567D4F5" w14:textId="5C49ED1B" w:rsidR="00D54218" w:rsidRPr="00F64DEE" w:rsidRDefault="00D54218" w:rsidP="00F64DEE">
            <w:pPr>
              <w:rPr>
                <w:rFonts w:eastAsia="MS PGothic" w:cs="Arial"/>
                <w:szCs w:val="20"/>
                <w:lang w:eastAsia="en-GB"/>
              </w:rPr>
            </w:pPr>
            <w:r w:rsidRPr="00633832">
              <w:rPr>
                <w:rFonts w:cs="Arial"/>
                <w:szCs w:val="20"/>
                <w:lang w:eastAsia="en-GB"/>
              </w:rPr>
              <w:t>If</w:t>
            </w:r>
            <w:r>
              <w:rPr>
                <w:rFonts w:cs="Arial"/>
                <w:szCs w:val="20"/>
                <w:lang w:eastAsia="en-GB"/>
              </w:rPr>
              <w:t xml:space="preserve"> </w:t>
            </w:r>
            <w:hyperlink w:anchor="_ACTIVESTART_VAL" w:history="1">
              <w:r w:rsidRPr="007F4313">
                <w:rPr>
                  <w:rStyle w:val="Hyperlink"/>
                  <w:rFonts w:cs="Arial"/>
                  <w:szCs w:val="20"/>
                  <w:lang w:eastAsia="en-GB"/>
                </w:rPr>
                <w:t>ACTIVESTART_VAL</w:t>
              </w:r>
            </w:hyperlink>
            <w:r>
              <w:rPr>
                <w:rFonts w:cs="Arial"/>
                <w:szCs w:val="20"/>
                <w:lang w:eastAsia="en-GB"/>
              </w:rPr>
              <w:t xml:space="preserve"> </w:t>
            </w:r>
            <w:r w:rsidR="00F64DEE">
              <w:rPr>
                <w:rFonts w:cs="Arial"/>
                <w:szCs w:val="20"/>
                <w:lang w:eastAsia="en-GB"/>
              </w:rPr>
              <w:t>=</w:t>
            </w:r>
            <w:r w:rsidRPr="00633832">
              <w:rPr>
                <w:rFonts w:cs="Arial"/>
                <w:szCs w:val="20"/>
                <w:lang w:eastAsia="en-GB"/>
              </w:rPr>
              <w:t xml:space="preserve"> R</w:t>
            </w:r>
          </w:p>
        </w:tc>
        <w:sdt>
          <w:sdtPr>
            <w:rPr>
              <w:rFonts w:cs="Arial"/>
              <w:szCs w:val="20"/>
            </w:rPr>
            <w:alias w:val="Action"/>
            <w:tag w:val="Action"/>
            <w:id w:val="-10337254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B617C7D" w14:textId="1CEAC310" w:rsidR="00D54218" w:rsidRPr="000C07C2" w:rsidRDefault="00F64DEE" w:rsidP="00D54218">
                <w:pPr>
                  <w:jc w:val="center"/>
                  <w:rPr>
                    <w:rFonts w:cs="Arial"/>
                    <w:szCs w:val="20"/>
                  </w:rPr>
                </w:pPr>
                <w:r>
                  <w:rPr>
                    <w:rFonts w:cs="Arial"/>
                    <w:szCs w:val="20"/>
                  </w:rPr>
                  <w:t>Next rule</w:t>
                </w:r>
              </w:p>
            </w:tc>
          </w:sdtContent>
        </w:sdt>
        <w:sdt>
          <w:sdtPr>
            <w:rPr>
              <w:rFonts w:cs="Arial"/>
              <w:szCs w:val="20"/>
            </w:rPr>
            <w:alias w:val="Action"/>
            <w:tag w:val="Action"/>
            <w:id w:val="-5360505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F1BE2D" w14:textId="31DBC9D0" w:rsidR="00D54218" w:rsidRPr="000C07C2" w:rsidRDefault="00F64DEE"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4AC096" w14:textId="17EBF864" w:rsidR="00D54218" w:rsidRPr="00F64DEE" w:rsidRDefault="00D877C1" w:rsidP="00D54218">
            <w:pPr>
              <w:rPr>
                <w:rFonts w:cs="Arial"/>
                <w:color w:val="000000"/>
              </w:rPr>
            </w:pPr>
            <w:sdt>
              <w:sdtPr>
                <w:alias w:val="Action"/>
                <w:tag w:val="Action"/>
                <w:id w:val="1611317982"/>
                <w:comboBox>
                  <w:listItem w:value="Choose an item."/>
                  <w:listItem w:displayText="Select" w:value="Select"/>
                  <w:listItem w:displayText="Reject" w:value="Reject"/>
                  <w:listItem w:displayText="Pass to the next rule all" w:value="Pass to the next rule all"/>
                </w:comboBox>
              </w:sdtPr>
              <w:sdtEndPr/>
              <w:sdtContent>
                <w:r w:rsidR="00F64DEE">
                  <w:t>Pass to the next rule all</w:t>
                </w:r>
              </w:sdtContent>
            </w:sdt>
            <w:r w:rsidR="00D54218">
              <w:t xml:space="preserve"> patients from the specified population who </w:t>
            </w:r>
            <w:r w:rsidR="00F64DEE">
              <w:t>were</w:t>
            </w:r>
            <w:r w:rsidR="00D54218">
              <w:rPr>
                <w:color w:val="000000"/>
              </w:rPr>
              <w:t xml:space="preserve"> registered at the start of the reporting period.</w:t>
            </w:r>
            <w:r w:rsidR="00F64DEE">
              <w:rPr>
                <w:color w:val="000000"/>
              </w:rPr>
              <w:t xml:space="preserve"> </w:t>
            </w:r>
            <w:sdt>
              <w:sdtPr>
                <w:rPr>
                  <w:rFonts w:cs="Arial"/>
                  <w:szCs w:val="20"/>
                </w:rPr>
                <w:alias w:val="Action"/>
                <w:tag w:val="Action"/>
                <w:id w:val="-7400934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4DEE">
                  <w:rPr>
                    <w:rFonts w:cs="Arial"/>
                    <w:szCs w:val="20"/>
                  </w:rPr>
                  <w:t>Reject the remaining patients.</w:t>
                </w:r>
              </w:sdtContent>
            </w:sdt>
          </w:p>
        </w:tc>
      </w:tr>
      <w:tr w:rsidR="00F64DEE" w:rsidRPr="000C07C2" w14:paraId="26C048E9" w14:textId="77777777" w:rsidTr="00D54218">
        <w:trPr>
          <w:trHeight w:val="20"/>
        </w:trPr>
        <w:tc>
          <w:tcPr>
            <w:tcW w:w="972" w:type="dxa"/>
            <w:tcMar>
              <w:top w:w="57" w:type="dxa"/>
              <w:bottom w:w="57" w:type="dxa"/>
            </w:tcMar>
            <w:vAlign w:val="center"/>
          </w:tcPr>
          <w:p w14:paraId="5C5400B9" w14:textId="77777777" w:rsidR="00F64DEE" w:rsidRPr="000C07C2" w:rsidRDefault="00F64DEE" w:rsidP="002E6A75">
            <w:pPr>
              <w:numPr>
                <w:ilvl w:val="0"/>
                <w:numId w:val="19"/>
              </w:numPr>
              <w:jc w:val="center"/>
              <w:rPr>
                <w:rFonts w:cs="Arial"/>
                <w:szCs w:val="20"/>
              </w:rPr>
            </w:pPr>
          </w:p>
        </w:tc>
        <w:tc>
          <w:tcPr>
            <w:tcW w:w="4806" w:type="dxa"/>
            <w:tcMar>
              <w:top w:w="57" w:type="dxa"/>
              <w:bottom w:w="57" w:type="dxa"/>
            </w:tcMar>
            <w:vAlign w:val="center"/>
          </w:tcPr>
          <w:p w14:paraId="27B42639" w14:textId="75EE26ED" w:rsidR="00F64DEE" w:rsidRDefault="00F64DEE" w:rsidP="00F64DEE">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452B2A4E" w14:textId="58525C67" w:rsidR="00F64DEE" w:rsidRDefault="00F64DEE" w:rsidP="00F64DEE">
            <w:pPr>
              <w:spacing w:line="276" w:lineRule="auto"/>
              <w:rPr>
                <w:rFonts w:cs="Arial"/>
                <w:szCs w:val="20"/>
                <w:lang w:eastAsia="en-GB"/>
              </w:rPr>
            </w:pPr>
            <w:r>
              <w:rPr>
                <w:rFonts w:cs="Arial"/>
                <w:szCs w:val="20"/>
                <w:lang w:eastAsia="en-GB"/>
              </w:rPr>
              <w:t>OR</w:t>
            </w:r>
          </w:p>
          <w:p w14:paraId="1DACA6D4" w14:textId="6F9CF0DB" w:rsidR="00F64DEE" w:rsidRPr="00633832" w:rsidRDefault="00F64DEE" w:rsidP="00F64DEE">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55374067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388E2E5" w14:textId="2B69C789" w:rsidR="00F64DEE" w:rsidRDefault="00F64DEE" w:rsidP="00F64DEE">
                <w:pPr>
                  <w:jc w:val="center"/>
                  <w:rPr>
                    <w:rFonts w:cs="Arial"/>
                    <w:szCs w:val="20"/>
                  </w:rPr>
                </w:pPr>
                <w:r>
                  <w:rPr>
                    <w:rFonts w:cs="Arial"/>
                    <w:szCs w:val="20"/>
                  </w:rPr>
                  <w:t>Select</w:t>
                </w:r>
              </w:p>
            </w:tc>
          </w:sdtContent>
        </w:sdt>
        <w:sdt>
          <w:sdtPr>
            <w:rPr>
              <w:rFonts w:cs="Arial"/>
              <w:szCs w:val="20"/>
            </w:rPr>
            <w:alias w:val="Action"/>
            <w:tag w:val="Action"/>
            <w:id w:val="-114342858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575106F" w14:textId="11DC2BC3" w:rsidR="00F64DEE" w:rsidRDefault="00F64DEE" w:rsidP="00F64D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D3DBA46" w14:textId="77777777" w:rsidR="00F64DEE" w:rsidRDefault="00D877C1" w:rsidP="00F64DEE">
            <w:pPr>
              <w:rPr>
                <w:rFonts w:cs="Arial"/>
                <w:szCs w:val="20"/>
              </w:rPr>
            </w:pPr>
            <w:sdt>
              <w:sdtPr>
                <w:alias w:val="Action"/>
                <w:tag w:val="Action"/>
                <w:id w:val="-134718986"/>
                <w:comboBox>
                  <w:listItem w:value="Choose an item."/>
                  <w:listItem w:displayText="Select" w:value="Select"/>
                  <w:listItem w:displayText="Reject" w:value="Reject"/>
                  <w:listItem w:displayText="Pass to the next rule all" w:value="Pass to the next rule all"/>
                </w:comboBox>
              </w:sdtPr>
              <w:sdtEndPr/>
              <w:sdtContent>
                <w:r w:rsidR="00F64DEE">
                  <w:t>Select</w:t>
                </w:r>
              </w:sdtContent>
            </w:sdt>
            <w:r w:rsidR="00F64DEE">
              <w:t xml:space="preserve"> all patients passed to this rule who are </w:t>
            </w:r>
            <w:r w:rsidR="00F64DEE">
              <w:rPr>
                <w:color w:val="000000"/>
              </w:rPr>
              <w:t xml:space="preserve">recorded as male or female. </w:t>
            </w:r>
            <w:sdt>
              <w:sdtPr>
                <w:rPr>
                  <w:rFonts w:cs="Arial"/>
                  <w:szCs w:val="20"/>
                </w:rPr>
                <w:alias w:val="Action"/>
                <w:tag w:val="Action"/>
                <w:id w:val="-18406090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4DEE">
                  <w:rPr>
                    <w:rFonts w:cs="Arial"/>
                    <w:szCs w:val="20"/>
                  </w:rPr>
                  <w:t>Reject the remaining patients.</w:t>
                </w:r>
              </w:sdtContent>
            </w:sdt>
          </w:p>
          <w:p w14:paraId="6704305D" w14:textId="141FD6C4" w:rsidR="00F64DEE" w:rsidRDefault="00F64DEE" w:rsidP="00F64DEE">
            <w:r w:rsidRPr="00711AB8">
              <w:rPr>
                <w:i/>
                <w:color w:val="000000"/>
              </w:rPr>
              <w:t xml:space="preserve">NOTE: Patient sex is required for the output breakdowns specified in section </w:t>
            </w:r>
            <w:hyperlink w:anchor="_4._Outputs" w:history="1">
              <w:r w:rsidRPr="00711AB8">
                <w:rPr>
                  <w:rStyle w:val="Hyperlink"/>
                  <w:i/>
                </w:rPr>
                <w:t>4. Outputs</w:t>
              </w:r>
            </w:hyperlink>
            <w:r w:rsidRPr="00711AB8">
              <w:rPr>
                <w:i/>
                <w:color w:val="000000"/>
              </w:rPr>
              <w:t>.</w:t>
            </w:r>
          </w:p>
        </w:tc>
      </w:tr>
      <w:tr w:rsidR="00F64DEE" w:rsidRPr="000C07C2" w14:paraId="403CA421" w14:textId="77777777" w:rsidTr="00D54218">
        <w:trPr>
          <w:trHeight w:val="20"/>
        </w:trPr>
        <w:tc>
          <w:tcPr>
            <w:tcW w:w="14142" w:type="dxa"/>
            <w:gridSpan w:val="5"/>
            <w:tcMar>
              <w:top w:w="57" w:type="dxa"/>
              <w:bottom w:w="57" w:type="dxa"/>
            </w:tcMar>
            <w:vAlign w:val="center"/>
          </w:tcPr>
          <w:p w14:paraId="475FC606" w14:textId="77777777" w:rsidR="00F64DEE" w:rsidRPr="00435396" w:rsidRDefault="00F64DEE" w:rsidP="00F64DEE">
            <w:pPr>
              <w:rPr>
                <w:rFonts w:cs="Arial"/>
                <w:i/>
                <w:color w:val="000000"/>
                <w:szCs w:val="20"/>
              </w:rPr>
            </w:pPr>
            <w:r w:rsidRPr="00435396">
              <w:rPr>
                <w:rFonts w:cs="Arial"/>
                <w:i/>
                <w:color w:val="000000"/>
                <w:szCs w:val="20"/>
              </w:rPr>
              <w:t>End of rules</w:t>
            </w:r>
          </w:p>
        </w:tc>
      </w:tr>
    </w:tbl>
    <w:p w14:paraId="5D93E2EF" w14:textId="1D3B4789" w:rsidR="003638B6" w:rsidRDefault="003638B6" w:rsidP="00E82F09"/>
    <w:p w14:paraId="7DA56528" w14:textId="52BB2F69" w:rsidR="003638B6" w:rsidRDefault="00F64DEE" w:rsidP="006310C8">
      <w:r>
        <w:t xml:space="preserve">*This may include people that were registered with the GP practice at the start of the period that may have moved to a different practice during the reporting period. </w:t>
      </w:r>
      <w:r w:rsidR="00F40DCB">
        <w:br w:type="page"/>
      </w:r>
    </w:p>
    <w:p w14:paraId="1C9B2D89" w14:textId="77777777" w:rsidR="00F40DCB" w:rsidRPr="0005628D" w:rsidRDefault="00F40DCB" w:rsidP="00BD0036">
      <w:pPr>
        <w:pStyle w:val="Heading4"/>
        <w:numPr>
          <w:ilvl w:val="0"/>
          <w:numId w:val="10"/>
        </w:numPr>
        <w:tabs>
          <w:tab w:val="left" w:pos="1560"/>
        </w:tabs>
        <w:ind w:left="851" w:hanging="851"/>
        <w:rPr>
          <w:sz w:val="24"/>
          <w:lang w:eastAsia="en-GB"/>
        </w:rPr>
      </w:pPr>
      <w:r>
        <w:rPr>
          <w:sz w:val="24"/>
          <w:lang w:eastAsia="en-GB"/>
        </w:rPr>
        <w:lastRenderedPageBreak/>
        <w:t>Cohorts</w:t>
      </w:r>
    </w:p>
    <w:p w14:paraId="082E918D" w14:textId="77777777" w:rsidR="00F40DCB" w:rsidRPr="00A85667" w:rsidRDefault="00F40DCB" w:rsidP="00F40DCB">
      <w:pPr>
        <w:rPr>
          <w:rFonts w:cs="Arial"/>
          <w:color w:val="C00000"/>
          <w:szCs w:val="20"/>
        </w:rPr>
      </w:pPr>
    </w:p>
    <w:sdt>
      <w:sdtPr>
        <w:rPr>
          <w:rFonts w:cs="Arial"/>
          <w:i/>
          <w:szCs w:val="20"/>
        </w:rPr>
        <w:alias w:val="Choose supporting text"/>
        <w:tag w:val="Choose supporting text"/>
        <w:id w:val="149798780"/>
        <w:comboBox>
          <w:listItem w:value="Choose an item."/>
          <w:listItem w:displayText="Each patient can only be included once per cohort." w:value="Each patient can only be included once per cohort."/>
          <w:listItem w:displayText="N/A - there are no cohorts for this service." w:value="N/A - there are no cohorts for this service."/>
        </w:comboBox>
      </w:sdtPr>
      <w:sdtEndPr/>
      <w:sdtContent>
        <w:p w14:paraId="7D928B36" w14:textId="44DE7A19" w:rsidR="00F40DCB" w:rsidRPr="0066636E" w:rsidRDefault="00F40DCB" w:rsidP="00F40DCB">
          <w:pPr>
            <w:rPr>
              <w:rFonts w:cs="Arial"/>
              <w:i/>
              <w:szCs w:val="20"/>
            </w:rPr>
          </w:pPr>
          <w:r>
            <w:rPr>
              <w:rFonts w:cs="Arial"/>
              <w:i/>
              <w:szCs w:val="20"/>
            </w:rPr>
            <w:t>Each patient can only be included once per cohort.</w:t>
          </w:r>
        </w:p>
      </w:sdtContent>
    </w:sdt>
    <w:p w14:paraId="796D58C0" w14:textId="052DE6DD" w:rsidR="003638B6" w:rsidRDefault="003638B6" w:rsidP="00E82F09"/>
    <w:p w14:paraId="4CFE5379" w14:textId="4249E1AD" w:rsidR="003638B6" w:rsidRDefault="003638B6" w:rsidP="00E82F09"/>
    <w:tbl>
      <w:tblPr>
        <w:tblStyle w:val="TableGrid"/>
        <w:tblW w:w="14170" w:type="dxa"/>
        <w:tblLook w:val="04A0" w:firstRow="1" w:lastRow="0" w:firstColumn="1" w:lastColumn="0" w:noHBand="0" w:noVBand="1"/>
      </w:tblPr>
      <w:tblGrid>
        <w:gridCol w:w="1902"/>
        <w:gridCol w:w="7165"/>
        <w:gridCol w:w="2977"/>
        <w:gridCol w:w="709"/>
        <w:gridCol w:w="709"/>
        <w:gridCol w:w="708"/>
      </w:tblGrid>
      <w:tr w:rsidR="005700B6" w14:paraId="15F08DE2" w14:textId="2D8968AE" w:rsidTr="005700B6">
        <w:trPr>
          <w:trHeight w:val="28"/>
        </w:trPr>
        <w:tc>
          <w:tcPr>
            <w:tcW w:w="1902" w:type="dxa"/>
            <w:shd w:val="clear" w:color="auto" w:fill="005EB8"/>
            <w:tcMar>
              <w:top w:w="57" w:type="dxa"/>
              <w:bottom w:w="57" w:type="dxa"/>
            </w:tcMar>
            <w:vAlign w:val="center"/>
          </w:tcPr>
          <w:p w14:paraId="1BC2D96F" w14:textId="77777777" w:rsidR="005700B6" w:rsidRPr="001316D8" w:rsidRDefault="00D877C1" w:rsidP="00F40DCB">
            <w:pPr>
              <w:rPr>
                <w:rFonts w:cs="Arial"/>
                <w:color w:val="FAFCFC" w:themeColor="background1"/>
                <w:szCs w:val="20"/>
                <w:lang w:eastAsia="en-GB"/>
              </w:rPr>
            </w:pPr>
            <w:sdt>
              <w:sdtPr>
                <w:rPr>
                  <w:rStyle w:val="Style2"/>
                </w:rPr>
                <w:id w:val="1603613583"/>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5700B6">
                  <w:rPr>
                    <w:rStyle w:val="Style2"/>
                  </w:rPr>
                  <w:t>Cohort Count ID</w:t>
                </w:r>
              </w:sdtContent>
            </w:sdt>
          </w:p>
        </w:tc>
        <w:tc>
          <w:tcPr>
            <w:tcW w:w="7165" w:type="dxa"/>
            <w:shd w:val="clear" w:color="auto" w:fill="005EB8"/>
            <w:tcMar>
              <w:top w:w="57" w:type="dxa"/>
              <w:bottom w:w="57" w:type="dxa"/>
            </w:tcMar>
            <w:vAlign w:val="center"/>
          </w:tcPr>
          <w:p w14:paraId="1D1C324C" w14:textId="77777777" w:rsidR="005700B6" w:rsidRPr="001316D8" w:rsidRDefault="005700B6" w:rsidP="00F40DCB">
            <w:pPr>
              <w:pStyle w:val="CommentText"/>
              <w:rPr>
                <w:rFonts w:cs="Arial"/>
                <w:color w:val="FAFCFC" w:themeColor="background1"/>
              </w:rPr>
            </w:pPr>
            <w:r w:rsidRPr="001316D8">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5DC23F36" w14:textId="77777777" w:rsidR="005700B6" w:rsidRPr="001316D8" w:rsidRDefault="005700B6"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9" w:type="dxa"/>
            <w:shd w:val="clear" w:color="auto" w:fill="EFEDEF" w:themeFill="accent6" w:themeFillTint="33"/>
          </w:tcPr>
          <w:p w14:paraId="5446A734" w14:textId="3CF1CAAC"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GPSES use only: Version</w:t>
            </w:r>
          </w:p>
        </w:tc>
        <w:tc>
          <w:tcPr>
            <w:tcW w:w="709" w:type="dxa"/>
            <w:shd w:val="clear" w:color="auto" w:fill="EFEDEF" w:themeFill="accent6" w:themeFillTint="33"/>
          </w:tcPr>
          <w:p w14:paraId="6CB36AF0" w14:textId="5C622994"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Config style</w:t>
            </w:r>
          </w:p>
        </w:tc>
        <w:tc>
          <w:tcPr>
            <w:tcW w:w="708" w:type="dxa"/>
            <w:tcBorders>
              <w:right w:val="single" w:sz="4" w:space="0" w:color="auto"/>
            </w:tcBorders>
            <w:shd w:val="clear" w:color="auto" w:fill="EFEDEF" w:themeFill="accent6" w:themeFillTint="33"/>
          </w:tcPr>
          <w:p w14:paraId="0B81AF22" w14:textId="11FDD88D"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CQRS code</w:t>
            </w:r>
          </w:p>
        </w:tc>
      </w:tr>
      <w:bookmarkStart w:id="60" w:name="_LDOB003A"/>
      <w:bookmarkStart w:id="61" w:name="LDOB003A"/>
      <w:bookmarkStart w:id="62" w:name="_Toc107903269"/>
      <w:bookmarkEnd w:id="60"/>
      <w:tr w:rsidR="005700B6" w14:paraId="5D2E01A3" w14:textId="09286F9D" w:rsidTr="005700B6">
        <w:trPr>
          <w:trHeight w:val="454"/>
        </w:trPr>
        <w:tc>
          <w:tcPr>
            <w:tcW w:w="1902" w:type="dxa"/>
            <w:tcMar>
              <w:top w:w="57" w:type="dxa"/>
              <w:bottom w:w="57" w:type="dxa"/>
            </w:tcMar>
            <w:vAlign w:val="center"/>
          </w:tcPr>
          <w:p w14:paraId="773BD22C" w14:textId="459E5DC9" w:rsidR="005700B6" w:rsidRDefault="00D877C1" w:rsidP="009E723C">
            <w:pPr>
              <w:pStyle w:val="Heading3"/>
              <w:rPr>
                <w:rFonts w:cs="Arial"/>
              </w:rPr>
            </w:pPr>
            <w:sdt>
              <w:sdtPr>
                <w:rPr>
                  <w:sz w:val="20"/>
                </w:rPr>
                <w:alias w:val="Category"/>
                <w:tag w:val=""/>
                <w:id w:val="568311286"/>
                <w:dataBinding w:prefixMappings="xmlns:ns0='http://purl.org/dc/elements/1.1/' xmlns:ns1='http://schemas.openxmlformats.org/package/2006/metadata/core-properties' " w:xpath="/ns1:coreProperties[1]/ns1:category[1]" w:storeItemID="{6C3C8BC8-F283-45AE-878A-BAB7291924A1}"/>
                <w:text/>
              </w:sdtPr>
              <w:sdtEndPr/>
              <w:sdtContent>
                <w:r w:rsidR="005700B6">
                  <w:rPr>
                    <w:sz w:val="20"/>
                  </w:rPr>
                  <w:t>LDO</w:t>
                </w:r>
              </w:sdtContent>
            </w:sdt>
            <w:r w:rsidR="005700B6">
              <w:rPr>
                <w:sz w:val="20"/>
              </w:rPr>
              <w:t>B</w:t>
            </w:r>
            <w:r w:rsidR="005700B6" w:rsidRPr="001875B5">
              <w:rPr>
                <w:sz w:val="20"/>
              </w:rPr>
              <w:t>00</w:t>
            </w:r>
            <w:r w:rsidR="005700B6">
              <w:rPr>
                <w:sz w:val="20"/>
              </w:rPr>
              <w:t>3A</w:t>
            </w:r>
            <w:bookmarkEnd w:id="61"/>
            <w:bookmarkEnd w:id="62"/>
          </w:p>
        </w:tc>
        <w:tc>
          <w:tcPr>
            <w:tcW w:w="7165" w:type="dxa"/>
            <w:tcMar>
              <w:top w:w="57" w:type="dxa"/>
              <w:bottom w:w="57" w:type="dxa"/>
            </w:tcMar>
            <w:vAlign w:val="center"/>
          </w:tcPr>
          <w:p w14:paraId="4CFAEACE" w14:textId="5C99038F" w:rsidR="005700B6" w:rsidRPr="00524919" w:rsidRDefault="005700B6" w:rsidP="00BC3FEB">
            <w:pPr>
              <w:rPr>
                <w:rFonts w:cs="Arial"/>
              </w:rPr>
            </w:pPr>
            <w:r>
              <w:rPr>
                <w:lang w:eastAsia="en-GB"/>
              </w:rPr>
              <w:t xml:space="preserve">Number of patients recorded on their general practice’s QOF learning </w:t>
            </w:r>
            <w:r>
              <w:rPr>
                <w:rFonts w:cs="Arial"/>
                <w:szCs w:val="20"/>
              </w:rPr>
              <w:t>d</w:t>
            </w:r>
            <w:r w:rsidRPr="00617B83">
              <w:rPr>
                <w:rFonts w:cs="Arial"/>
                <w:szCs w:val="20"/>
              </w:rPr>
              <w:t>isabilities</w:t>
            </w:r>
            <w:r>
              <w:rPr>
                <w:lang w:eastAsia="en-GB"/>
              </w:rPr>
              <w:t xml:space="preserve"> register, as at the end of the reporting period.</w:t>
            </w:r>
          </w:p>
        </w:tc>
        <w:tc>
          <w:tcPr>
            <w:tcW w:w="2977" w:type="dxa"/>
            <w:tcBorders>
              <w:right w:val="single" w:sz="4" w:space="0" w:color="auto"/>
            </w:tcBorders>
            <w:tcMar>
              <w:top w:w="57" w:type="dxa"/>
              <w:bottom w:w="57" w:type="dxa"/>
            </w:tcMar>
            <w:vAlign w:val="center"/>
          </w:tcPr>
          <w:p w14:paraId="510EAE63" w14:textId="4C879E90" w:rsidR="005700B6" w:rsidRPr="00203A98" w:rsidRDefault="00D877C1" w:rsidP="009E723C">
            <w:pPr>
              <w:rPr>
                <w:rStyle w:val="Hyperlink"/>
              </w:rPr>
            </w:pPr>
            <w:hyperlink w:anchor="_LDO1_REG" w:history="1">
              <w:r w:rsidR="005700B6" w:rsidRPr="004E2546">
                <w:rPr>
                  <w:rStyle w:val="Hyperlink"/>
                </w:rPr>
                <w:t>LDO1_REG</w:t>
              </w:r>
            </w:hyperlink>
          </w:p>
        </w:tc>
        <w:tc>
          <w:tcPr>
            <w:tcW w:w="709" w:type="dxa"/>
            <w:shd w:val="clear" w:color="auto" w:fill="EFEDEF" w:themeFill="accent6" w:themeFillTint="33"/>
          </w:tcPr>
          <w:p w14:paraId="713D19A9" w14:textId="68768BE4" w:rsidR="005700B6" w:rsidRPr="000D20B6" w:rsidRDefault="00D903A9" w:rsidP="009E723C">
            <w:pPr>
              <w:rPr>
                <w:color w:val="B0AAB0" w:themeColor="accent6"/>
                <w:sz w:val="12"/>
                <w:szCs w:val="12"/>
              </w:rPr>
            </w:pPr>
            <w:r w:rsidRPr="000D20B6">
              <w:rPr>
                <w:color w:val="B0AAB0" w:themeColor="accent6"/>
                <w:sz w:val="12"/>
                <w:szCs w:val="12"/>
              </w:rPr>
              <w:t>101</w:t>
            </w:r>
          </w:p>
        </w:tc>
        <w:tc>
          <w:tcPr>
            <w:tcW w:w="709" w:type="dxa"/>
            <w:shd w:val="clear" w:color="auto" w:fill="EFEDEF" w:themeFill="accent6" w:themeFillTint="33"/>
          </w:tcPr>
          <w:p w14:paraId="23F7CB5B" w14:textId="014F537D" w:rsidR="005700B6" w:rsidRPr="000D20B6" w:rsidRDefault="00F9043A" w:rsidP="009E723C">
            <w:pPr>
              <w:rPr>
                <w:color w:val="B0AAB0" w:themeColor="accent6"/>
                <w:sz w:val="12"/>
                <w:szCs w:val="12"/>
              </w:rPr>
            </w:pPr>
            <w:r w:rsidRPr="000D20B6">
              <w:rPr>
                <w:color w:val="B0AAB0" w:themeColor="accent6"/>
                <w:sz w:val="12"/>
                <w:szCs w:val="12"/>
              </w:rPr>
              <w:t>E</w:t>
            </w:r>
          </w:p>
        </w:tc>
        <w:tc>
          <w:tcPr>
            <w:tcW w:w="708" w:type="dxa"/>
            <w:tcBorders>
              <w:right w:val="single" w:sz="4" w:space="0" w:color="auto"/>
            </w:tcBorders>
            <w:shd w:val="clear" w:color="auto" w:fill="EFEDEF" w:themeFill="accent6" w:themeFillTint="33"/>
          </w:tcPr>
          <w:p w14:paraId="6F4E9FB7" w14:textId="3A1A7498" w:rsidR="005700B6" w:rsidRPr="00F9043A" w:rsidRDefault="005700B6" w:rsidP="009E723C">
            <w:pPr>
              <w:rPr>
                <w:sz w:val="12"/>
                <w:szCs w:val="12"/>
              </w:rPr>
            </w:pPr>
          </w:p>
        </w:tc>
      </w:tr>
    </w:tbl>
    <w:p w14:paraId="4901A7BA" w14:textId="5937AB97" w:rsidR="009E723C" w:rsidRDefault="009E723C" w:rsidP="009E723C">
      <w:pPr>
        <w:pStyle w:val="CommentText"/>
        <w:rPr>
          <w:rFonts w:cs="Arial"/>
        </w:rPr>
      </w:pPr>
    </w:p>
    <w:p w14:paraId="7601347F" w14:textId="77777777" w:rsidR="000A6B17" w:rsidRPr="00112298" w:rsidRDefault="000A6B17" w:rsidP="000A6B17">
      <w:pPr>
        <w:rPr>
          <w:rFonts w:cs="Arial"/>
          <w:sz w:val="24"/>
        </w:rPr>
      </w:pPr>
      <w:r w:rsidRPr="00112298">
        <w:rPr>
          <w:rFonts w:cs="Arial"/>
          <w:sz w:val="24"/>
        </w:rPr>
        <w:t xml:space="preserve">The age breakdown required for this cohort count is </w:t>
      </w:r>
      <w:hyperlink w:anchor="DPO02" w:history="1">
        <w:r w:rsidRPr="00112298">
          <w:rPr>
            <w:rStyle w:val="Hyperlink"/>
            <w:rFonts w:cs="Arial"/>
            <w:sz w:val="24"/>
          </w:rPr>
          <w:t>DPO02</w:t>
        </w:r>
      </w:hyperlink>
    </w:p>
    <w:p w14:paraId="2628F683" w14:textId="77777777" w:rsidR="009E723C" w:rsidRPr="00517260" w:rsidRDefault="009E723C" w:rsidP="009E723C">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723C" w:rsidRPr="000C07C2" w14:paraId="02706EF2" w14:textId="77777777" w:rsidTr="009E723C">
        <w:trPr>
          <w:trHeight w:val="454"/>
        </w:trPr>
        <w:tc>
          <w:tcPr>
            <w:tcW w:w="972" w:type="dxa"/>
            <w:shd w:val="clear" w:color="auto" w:fill="424D58"/>
            <w:tcMar>
              <w:top w:w="57" w:type="dxa"/>
              <w:bottom w:w="57" w:type="dxa"/>
            </w:tcMar>
            <w:vAlign w:val="center"/>
          </w:tcPr>
          <w:p w14:paraId="1371EC62"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486352F" w14:textId="77777777" w:rsidR="009E723C" w:rsidRPr="005446CB" w:rsidRDefault="009E723C" w:rsidP="009E723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BB3194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DDF97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EB8610F" w14:textId="77777777" w:rsidR="009E723C" w:rsidRPr="005446CB" w:rsidRDefault="009E723C" w:rsidP="009E723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E723C" w:rsidRPr="000C07C2" w14:paraId="1D8B9669" w14:textId="77777777" w:rsidTr="009E723C">
        <w:trPr>
          <w:trHeight w:val="454"/>
        </w:trPr>
        <w:tc>
          <w:tcPr>
            <w:tcW w:w="972" w:type="dxa"/>
            <w:tcMar>
              <w:top w:w="57" w:type="dxa"/>
              <w:bottom w:w="57" w:type="dxa"/>
            </w:tcMar>
            <w:vAlign w:val="center"/>
          </w:tcPr>
          <w:p w14:paraId="2E5CDC02"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3B710502" w14:textId="7CAAFDA2" w:rsidR="009E723C" w:rsidRPr="000C07C2" w:rsidRDefault="009E723C" w:rsidP="009E723C">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10029322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D9E4C1" w14:textId="77777777" w:rsidR="009E723C" w:rsidRPr="000C07C2" w:rsidRDefault="009E723C" w:rsidP="009E723C">
                <w:pPr>
                  <w:jc w:val="center"/>
                  <w:rPr>
                    <w:rFonts w:cs="Arial"/>
                    <w:szCs w:val="20"/>
                  </w:rPr>
                </w:pPr>
                <w:r>
                  <w:rPr>
                    <w:rFonts w:cs="Arial"/>
                    <w:szCs w:val="20"/>
                  </w:rPr>
                  <w:t>Next rule</w:t>
                </w:r>
              </w:p>
            </w:tc>
          </w:sdtContent>
        </w:sdt>
        <w:sdt>
          <w:sdtPr>
            <w:rPr>
              <w:rFonts w:cs="Arial"/>
              <w:szCs w:val="20"/>
            </w:rPr>
            <w:alias w:val="Action"/>
            <w:tag w:val="Action"/>
            <w:id w:val="-9372816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729C7CF" w14:textId="77777777" w:rsidR="009E723C" w:rsidRPr="000C07C2" w:rsidRDefault="009E723C"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E3283D" w14:textId="7AA882DF" w:rsidR="009E723C" w:rsidRPr="000C07C2" w:rsidRDefault="00D877C1" w:rsidP="009E723C">
            <w:pPr>
              <w:rPr>
                <w:rFonts w:cs="Arial"/>
                <w:color w:val="000000"/>
                <w:szCs w:val="20"/>
              </w:rPr>
            </w:pPr>
            <w:sdt>
              <w:sdtPr>
                <w:rPr>
                  <w:rFonts w:cs="Arial"/>
                  <w:szCs w:val="20"/>
                </w:rPr>
                <w:alias w:val="Action"/>
                <w:tag w:val="Action"/>
                <w:id w:val="-1255269187"/>
                <w:comboBox>
                  <w:listItem w:value="Choose an item."/>
                  <w:listItem w:displayText="Select" w:value="Select"/>
                  <w:listItem w:displayText="Reject" w:value="Reject"/>
                  <w:listItem w:displayText="Pass to the next rule all" w:value="Pass to the next rule all"/>
                </w:comboBox>
              </w:sdtPr>
              <w:sdtEndPr/>
              <w:sdtContent>
                <w:r w:rsidR="009E723C">
                  <w:rPr>
                    <w:rFonts w:cs="Arial"/>
                    <w:szCs w:val="20"/>
                  </w:rPr>
                  <w:t>Pass to the next rule all</w:t>
                </w:r>
              </w:sdtContent>
            </w:sdt>
            <w:r w:rsidR="009E723C">
              <w:rPr>
                <w:rFonts w:cs="Arial"/>
                <w:szCs w:val="20"/>
              </w:rPr>
              <w:t xml:space="preserve"> patients</w:t>
            </w:r>
            <w:r w:rsidR="00112298">
              <w:t xml:space="preserve"> from the specified population</w:t>
            </w:r>
            <w:r w:rsidR="009E723C">
              <w:rPr>
                <w:rFonts w:cs="Arial"/>
                <w:szCs w:val="20"/>
              </w:rPr>
              <w:t xml:space="preserve"> who are registered at the end of the reporting year. </w:t>
            </w:r>
            <w:sdt>
              <w:sdtPr>
                <w:rPr>
                  <w:rFonts w:cs="Arial"/>
                  <w:szCs w:val="20"/>
                </w:rPr>
                <w:alias w:val="Action"/>
                <w:tag w:val="Action"/>
                <w:id w:val="-11091962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E723C">
                  <w:rPr>
                    <w:rFonts w:cs="Arial"/>
                    <w:szCs w:val="20"/>
                  </w:rPr>
                  <w:t>Reject the remaining patients.</w:t>
                </w:r>
              </w:sdtContent>
            </w:sdt>
          </w:p>
        </w:tc>
      </w:tr>
      <w:tr w:rsidR="009E723C" w:rsidRPr="000C07C2" w14:paraId="54138012" w14:textId="77777777" w:rsidTr="009E723C">
        <w:trPr>
          <w:trHeight w:val="454"/>
        </w:trPr>
        <w:tc>
          <w:tcPr>
            <w:tcW w:w="972" w:type="dxa"/>
            <w:tcMar>
              <w:top w:w="57" w:type="dxa"/>
              <w:bottom w:w="57" w:type="dxa"/>
            </w:tcMar>
            <w:vAlign w:val="center"/>
          </w:tcPr>
          <w:p w14:paraId="0F16035A"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5A8B58EE" w14:textId="7427A292" w:rsidR="009E723C" w:rsidRDefault="00570460" w:rsidP="009E723C">
            <w:pPr>
              <w:rPr>
                <w:rFonts w:cs="Arial"/>
                <w:szCs w:val="20"/>
              </w:rPr>
            </w:pPr>
            <w:r>
              <w:rPr>
                <w:rFonts w:cs="Arial"/>
                <w:szCs w:val="20"/>
                <w:lang w:eastAsia="en-GB"/>
              </w:rPr>
              <w:t>If</w:t>
            </w:r>
            <w:r w:rsidR="009E723C">
              <w:rPr>
                <w:rFonts w:cs="Arial"/>
                <w:szCs w:val="20"/>
                <w:lang w:eastAsia="en-GB"/>
              </w:rPr>
              <w:t xml:space="preserve"> </w:t>
            </w:r>
            <w:hyperlink w:anchor="_LD_DAT" w:history="1">
              <w:r w:rsidR="009E723C" w:rsidRPr="008A5FEA">
                <w:rPr>
                  <w:rStyle w:val="Hyperlink"/>
                  <w:rFonts w:cs="Arial"/>
                  <w:szCs w:val="20"/>
                  <w:lang w:eastAsia="en-GB"/>
                </w:rPr>
                <w:t>LD_DAT</w:t>
              </w:r>
            </w:hyperlink>
            <w:r w:rsidR="009E723C">
              <w:rPr>
                <w:rFonts w:cs="Arial"/>
                <w:szCs w:val="20"/>
                <w:lang w:eastAsia="en-GB"/>
              </w:rPr>
              <w:t xml:space="preserve"> &lt;</w:t>
            </w:r>
            <w:r w:rsidR="008A5FEA">
              <w:rPr>
                <w:rFonts w:cs="Arial"/>
                <w:szCs w:val="20"/>
                <w:lang w:eastAsia="en-GB"/>
              </w:rPr>
              <w:t>=</w:t>
            </w:r>
            <w:r w:rsidR="009E723C">
              <w:rPr>
                <w:rFonts w:cs="Arial"/>
                <w:szCs w:val="20"/>
                <w:lang w:eastAsia="en-GB"/>
              </w:rPr>
              <w:t xml:space="preserve"> </w:t>
            </w:r>
            <w:hyperlink w:anchor="_Reporting_Period_End" w:history="1">
              <w:r w:rsidR="009E723C">
                <w:rPr>
                  <w:rStyle w:val="Hyperlink"/>
                  <w:rFonts w:cs="Arial"/>
                  <w:szCs w:val="20"/>
                  <w:lang w:eastAsia="en-GB"/>
                </w:rPr>
                <w:t>RPED</w:t>
              </w:r>
            </w:hyperlink>
          </w:p>
        </w:tc>
        <w:sdt>
          <w:sdtPr>
            <w:rPr>
              <w:rFonts w:cs="Arial"/>
              <w:szCs w:val="20"/>
            </w:rPr>
            <w:alias w:val="Action"/>
            <w:tag w:val="Action"/>
            <w:id w:val="13809008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EDF7602" w14:textId="77777777" w:rsidR="009E723C" w:rsidRDefault="009E723C" w:rsidP="009E723C">
                <w:pPr>
                  <w:jc w:val="center"/>
                  <w:rPr>
                    <w:rFonts w:cs="Arial"/>
                    <w:szCs w:val="20"/>
                  </w:rPr>
                </w:pPr>
                <w:r>
                  <w:rPr>
                    <w:rFonts w:cs="Arial"/>
                    <w:szCs w:val="20"/>
                  </w:rPr>
                  <w:t>Select</w:t>
                </w:r>
              </w:p>
            </w:tc>
          </w:sdtContent>
        </w:sdt>
        <w:sdt>
          <w:sdtPr>
            <w:rPr>
              <w:rFonts w:cs="Arial"/>
              <w:szCs w:val="20"/>
            </w:rPr>
            <w:alias w:val="Action"/>
            <w:tag w:val="Action"/>
            <w:id w:val="11787745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DBEF282" w14:textId="75AD4729" w:rsidR="009E723C" w:rsidRDefault="00112298"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16A3F84" w14:textId="5415FC98" w:rsidR="009E723C" w:rsidRDefault="00D877C1" w:rsidP="009E723C">
            <w:pPr>
              <w:rPr>
                <w:rFonts w:cs="Arial"/>
                <w:szCs w:val="20"/>
              </w:rPr>
            </w:pPr>
            <w:sdt>
              <w:sdtPr>
                <w:rPr>
                  <w:rFonts w:cs="Arial"/>
                  <w:szCs w:val="20"/>
                </w:rPr>
                <w:alias w:val="Action"/>
                <w:tag w:val="Action"/>
                <w:id w:val="982122759"/>
                <w:comboBox>
                  <w:listItem w:value="Choose an item."/>
                  <w:listItem w:displayText="Select" w:value="Select"/>
                  <w:listItem w:displayText="Reject" w:value="Reject"/>
                  <w:listItem w:displayText="Pass to the next rule all" w:value="Pass to the next rule all"/>
                </w:comboBox>
              </w:sdtPr>
              <w:sdtEndPr/>
              <w:sdtContent>
                <w:r w:rsidR="009E723C">
                  <w:rPr>
                    <w:rFonts w:cs="Arial"/>
                    <w:szCs w:val="20"/>
                  </w:rPr>
                  <w:t>Select</w:t>
                </w:r>
              </w:sdtContent>
            </w:sdt>
            <w:r w:rsidR="009E723C">
              <w:rPr>
                <w:rFonts w:cs="Arial"/>
                <w:szCs w:val="20"/>
              </w:rPr>
              <w:t xml:space="preserve"> patients </w:t>
            </w:r>
            <w:r w:rsidR="00112298">
              <w:rPr>
                <w:rFonts w:cs="Arial"/>
                <w:szCs w:val="20"/>
              </w:rPr>
              <w:t xml:space="preserve">passed to this </w:t>
            </w:r>
            <w:r w:rsidR="00D3412D">
              <w:rPr>
                <w:rFonts w:cs="Arial"/>
                <w:szCs w:val="20"/>
              </w:rPr>
              <w:t>rule</w:t>
            </w:r>
            <w:r w:rsidR="00112298">
              <w:rPr>
                <w:rFonts w:cs="Arial"/>
                <w:szCs w:val="20"/>
              </w:rPr>
              <w:t xml:space="preserve"> </w:t>
            </w:r>
            <w:r w:rsidR="009E723C">
              <w:rPr>
                <w:rFonts w:cs="Arial"/>
                <w:szCs w:val="20"/>
              </w:rPr>
              <w:t>who have a learning disability</w:t>
            </w:r>
            <w:r w:rsidR="00112298">
              <w:rPr>
                <w:rFonts w:cs="Arial"/>
                <w:szCs w:val="20"/>
              </w:rPr>
              <w:t xml:space="preserve"> diagnosis</w:t>
            </w:r>
            <w:r w:rsidR="009E723C">
              <w:rPr>
                <w:rFonts w:cs="Arial"/>
                <w:szCs w:val="20"/>
              </w:rPr>
              <w:t xml:space="preserve"> up to and including the reporting period end date. </w:t>
            </w:r>
            <w:sdt>
              <w:sdtPr>
                <w:rPr>
                  <w:rFonts w:cs="Arial"/>
                  <w:szCs w:val="20"/>
                </w:rPr>
                <w:alias w:val="Action"/>
                <w:tag w:val="Action"/>
                <w:id w:val="-101253418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E723C">
                  <w:rPr>
                    <w:rFonts w:cs="Arial"/>
                    <w:szCs w:val="20"/>
                  </w:rPr>
                  <w:t>Reject the remaining patients.</w:t>
                </w:r>
              </w:sdtContent>
            </w:sdt>
          </w:p>
        </w:tc>
      </w:tr>
      <w:tr w:rsidR="009E723C" w:rsidRPr="000C07C2" w14:paraId="2952A027" w14:textId="77777777" w:rsidTr="009E723C">
        <w:trPr>
          <w:trHeight w:val="28"/>
        </w:trPr>
        <w:tc>
          <w:tcPr>
            <w:tcW w:w="14142" w:type="dxa"/>
            <w:gridSpan w:val="5"/>
            <w:tcMar>
              <w:top w:w="57" w:type="dxa"/>
              <w:bottom w:w="57" w:type="dxa"/>
            </w:tcMar>
            <w:vAlign w:val="center"/>
          </w:tcPr>
          <w:p w14:paraId="0B251992" w14:textId="368017D1" w:rsidR="009E723C" w:rsidRPr="002B4844" w:rsidRDefault="009E723C" w:rsidP="009E723C">
            <w:pPr>
              <w:rPr>
                <w:rFonts w:cs="Arial"/>
                <w:i/>
                <w:color w:val="000000"/>
                <w:szCs w:val="20"/>
              </w:rPr>
            </w:pPr>
            <w:r w:rsidRPr="002B4844">
              <w:rPr>
                <w:rFonts w:cs="Arial"/>
                <w:i/>
                <w:color w:val="000000"/>
                <w:szCs w:val="20"/>
              </w:rPr>
              <w:t>End of rules</w:t>
            </w:r>
          </w:p>
        </w:tc>
      </w:tr>
    </w:tbl>
    <w:p w14:paraId="61D6AECA" w14:textId="77777777" w:rsidR="009E723C" w:rsidRDefault="009E723C" w:rsidP="009E723C">
      <w:pPr>
        <w:pStyle w:val="CommentText"/>
        <w:rPr>
          <w:rFonts w:cs="Arial"/>
        </w:rPr>
      </w:pPr>
    </w:p>
    <w:p w14:paraId="27638C3B" w14:textId="353E31D3" w:rsidR="003638B6" w:rsidRDefault="003638B6" w:rsidP="00E82F09"/>
    <w:p w14:paraId="2E0A3070" w14:textId="58E90CBA" w:rsidR="003638B6" w:rsidRDefault="003638B6" w:rsidP="00E82F09"/>
    <w:p w14:paraId="502307A9" w14:textId="77777777" w:rsidR="00F40DCB" w:rsidRDefault="00F40DCB" w:rsidP="00F40DCB"/>
    <w:p w14:paraId="6AE9C365" w14:textId="0739F62C" w:rsidR="00F40DCB" w:rsidRDefault="00F40DCB" w:rsidP="00F40DCB"/>
    <w:p w14:paraId="55A59FCB" w14:textId="5F7A62FF" w:rsidR="00F40DCB" w:rsidRDefault="00F40DCB" w:rsidP="00F40DCB"/>
    <w:p w14:paraId="7534C167" w14:textId="75BA9D81" w:rsidR="00F40DCB" w:rsidRDefault="00F40DCB" w:rsidP="00F40DCB"/>
    <w:p w14:paraId="13395F7E" w14:textId="0722B056" w:rsidR="00F40DCB" w:rsidRDefault="00F40DCB" w:rsidP="00F40DCB"/>
    <w:p w14:paraId="58D37D47" w14:textId="537DC3A0" w:rsidR="00F40DCB" w:rsidRDefault="00F40DCB" w:rsidP="00F40DCB"/>
    <w:p w14:paraId="1AC6C2CB" w14:textId="0C7AB29A" w:rsidR="00F40DCB" w:rsidRDefault="00F40DCB" w:rsidP="00F40DCB"/>
    <w:p w14:paraId="5A228247" w14:textId="444E13F6" w:rsidR="00F40DCB" w:rsidRDefault="00F40DCB" w:rsidP="00F40DCB"/>
    <w:p w14:paraId="02608E1A" w14:textId="2C88208D" w:rsidR="00F40DCB" w:rsidRDefault="00F40DCB" w:rsidP="00F40DCB"/>
    <w:p w14:paraId="7D557DE9" w14:textId="1FE03AF1" w:rsidR="00F40DCB" w:rsidRDefault="00F40DCB" w:rsidP="00F40DCB"/>
    <w:p w14:paraId="7841F1C9" w14:textId="2A91EEAE" w:rsidR="00F40DCB" w:rsidRDefault="00F40DCB" w:rsidP="00F40DCB"/>
    <w:p w14:paraId="3B7E63F3" w14:textId="4BB7FA8A" w:rsidR="00F40DCB" w:rsidRDefault="00F40DCB" w:rsidP="00F40DCB"/>
    <w:p w14:paraId="6C136E46" w14:textId="30CCB08C" w:rsidR="0019792A" w:rsidRDefault="0019792A">
      <w:r>
        <w:br w:type="page"/>
      </w:r>
    </w:p>
    <w:tbl>
      <w:tblPr>
        <w:tblStyle w:val="TableGrid"/>
        <w:tblW w:w="14170" w:type="dxa"/>
        <w:tblLook w:val="04A0" w:firstRow="1" w:lastRow="0" w:firstColumn="1" w:lastColumn="0" w:noHBand="0" w:noVBand="1"/>
      </w:tblPr>
      <w:tblGrid>
        <w:gridCol w:w="1905"/>
        <w:gridCol w:w="7162"/>
        <w:gridCol w:w="2977"/>
        <w:gridCol w:w="709"/>
        <w:gridCol w:w="709"/>
        <w:gridCol w:w="708"/>
      </w:tblGrid>
      <w:tr w:rsidR="005505D1" w14:paraId="16A0D5D1" w14:textId="0C40BE3D" w:rsidTr="005505D1">
        <w:trPr>
          <w:trHeight w:val="28"/>
        </w:trPr>
        <w:tc>
          <w:tcPr>
            <w:tcW w:w="1905" w:type="dxa"/>
            <w:shd w:val="clear" w:color="auto" w:fill="005EB8"/>
            <w:tcMar>
              <w:top w:w="57" w:type="dxa"/>
              <w:bottom w:w="57" w:type="dxa"/>
            </w:tcMar>
            <w:vAlign w:val="center"/>
          </w:tcPr>
          <w:p w14:paraId="24F9F433" w14:textId="77777777" w:rsidR="005505D1" w:rsidRPr="001316D8" w:rsidRDefault="00D877C1" w:rsidP="00F40DCB">
            <w:pPr>
              <w:rPr>
                <w:rFonts w:cs="Arial"/>
                <w:color w:val="FAFCFC" w:themeColor="background1"/>
                <w:szCs w:val="20"/>
                <w:lang w:eastAsia="en-GB"/>
              </w:rPr>
            </w:pPr>
            <w:sdt>
              <w:sdtPr>
                <w:rPr>
                  <w:rStyle w:val="Style2"/>
                </w:rPr>
                <w:id w:val="-997344891"/>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5505D1">
                  <w:rPr>
                    <w:rStyle w:val="Style2"/>
                  </w:rPr>
                  <w:t>Cohort Count ID</w:t>
                </w:r>
              </w:sdtContent>
            </w:sdt>
          </w:p>
        </w:tc>
        <w:tc>
          <w:tcPr>
            <w:tcW w:w="7162" w:type="dxa"/>
            <w:shd w:val="clear" w:color="auto" w:fill="005EB8"/>
            <w:tcMar>
              <w:top w:w="57" w:type="dxa"/>
              <w:bottom w:w="57" w:type="dxa"/>
            </w:tcMar>
            <w:vAlign w:val="center"/>
          </w:tcPr>
          <w:p w14:paraId="241A21C5" w14:textId="77777777" w:rsidR="005505D1" w:rsidRPr="001316D8" w:rsidRDefault="005505D1" w:rsidP="00F40DCB">
            <w:pPr>
              <w:pStyle w:val="CommentText"/>
              <w:rPr>
                <w:rFonts w:cs="Arial"/>
                <w:color w:val="FAFCFC" w:themeColor="background1"/>
              </w:rPr>
            </w:pPr>
            <w:r w:rsidRPr="001316D8">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198E42DC" w14:textId="77777777" w:rsidR="005505D1" w:rsidRPr="001316D8" w:rsidRDefault="005505D1"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9" w:type="dxa"/>
            <w:shd w:val="clear" w:color="auto" w:fill="EFEDEF" w:themeFill="accent6" w:themeFillTint="33"/>
          </w:tcPr>
          <w:p w14:paraId="45503548" w14:textId="24114358"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GPSES use only: Version</w:t>
            </w:r>
          </w:p>
        </w:tc>
        <w:tc>
          <w:tcPr>
            <w:tcW w:w="709" w:type="dxa"/>
            <w:shd w:val="clear" w:color="auto" w:fill="EFEDEF" w:themeFill="accent6" w:themeFillTint="33"/>
          </w:tcPr>
          <w:p w14:paraId="7A9B9A48" w14:textId="69687535"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Config style</w:t>
            </w:r>
          </w:p>
        </w:tc>
        <w:tc>
          <w:tcPr>
            <w:tcW w:w="708" w:type="dxa"/>
            <w:tcBorders>
              <w:right w:val="single" w:sz="4" w:space="0" w:color="auto"/>
            </w:tcBorders>
            <w:shd w:val="clear" w:color="auto" w:fill="EFEDEF" w:themeFill="accent6" w:themeFillTint="33"/>
          </w:tcPr>
          <w:p w14:paraId="2ACEE940" w14:textId="6B3404B4"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CQRS code</w:t>
            </w:r>
          </w:p>
        </w:tc>
      </w:tr>
      <w:bookmarkStart w:id="63" w:name="_LDOB003B"/>
      <w:bookmarkStart w:id="64" w:name="LDOB003B"/>
      <w:bookmarkStart w:id="65" w:name="_Toc107903270"/>
      <w:bookmarkEnd w:id="63"/>
      <w:tr w:rsidR="005505D1" w14:paraId="7B86EA16" w14:textId="5ED713D7" w:rsidTr="005505D1">
        <w:trPr>
          <w:trHeight w:val="454"/>
        </w:trPr>
        <w:tc>
          <w:tcPr>
            <w:tcW w:w="1905" w:type="dxa"/>
            <w:tcMar>
              <w:top w:w="57" w:type="dxa"/>
              <w:bottom w:w="57" w:type="dxa"/>
            </w:tcMar>
            <w:vAlign w:val="center"/>
          </w:tcPr>
          <w:p w14:paraId="3337747E" w14:textId="77284049" w:rsidR="005505D1" w:rsidRDefault="00D877C1" w:rsidP="00F40DCB">
            <w:pPr>
              <w:pStyle w:val="Heading3"/>
              <w:rPr>
                <w:rFonts w:cs="Arial"/>
              </w:rPr>
            </w:pPr>
            <w:sdt>
              <w:sdtPr>
                <w:rPr>
                  <w:sz w:val="20"/>
                </w:rPr>
                <w:alias w:val="Category"/>
                <w:tag w:val=""/>
                <w:id w:val="-1804379574"/>
                <w:dataBinding w:prefixMappings="xmlns:ns0='http://purl.org/dc/elements/1.1/' xmlns:ns1='http://schemas.openxmlformats.org/package/2006/metadata/core-properties' " w:xpath="/ns1:coreProperties[1]/ns1:category[1]" w:storeItemID="{6C3C8BC8-F283-45AE-878A-BAB7291924A1}"/>
                <w:text/>
              </w:sdtPr>
              <w:sdtEndPr/>
              <w:sdtContent>
                <w:r w:rsidR="005505D1">
                  <w:rPr>
                    <w:sz w:val="20"/>
                  </w:rPr>
                  <w:t>LDO</w:t>
                </w:r>
              </w:sdtContent>
            </w:sdt>
            <w:r w:rsidR="005505D1">
              <w:rPr>
                <w:sz w:val="20"/>
              </w:rPr>
              <w:t>B</w:t>
            </w:r>
            <w:r w:rsidR="005505D1" w:rsidRPr="001875B5">
              <w:rPr>
                <w:sz w:val="20"/>
              </w:rPr>
              <w:t>00</w:t>
            </w:r>
            <w:r w:rsidR="005505D1">
              <w:rPr>
                <w:sz w:val="20"/>
              </w:rPr>
              <w:t>3B</w:t>
            </w:r>
            <w:bookmarkEnd w:id="64"/>
            <w:bookmarkEnd w:id="65"/>
          </w:p>
        </w:tc>
        <w:tc>
          <w:tcPr>
            <w:tcW w:w="7162" w:type="dxa"/>
            <w:tcMar>
              <w:top w:w="57" w:type="dxa"/>
              <w:bottom w:w="57" w:type="dxa"/>
            </w:tcMar>
            <w:vAlign w:val="center"/>
          </w:tcPr>
          <w:p w14:paraId="717CC246" w14:textId="79362731" w:rsidR="005505D1" w:rsidRPr="00524919" w:rsidRDefault="005505D1" w:rsidP="00F40DCB">
            <w:pPr>
              <w:rPr>
                <w:rFonts w:cs="Arial"/>
              </w:rPr>
            </w:pPr>
            <w:r w:rsidRPr="00617B83">
              <w:rPr>
                <w:rFonts w:cs="Arial"/>
                <w:szCs w:val="20"/>
              </w:rPr>
              <w:t>Number of patients who are not recorded on their general practice’s</w:t>
            </w:r>
            <w:r>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as at </w:t>
            </w:r>
            <w:r>
              <w:rPr>
                <w:rFonts w:cs="Arial"/>
                <w:szCs w:val="20"/>
              </w:rPr>
              <w:t>the end of the reporting period.</w:t>
            </w:r>
          </w:p>
        </w:tc>
        <w:tc>
          <w:tcPr>
            <w:tcW w:w="2977" w:type="dxa"/>
            <w:tcBorders>
              <w:right w:val="single" w:sz="4" w:space="0" w:color="auto"/>
            </w:tcBorders>
            <w:tcMar>
              <w:top w:w="57" w:type="dxa"/>
              <w:bottom w:w="57" w:type="dxa"/>
            </w:tcMar>
            <w:vAlign w:val="center"/>
          </w:tcPr>
          <w:p w14:paraId="5A35FE56" w14:textId="7610F57C" w:rsidR="005505D1" w:rsidRPr="00203A98" w:rsidRDefault="00D877C1" w:rsidP="00F40DCB">
            <w:pPr>
              <w:rPr>
                <w:rStyle w:val="Hyperlink"/>
              </w:rPr>
            </w:pPr>
            <w:hyperlink w:anchor="_LDO1_REG" w:history="1">
              <w:r w:rsidR="005505D1" w:rsidRPr="004E2546">
                <w:rPr>
                  <w:rStyle w:val="Hyperlink"/>
                </w:rPr>
                <w:t>LDO1_REG</w:t>
              </w:r>
            </w:hyperlink>
          </w:p>
        </w:tc>
        <w:tc>
          <w:tcPr>
            <w:tcW w:w="709" w:type="dxa"/>
            <w:shd w:val="clear" w:color="auto" w:fill="EFEDEF" w:themeFill="accent6" w:themeFillTint="33"/>
          </w:tcPr>
          <w:p w14:paraId="20B477BA" w14:textId="10DE190E" w:rsidR="005505D1" w:rsidRPr="000D20B6" w:rsidRDefault="00D903A9" w:rsidP="00F40DCB">
            <w:pPr>
              <w:rPr>
                <w:color w:val="B0AAB0" w:themeColor="accent6"/>
                <w:sz w:val="12"/>
                <w:szCs w:val="12"/>
              </w:rPr>
            </w:pPr>
            <w:r w:rsidRPr="000D20B6">
              <w:rPr>
                <w:color w:val="B0AAB0" w:themeColor="accent6"/>
                <w:sz w:val="12"/>
                <w:szCs w:val="12"/>
              </w:rPr>
              <w:t>100</w:t>
            </w:r>
          </w:p>
        </w:tc>
        <w:tc>
          <w:tcPr>
            <w:tcW w:w="709" w:type="dxa"/>
            <w:shd w:val="clear" w:color="auto" w:fill="EFEDEF" w:themeFill="accent6" w:themeFillTint="33"/>
          </w:tcPr>
          <w:p w14:paraId="0431976A" w14:textId="1EBF4DBD" w:rsidR="005505D1" w:rsidRPr="000D20B6" w:rsidRDefault="00E74630" w:rsidP="00F40DCB">
            <w:pPr>
              <w:rPr>
                <w:color w:val="B0AAB0" w:themeColor="accent6"/>
                <w:sz w:val="12"/>
                <w:szCs w:val="12"/>
              </w:rPr>
            </w:pPr>
            <w:r w:rsidRPr="000D20B6">
              <w:rPr>
                <w:color w:val="B0AAB0" w:themeColor="accent6"/>
                <w:sz w:val="12"/>
                <w:szCs w:val="12"/>
              </w:rPr>
              <w:t>E</w:t>
            </w:r>
          </w:p>
        </w:tc>
        <w:tc>
          <w:tcPr>
            <w:tcW w:w="708" w:type="dxa"/>
            <w:tcBorders>
              <w:right w:val="single" w:sz="4" w:space="0" w:color="auto"/>
            </w:tcBorders>
            <w:shd w:val="clear" w:color="auto" w:fill="EFEDEF" w:themeFill="accent6" w:themeFillTint="33"/>
          </w:tcPr>
          <w:p w14:paraId="7C2105E7" w14:textId="3E7AB2FE" w:rsidR="005505D1" w:rsidRDefault="005505D1" w:rsidP="00F40DCB"/>
        </w:tc>
      </w:tr>
    </w:tbl>
    <w:p w14:paraId="01CF4AC0" w14:textId="4573A2B3" w:rsidR="00F40DCB" w:rsidRDefault="00F40DCB" w:rsidP="00F40DCB">
      <w:pPr>
        <w:pStyle w:val="CommentText"/>
        <w:rPr>
          <w:rFonts w:cs="Arial"/>
        </w:rPr>
      </w:pPr>
    </w:p>
    <w:p w14:paraId="646E99A9" w14:textId="77777777" w:rsidR="008E07FF" w:rsidRPr="00112298" w:rsidRDefault="008E07FF" w:rsidP="008E07FF">
      <w:pPr>
        <w:rPr>
          <w:rFonts w:cs="Arial"/>
          <w:sz w:val="24"/>
        </w:rPr>
      </w:pPr>
      <w:r w:rsidRPr="00112298">
        <w:rPr>
          <w:rFonts w:cs="Arial"/>
          <w:sz w:val="24"/>
        </w:rPr>
        <w:t xml:space="preserve">The age breakdown required for this cohort count is </w:t>
      </w:r>
      <w:hyperlink w:anchor="DPO02" w:history="1">
        <w:r w:rsidRPr="00112298">
          <w:rPr>
            <w:rStyle w:val="Hyperlink"/>
            <w:rFonts w:cs="Arial"/>
            <w:sz w:val="24"/>
          </w:rPr>
          <w:t>DPO02</w:t>
        </w:r>
      </w:hyperlink>
    </w:p>
    <w:p w14:paraId="08736BDD" w14:textId="77777777" w:rsidR="00F40DCB" w:rsidRPr="00517260" w:rsidRDefault="00F40DCB" w:rsidP="00F40DC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40DCB" w:rsidRPr="000C07C2" w14:paraId="216EAA60" w14:textId="77777777" w:rsidTr="00F40DCB">
        <w:trPr>
          <w:trHeight w:val="454"/>
        </w:trPr>
        <w:tc>
          <w:tcPr>
            <w:tcW w:w="972" w:type="dxa"/>
            <w:shd w:val="clear" w:color="auto" w:fill="424D58"/>
            <w:tcMar>
              <w:top w:w="57" w:type="dxa"/>
              <w:bottom w:w="57" w:type="dxa"/>
            </w:tcMar>
            <w:vAlign w:val="center"/>
          </w:tcPr>
          <w:p w14:paraId="4EFDB50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616EA21" w14:textId="77777777" w:rsidR="00F40DCB" w:rsidRPr="005446CB" w:rsidRDefault="00F40DCB" w:rsidP="00F40DC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20FD08"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97FE4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6032350" w14:textId="77777777" w:rsidR="00F40DCB" w:rsidRPr="005446CB" w:rsidRDefault="00F40DCB" w:rsidP="00F40DC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40DCB" w:rsidRPr="000C07C2" w14:paraId="42BACE7F" w14:textId="77777777" w:rsidTr="00F40DCB">
        <w:trPr>
          <w:trHeight w:val="454"/>
        </w:trPr>
        <w:tc>
          <w:tcPr>
            <w:tcW w:w="972" w:type="dxa"/>
            <w:tcMar>
              <w:top w:w="57" w:type="dxa"/>
              <w:bottom w:w="57" w:type="dxa"/>
            </w:tcMar>
            <w:vAlign w:val="center"/>
          </w:tcPr>
          <w:p w14:paraId="2D8AF773" w14:textId="77777777" w:rsidR="00F40DCB" w:rsidRPr="000C07C2" w:rsidRDefault="00F40DCB" w:rsidP="002E6A75">
            <w:pPr>
              <w:numPr>
                <w:ilvl w:val="0"/>
                <w:numId w:val="16"/>
              </w:numPr>
              <w:jc w:val="center"/>
              <w:rPr>
                <w:rFonts w:cs="Arial"/>
                <w:szCs w:val="20"/>
              </w:rPr>
            </w:pPr>
          </w:p>
        </w:tc>
        <w:tc>
          <w:tcPr>
            <w:tcW w:w="4806" w:type="dxa"/>
            <w:tcMar>
              <w:top w:w="57" w:type="dxa"/>
              <w:bottom w:w="57" w:type="dxa"/>
            </w:tcMar>
            <w:vAlign w:val="center"/>
          </w:tcPr>
          <w:p w14:paraId="4743B0B2" w14:textId="0F0D68D4" w:rsidR="00F40DCB" w:rsidRPr="000C07C2" w:rsidRDefault="00F40DCB" w:rsidP="00F40DCB">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3667992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ADE862B" w14:textId="77777777" w:rsidR="00F40DCB" w:rsidRPr="000C07C2" w:rsidRDefault="00F40DCB" w:rsidP="00F40DCB">
                <w:pPr>
                  <w:jc w:val="center"/>
                  <w:rPr>
                    <w:rFonts w:cs="Arial"/>
                    <w:szCs w:val="20"/>
                  </w:rPr>
                </w:pPr>
                <w:r>
                  <w:rPr>
                    <w:rFonts w:cs="Arial"/>
                    <w:szCs w:val="20"/>
                  </w:rPr>
                  <w:t>Next rule</w:t>
                </w:r>
              </w:p>
            </w:tc>
          </w:sdtContent>
        </w:sdt>
        <w:sdt>
          <w:sdtPr>
            <w:rPr>
              <w:rFonts w:cs="Arial"/>
              <w:szCs w:val="20"/>
            </w:rPr>
            <w:alias w:val="Action"/>
            <w:tag w:val="Action"/>
            <w:id w:val="-28257441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CDC982" w14:textId="77777777" w:rsidR="00F40DCB" w:rsidRPr="000C07C2" w:rsidRDefault="00F40DCB"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B84850" w14:textId="7083684E" w:rsidR="00F40DCB" w:rsidRPr="000C07C2" w:rsidRDefault="00D877C1" w:rsidP="00F40DCB">
            <w:pPr>
              <w:rPr>
                <w:rFonts w:cs="Arial"/>
                <w:color w:val="000000"/>
                <w:szCs w:val="20"/>
              </w:rPr>
            </w:pPr>
            <w:sdt>
              <w:sdtPr>
                <w:rPr>
                  <w:rFonts w:cs="Arial"/>
                  <w:szCs w:val="20"/>
                </w:rPr>
                <w:alias w:val="Action"/>
                <w:tag w:val="Action"/>
                <w:id w:val="134992932"/>
                <w:comboBox>
                  <w:listItem w:value="Choose an item."/>
                  <w:listItem w:displayText="Select" w:value="Select"/>
                  <w:listItem w:displayText="Reject" w:value="Reject"/>
                  <w:listItem w:displayText="Pass to the next rule all" w:value="Pass to the next rule all"/>
                </w:comboBox>
              </w:sdtPr>
              <w:sdtEndPr/>
              <w:sdtContent>
                <w:r w:rsidR="00F40DCB">
                  <w:rPr>
                    <w:rFonts w:cs="Arial"/>
                    <w:szCs w:val="20"/>
                  </w:rPr>
                  <w:t>Pass to the next rule all</w:t>
                </w:r>
              </w:sdtContent>
            </w:sdt>
            <w:r w:rsidR="00F40DCB">
              <w:rPr>
                <w:rFonts w:cs="Arial"/>
                <w:szCs w:val="20"/>
              </w:rPr>
              <w:t xml:space="preserve"> patients </w:t>
            </w:r>
            <w:r w:rsidR="00112298">
              <w:t xml:space="preserve">from the specified population </w:t>
            </w:r>
            <w:r w:rsidR="00F40DCB">
              <w:rPr>
                <w:rFonts w:cs="Arial"/>
                <w:szCs w:val="20"/>
              </w:rPr>
              <w:t xml:space="preserve">who are registered at the end of the reporting year. </w:t>
            </w:r>
            <w:sdt>
              <w:sdtPr>
                <w:rPr>
                  <w:rFonts w:cs="Arial"/>
                  <w:szCs w:val="20"/>
                </w:rPr>
                <w:alias w:val="Action"/>
                <w:tag w:val="Action"/>
                <w:id w:val="-6369587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0DCB">
                  <w:rPr>
                    <w:rFonts w:cs="Arial"/>
                    <w:szCs w:val="20"/>
                  </w:rPr>
                  <w:t>Reject the remaining patients.</w:t>
                </w:r>
              </w:sdtContent>
            </w:sdt>
          </w:p>
        </w:tc>
      </w:tr>
      <w:tr w:rsidR="00F40DCB" w:rsidRPr="000C07C2" w14:paraId="0AD7B907" w14:textId="77777777" w:rsidTr="00F40DCB">
        <w:trPr>
          <w:trHeight w:val="454"/>
        </w:trPr>
        <w:tc>
          <w:tcPr>
            <w:tcW w:w="972" w:type="dxa"/>
            <w:tcMar>
              <w:top w:w="57" w:type="dxa"/>
              <w:bottom w:w="57" w:type="dxa"/>
            </w:tcMar>
            <w:vAlign w:val="center"/>
          </w:tcPr>
          <w:p w14:paraId="1390C923" w14:textId="77777777" w:rsidR="00F40DCB" w:rsidRPr="000C07C2" w:rsidRDefault="00F40DCB" w:rsidP="002E6A75">
            <w:pPr>
              <w:numPr>
                <w:ilvl w:val="0"/>
                <w:numId w:val="16"/>
              </w:numPr>
              <w:jc w:val="center"/>
              <w:rPr>
                <w:rFonts w:cs="Arial"/>
                <w:szCs w:val="20"/>
              </w:rPr>
            </w:pPr>
          </w:p>
        </w:tc>
        <w:tc>
          <w:tcPr>
            <w:tcW w:w="4806" w:type="dxa"/>
            <w:tcMar>
              <w:top w:w="57" w:type="dxa"/>
              <w:bottom w:w="57" w:type="dxa"/>
            </w:tcMar>
            <w:vAlign w:val="center"/>
          </w:tcPr>
          <w:p w14:paraId="348105E1" w14:textId="1CF563E5" w:rsidR="00F40DCB" w:rsidRDefault="00570460" w:rsidP="00F40DCB">
            <w:pPr>
              <w:rPr>
                <w:rFonts w:cs="Arial"/>
                <w:szCs w:val="20"/>
              </w:rPr>
            </w:pPr>
            <w:r>
              <w:rPr>
                <w:rFonts w:cs="Arial"/>
                <w:szCs w:val="20"/>
                <w:lang w:eastAsia="en-GB"/>
              </w:rPr>
              <w:t>If</w:t>
            </w:r>
            <w:r w:rsidR="00F40DCB">
              <w:rPr>
                <w:rFonts w:cs="Arial"/>
                <w:szCs w:val="20"/>
                <w:lang w:eastAsia="en-GB"/>
              </w:rPr>
              <w:t xml:space="preserve"> </w:t>
            </w:r>
            <w:hyperlink w:anchor="_LD_DAT" w:history="1">
              <w:r w:rsidR="00F40DCB" w:rsidRPr="00F409A9">
                <w:rPr>
                  <w:rStyle w:val="Hyperlink"/>
                  <w:rFonts w:cs="Arial"/>
                  <w:szCs w:val="20"/>
                  <w:lang w:eastAsia="en-GB"/>
                </w:rPr>
                <w:t>LD_DAT</w:t>
              </w:r>
            </w:hyperlink>
            <w:r w:rsidR="00F40DCB">
              <w:rPr>
                <w:rFonts w:cs="Arial"/>
                <w:szCs w:val="20"/>
                <w:lang w:eastAsia="en-GB"/>
              </w:rPr>
              <w:t xml:space="preserve"> </w:t>
            </w:r>
            <w:r w:rsidR="006054E4">
              <w:rPr>
                <w:rFonts w:cs="Arial"/>
                <w:szCs w:val="20"/>
                <w:lang w:eastAsia="en-GB"/>
              </w:rPr>
              <w:t xml:space="preserve">= </w:t>
            </w:r>
            <w:r w:rsidR="003E125D">
              <w:rPr>
                <w:rFonts w:cs="Arial"/>
                <w:szCs w:val="20"/>
                <w:lang w:eastAsia="en-GB"/>
              </w:rPr>
              <w:t>N</w:t>
            </w:r>
            <w:r w:rsidR="00112298">
              <w:rPr>
                <w:rFonts w:cs="Arial"/>
                <w:szCs w:val="20"/>
                <w:lang w:eastAsia="en-GB"/>
              </w:rPr>
              <w:t>ull</w:t>
            </w:r>
          </w:p>
        </w:tc>
        <w:sdt>
          <w:sdtPr>
            <w:rPr>
              <w:rFonts w:cs="Arial"/>
              <w:szCs w:val="20"/>
            </w:rPr>
            <w:alias w:val="Action"/>
            <w:tag w:val="Action"/>
            <w:id w:val="197101825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CB4B20" w14:textId="77777777" w:rsidR="00F40DCB" w:rsidRDefault="00F40DCB" w:rsidP="00F40DCB">
                <w:pPr>
                  <w:jc w:val="center"/>
                  <w:rPr>
                    <w:rFonts w:cs="Arial"/>
                    <w:szCs w:val="20"/>
                  </w:rPr>
                </w:pPr>
                <w:r>
                  <w:rPr>
                    <w:rFonts w:cs="Arial"/>
                    <w:szCs w:val="20"/>
                  </w:rPr>
                  <w:t>Select</w:t>
                </w:r>
              </w:p>
            </w:tc>
          </w:sdtContent>
        </w:sdt>
        <w:sdt>
          <w:sdtPr>
            <w:rPr>
              <w:rFonts w:cs="Arial"/>
              <w:szCs w:val="20"/>
            </w:rPr>
            <w:alias w:val="Action"/>
            <w:tag w:val="Action"/>
            <w:id w:val="8732768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0DE1EB" w14:textId="13EF4159" w:rsidR="00F40DCB" w:rsidRDefault="00112298"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DA0BF4D" w14:textId="01859C98" w:rsidR="00F40DCB" w:rsidRDefault="00D877C1" w:rsidP="00F40DCB">
            <w:pPr>
              <w:rPr>
                <w:rFonts w:cs="Arial"/>
                <w:szCs w:val="20"/>
              </w:rPr>
            </w:pPr>
            <w:sdt>
              <w:sdtPr>
                <w:rPr>
                  <w:rFonts w:cs="Arial"/>
                  <w:szCs w:val="20"/>
                </w:rPr>
                <w:alias w:val="Action"/>
                <w:tag w:val="Action"/>
                <w:id w:val="-224614225"/>
                <w:comboBox>
                  <w:listItem w:value="Choose an item."/>
                  <w:listItem w:displayText="Select" w:value="Select"/>
                  <w:listItem w:displayText="Reject" w:value="Reject"/>
                  <w:listItem w:displayText="Pass to the next rule all" w:value="Pass to the next rule all"/>
                </w:comboBox>
              </w:sdtPr>
              <w:sdtEndPr/>
              <w:sdtContent>
                <w:r w:rsidR="00F40DCB">
                  <w:rPr>
                    <w:rFonts w:cs="Arial"/>
                    <w:szCs w:val="20"/>
                  </w:rPr>
                  <w:t>Select</w:t>
                </w:r>
              </w:sdtContent>
            </w:sdt>
            <w:r w:rsidR="00F40DCB">
              <w:rPr>
                <w:rFonts w:cs="Arial"/>
                <w:szCs w:val="20"/>
              </w:rPr>
              <w:t xml:space="preserve"> patients</w:t>
            </w:r>
            <w:r w:rsidR="00112298">
              <w:rPr>
                <w:rFonts w:cs="Arial"/>
                <w:szCs w:val="20"/>
              </w:rPr>
              <w:t xml:space="preserve"> passed to this rule</w:t>
            </w:r>
            <w:r w:rsidR="00F40DCB">
              <w:rPr>
                <w:rFonts w:cs="Arial"/>
                <w:szCs w:val="20"/>
              </w:rPr>
              <w:t xml:space="preserve"> who</w:t>
            </w:r>
            <w:r w:rsidR="006054E4">
              <w:rPr>
                <w:rFonts w:cs="Arial"/>
                <w:szCs w:val="20"/>
              </w:rPr>
              <w:t xml:space="preserve"> do not </w:t>
            </w:r>
            <w:r w:rsidR="00F40DCB">
              <w:rPr>
                <w:rFonts w:cs="Arial"/>
                <w:szCs w:val="20"/>
              </w:rPr>
              <w:t xml:space="preserve">have a learning disability </w:t>
            </w:r>
            <w:r w:rsidR="00112298">
              <w:rPr>
                <w:rFonts w:cs="Arial"/>
                <w:szCs w:val="20"/>
              </w:rPr>
              <w:t xml:space="preserve">diagnosis </w:t>
            </w:r>
            <w:r w:rsidR="00F40DCB">
              <w:rPr>
                <w:rFonts w:cs="Arial"/>
                <w:szCs w:val="20"/>
              </w:rPr>
              <w:t xml:space="preserve">up to and including the reporting period end date. </w:t>
            </w:r>
            <w:sdt>
              <w:sdtPr>
                <w:rPr>
                  <w:rFonts w:cs="Arial"/>
                  <w:szCs w:val="20"/>
                </w:rPr>
                <w:alias w:val="Action"/>
                <w:tag w:val="Action"/>
                <w:id w:val="-141207161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0DCB">
                  <w:rPr>
                    <w:rFonts w:cs="Arial"/>
                    <w:szCs w:val="20"/>
                  </w:rPr>
                  <w:t>Reject the remaining patients.</w:t>
                </w:r>
              </w:sdtContent>
            </w:sdt>
          </w:p>
        </w:tc>
      </w:tr>
      <w:tr w:rsidR="00F40DCB" w:rsidRPr="000C07C2" w14:paraId="499B1A4E" w14:textId="77777777" w:rsidTr="00F40DCB">
        <w:trPr>
          <w:trHeight w:val="28"/>
        </w:trPr>
        <w:tc>
          <w:tcPr>
            <w:tcW w:w="14142" w:type="dxa"/>
            <w:gridSpan w:val="5"/>
            <w:tcMar>
              <w:top w:w="57" w:type="dxa"/>
              <w:bottom w:w="57" w:type="dxa"/>
            </w:tcMar>
            <w:vAlign w:val="center"/>
          </w:tcPr>
          <w:p w14:paraId="10E20309" w14:textId="33D08D6C" w:rsidR="00F40DCB" w:rsidRPr="002B4844" w:rsidRDefault="00F40DCB" w:rsidP="00F40DCB">
            <w:pPr>
              <w:rPr>
                <w:rFonts w:cs="Arial"/>
                <w:i/>
                <w:color w:val="000000"/>
                <w:szCs w:val="20"/>
              </w:rPr>
            </w:pPr>
            <w:r w:rsidRPr="002B4844">
              <w:rPr>
                <w:rFonts w:cs="Arial"/>
                <w:i/>
                <w:color w:val="000000"/>
                <w:szCs w:val="20"/>
              </w:rPr>
              <w:t>End of rules</w:t>
            </w:r>
          </w:p>
        </w:tc>
      </w:tr>
    </w:tbl>
    <w:p w14:paraId="161B7893" w14:textId="77777777" w:rsidR="00F40DCB" w:rsidRDefault="00F40DCB" w:rsidP="00D856E1"/>
    <w:p w14:paraId="2F06E5F9" w14:textId="505A0026" w:rsidR="003638B6" w:rsidRDefault="003638B6" w:rsidP="00E82F09"/>
    <w:p w14:paraId="27C4813B" w14:textId="3B265E0D" w:rsidR="003638B6" w:rsidRDefault="003638B6" w:rsidP="00E82F09"/>
    <w:p w14:paraId="49F2F0D7" w14:textId="6218FA4B" w:rsidR="003638B6" w:rsidRDefault="003638B6" w:rsidP="00E82F09"/>
    <w:p w14:paraId="7346FE83" w14:textId="59785AEF" w:rsidR="003638B6" w:rsidRDefault="003638B6" w:rsidP="00E82F09"/>
    <w:p w14:paraId="79457AEE" w14:textId="04CE5D29" w:rsidR="003638B6" w:rsidRDefault="003638B6" w:rsidP="00E82F09"/>
    <w:p w14:paraId="7BD8A616" w14:textId="72D33F07" w:rsidR="003638B6" w:rsidRDefault="003638B6" w:rsidP="00E82F09"/>
    <w:p w14:paraId="2D25EF99" w14:textId="0E1A4D4A" w:rsidR="003638B6" w:rsidRDefault="003638B6" w:rsidP="00E82F09"/>
    <w:p w14:paraId="2213CB9A" w14:textId="218A7634" w:rsidR="003638B6" w:rsidRDefault="003638B6" w:rsidP="00E82F09"/>
    <w:p w14:paraId="57E56C7A" w14:textId="100B818E" w:rsidR="003638B6" w:rsidRDefault="003638B6" w:rsidP="00E82F09"/>
    <w:p w14:paraId="582F561F" w14:textId="7F39F39C" w:rsidR="003638B6" w:rsidRPr="00414A07" w:rsidRDefault="006054E4" w:rsidP="00E82F09">
      <w:r>
        <w:br w:type="page"/>
      </w:r>
    </w:p>
    <w:p w14:paraId="2E92FAE9" w14:textId="7687EB27" w:rsidR="005D4E6A" w:rsidRPr="00CA060D" w:rsidRDefault="00D245FE" w:rsidP="00BD0036">
      <w:pPr>
        <w:pStyle w:val="Heading3"/>
        <w:numPr>
          <w:ilvl w:val="0"/>
          <w:numId w:val="6"/>
        </w:numPr>
        <w:ind w:left="851" w:hanging="851"/>
      </w:pPr>
      <w:bookmarkStart w:id="66" w:name="_Toc107903271"/>
      <w:r>
        <w:lastRenderedPageBreak/>
        <w:t>Clinical</w:t>
      </w:r>
      <w:r w:rsidR="005D4E6A">
        <w:t xml:space="preserve"> </w:t>
      </w:r>
      <w:r w:rsidR="00A93837">
        <w:t>c</w:t>
      </w:r>
      <w:r w:rsidR="005D4E6A">
        <w:t xml:space="preserve">ode </w:t>
      </w:r>
      <w:r w:rsidR="00DE30C8">
        <w:t>c</w:t>
      </w:r>
      <w:r w:rsidR="005D4E6A">
        <w:t>lusters</w:t>
      </w:r>
      <w:bookmarkEnd w:id="54"/>
      <w:bookmarkEnd w:id="66"/>
      <w:r w:rsidR="005D4E6A">
        <w:t xml:space="preserve"> </w:t>
      </w:r>
    </w:p>
    <w:p w14:paraId="57B084E0" w14:textId="77777777" w:rsidR="005D4E6A" w:rsidRPr="00E83F01" w:rsidRDefault="005D4E6A" w:rsidP="005D4E6A"/>
    <w:p w14:paraId="29E6631D" w14:textId="6877B23D" w:rsidR="005D4E6A" w:rsidRPr="0095482D" w:rsidRDefault="005D4E6A" w:rsidP="005D4E6A">
      <w:pPr>
        <w:rPr>
          <w:sz w:val="24"/>
        </w:rPr>
      </w:pPr>
      <w:r w:rsidRPr="0095482D">
        <w:rPr>
          <w:sz w:val="24"/>
        </w:rPr>
        <w:t xml:space="preserve">The dataset may include dates and values associated with the presence of clinical codes in a patient’s record. All clinical code clusters referred to in the </w:t>
      </w:r>
      <w:r w:rsidR="0095482D" w:rsidRPr="0095482D">
        <w:rPr>
          <w:sz w:val="24"/>
        </w:rPr>
        <w:t xml:space="preserve">clinical data </w:t>
      </w:r>
      <w:r w:rsidRPr="0095482D">
        <w:rPr>
          <w:sz w:val="24"/>
        </w:rPr>
        <w:t>extract</w:t>
      </w:r>
      <w:r w:rsidR="0095482D" w:rsidRPr="0095482D">
        <w:rPr>
          <w:sz w:val="24"/>
        </w:rPr>
        <w:t>ion</w:t>
      </w:r>
      <w:r w:rsidRPr="0095482D">
        <w:rPr>
          <w:sz w:val="24"/>
        </w:rPr>
        <w:t xml:space="preserve"> criteria are detailed below. The expanded cluster lists for each cluster can be found on the </w:t>
      </w:r>
      <w:r w:rsidR="00497399">
        <w:rPr>
          <w:sz w:val="24"/>
        </w:rPr>
        <w:t>NHS Digital</w:t>
      </w:r>
      <w:r w:rsidRPr="0095482D">
        <w:rPr>
          <w:sz w:val="24"/>
        </w:rPr>
        <w:t xml:space="preserve"> website (see section 2.</w:t>
      </w:r>
      <w:r w:rsidR="00E84EF3">
        <w:rPr>
          <w:sz w:val="24"/>
        </w:rPr>
        <w:t>2</w:t>
      </w:r>
      <w:r w:rsidRPr="0095482D">
        <w:rPr>
          <w:sz w:val="24"/>
        </w:rPr>
        <w:t>).</w:t>
      </w:r>
    </w:p>
    <w:p w14:paraId="06750BEE" w14:textId="77777777" w:rsidR="005D4E6A" w:rsidRPr="00FF42FF" w:rsidRDefault="005D4E6A" w:rsidP="005D4E6A"/>
    <w:tbl>
      <w:tblPr>
        <w:tblStyle w:val="TableGrid"/>
        <w:tblW w:w="13545" w:type="dxa"/>
        <w:tblInd w:w="108" w:type="dxa"/>
        <w:tblCellMar>
          <w:top w:w="85" w:type="dxa"/>
          <w:bottom w:w="85" w:type="dxa"/>
        </w:tblCellMar>
        <w:tblLook w:val="04A0" w:firstRow="1" w:lastRow="0" w:firstColumn="1" w:lastColumn="0" w:noHBand="0" w:noVBand="1"/>
      </w:tblPr>
      <w:tblGrid>
        <w:gridCol w:w="3531"/>
        <w:gridCol w:w="6965"/>
        <w:gridCol w:w="3049"/>
      </w:tblGrid>
      <w:tr w:rsidR="003D71F1" w:rsidRPr="00B32504" w14:paraId="0AE715EC" w14:textId="77777777" w:rsidTr="003D71F1">
        <w:trPr>
          <w:cantSplit/>
          <w:trHeight w:val="227"/>
          <w:tblHeader/>
        </w:trPr>
        <w:tc>
          <w:tcPr>
            <w:tcW w:w="3531" w:type="dxa"/>
            <w:shd w:val="clear" w:color="auto" w:fill="424D58"/>
            <w:vAlign w:val="center"/>
          </w:tcPr>
          <w:p w14:paraId="53576C5F" w14:textId="5B96D5C1" w:rsidR="003D71F1" w:rsidRPr="00D21CDC" w:rsidRDefault="003D71F1" w:rsidP="00CD73A0">
            <w:pPr>
              <w:rPr>
                <w:rFonts w:cs="Arial"/>
                <w:color w:val="FAFCFC" w:themeColor="background1"/>
                <w:szCs w:val="20"/>
              </w:rPr>
            </w:pPr>
            <w:r w:rsidRPr="00D21CDC">
              <w:rPr>
                <w:rFonts w:cs="Arial"/>
                <w:color w:val="FAFCFC" w:themeColor="background1"/>
                <w:szCs w:val="20"/>
              </w:rPr>
              <w:t xml:space="preserve">Cluster </w:t>
            </w:r>
            <w:r>
              <w:rPr>
                <w:rFonts w:cs="Arial"/>
                <w:color w:val="FAFCFC" w:themeColor="background1"/>
                <w:szCs w:val="20"/>
              </w:rPr>
              <w:t>n</w:t>
            </w:r>
            <w:r w:rsidRPr="00D21CDC">
              <w:rPr>
                <w:rFonts w:cs="Arial"/>
                <w:color w:val="FAFCFC" w:themeColor="background1"/>
                <w:szCs w:val="20"/>
              </w:rPr>
              <w:t>ame</w:t>
            </w:r>
          </w:p>
        </w:tc>
        <w:tc>
          <w:tcPr>
            <w:tcW w:w="6965" w:type="dxa"/>
            <w:shd w:val="clear" w:color="auto" w:fill="424D58"/>
            <w:vAlign w:val="center"/>
          </w:tcPr>
          <w:p w14:paraId="5BE55A38" w14:textId="77777777" w:rsidR="003D71F1" w:rsidRPr="00D21CDC" w:rsidRDefault="003D71F1" w:rsidP="00CD73A0">
            <w:pPr>
              <w:rPr>
                <w:rFonts w:cs="Arial"/>
                <w:color w:val="FAFCFC" w:themeColor="background1"/>
                <w:szCs w:val="20"/>
              </w:rPr>
            </w:pPr>
            <w:r w:rsidRPr="00D21CDC">
              <w:rPr>
                <w:rFonts w:cs="Arial"/>
                <w:color w:val="FAFCFC" w:themeColor="background1"/>
                <w:szCs w:val="20"/>
              </w:rPr>
              <w:t>Description</w:t>
            </w:r>
          </w:p>
        </w:tc>
        <w:tc>
          <w:tcPr>
            <w:tcW w:w="3049" w:type="dxa"/>
            <w:tcBorders>
              <w:right w:val="single" w:sz="4" w:space="0" w:color="auto"/>
            </w:tcBorders>
            <w:shd w:val="clear" w:color="auto" w:fill="424D58"/>
            <w:vAlign w:val="center"/>
          </w:tcPr>
          <w:p w14:paraId="4EC57007" w14:textId="76B98BB0" w:rsidR="003D71F1" w:rsidRPr="00D21CDC" w:rsidRDefault="003D71F1" w:rsidP="004A673D">
            <w:pPr>
              <w:rPr>
                <w:rFonts w:cs="Arial"/>
                <w:color w:val="FAFCFC" w:themeColor="background1"/>
                <w:szCs w:val="20"/>
              </w:rPr>
            </w:pPr>
            <w:r>
              <w:rPr>
                <w:rFonts w:cs="Arial"/>
                <w:color w:val="FAFCFC" w:themeColor="background1"/>
                <w:szCs w:val="20"/>
              </w:rPr>
              <w:t>SNOMED CT</w:t>
            </w:r>
          </w:p>
        </w:tc>
      </w:tr>
      <w:tr w:rsidR="003D71F1" w:rsidRPr="00B32504" w14:paraId="1404BD91" w14:textId="77777777" w:rsidTr="003D71F1">
        <w:trPr>
          <w:cantSplit/>
          <w:trHeight w:val="340"/>
        </w:trPr>
        <w:tc>
          <w:tcPr>
            <w:tcW w:w="3531" w:type="dxa"/>
            <w:vAlign w:val="center"/>
          </w:tcPr>
          <w:p w14:paraId="2CF4D7D9" w14:textId="37136D03" w:rsidR="003D71F1" w:rsidRPr="001D0C0F" w:rsidRDefault="003D71F1" w:rsidP="00570460">
            <w:pPr>
              <w:pStyle w:val="Heading5"/>
              <w:keepNext w:val="0"/>
              <w:rPr>
                <w:rFonts w:cs="Arial"/>
                <w:b w:val="0"/>
                <w:color w:val="000000"/>
                <w:szCs w:val="20"/>
              </w:rPr>
            </w:pPr>
            <w:bookmarkStart w:id="67" w:name="_ADHD_COD"/>
            <w:bookmarkEnd w:id="67"/>
            <w:r w:rsidRPr="001D0C0F">
              <w:rPr>
                <w:rFonts w:cs="Arial"/>
                <w:b w:val="0"/>
                <w:color w:val="000000"/>
                <w:szCs w:val="20"/>
              </w:rPr>
              <w:t>A</w:t>
            </w:r>
            <w:r w:rsidRPr="001D4B0E">
              <w:rPr>
                <w:rFonts w:cs="Arial"/>
                <w:b w:val="0"/>
                <w:color w:val="000000"/>
                <w:szCs w:val="20"/>
              </w:rPr>
              <w:t>DHD_COD</w:t>
            </w:r>
          </w:p>
        </w:tc>
        <w:tc>
          <w:tcPr>
            <w:tcW w:w="6965" w:type="dxa"/>
            <w:vAlign w:val="center"/>
          </w:tcPr>
          <w:p w14:paraId="4809745A" w14:textId="111296E4" w:rsidR="003D71F1" w:rsidRPr="001D0C0F" w:rsidRDefault="003D71F1" w:rsidP="00570460">
            <w:pPr>
              <w:ind w:right="34"/>
              <w:rPr>
                <w:rFonts w:cs="Arial"/>
                <w:color w:val="000000"/>
                <w:szCs w:val="20"/>
              </w:rPr>
            </w:pPr>
            <w:r w:rsidRPr="001322F7">
              <w:rPr>
                <w:rFonts w:cs="Arial"/>
                <w:color w:val="000000"/>
                <w:szCs w:val="20"/>
              </w:rPr>
              <w:t>Attention Deficit Hyperactivity Disorder codes</w:t>
            </w:r>
          </w:p>
        </w:tc>
        <w:tc>
          <w:tcPr>
            <w:tcW w:w="3049" w:type="dxa"/>
            <w:tcBorders>
              <w:right w:val="single" w:sz="4" w:space="0" w:color="auto"/>
            </w:tcBorders>
            <w:vAlign w:val="center"/>
          </w:tcPr>
          <w:p w14:paraId="2DC17657" w14:textId="71D9E9AC" w:rsidR="003D71F1" w:rsidRPr="001D0C0F" w:rsidDel="003B12EB" w:rsidRDefault="003D71F1" w:rsidP="00725BF3">
            <w:pPr>
              <w:ind w:right="67"/>
              <w:rPr>
                <w:rFonts w:cs="Arial"/>
                <w:szCs w:val="20"/>
              </w:rPr>
            </w:pPr>
            <w:r w:rsidRPr="001322F7">
              <w:rPr>
                <w:rFonts w:cs="Arial"/>
                <w:szCs w:val="20"/>
              </w:rPr>
              <w:t>^999016291000230104</w:t>
            </w:r>
          </w:p>
        </w:tc>
      </w:tr>
      <w:tr w:rsidR="003D71F1" w:rsidRPr="00B32504" w14:paraId="4B74A293" w14:textId="77777777" w:rsidTr="003D71F1">
        <w:trPr>
          <w:cantSplit/>
          <w:trHeight w:val="340"/>
        </w:trPr>
        <w:tc>
          <w:tcPr>
            <w:tcW w:w="3531" w:type="dxa"/>
            <w:vAlign w:val="center"/>
          </w:tcPr>
          <w:p w14:paraId="580F1C06" w14:textId="0CBBEB69" w:rsidR="003D71F1" w:rsidRPr="0088022D" w:rsidRDefault="003D71F1" w:rsidP="00570460">
            <w:pPr>
              <w:pStyle w:val="Heading5"/>
              <w:keepNext w:val="0"/>
              <w:rPr>
                <w:rFonts w:cs="Arial"/>
                <w:b w:val="0"/>
                <w:color w:val="000000"/>
                <w:szCs w:val="20"/>
              </w:rPr>
            </w:pPr>
            <w:bookmarkStart w:id="68" w:name="_ADHDREM_COD"/>
            <w:bookmarkEnd w:id="68"/>
            <w:r w:rsidRPr="001322F7">
              <w:rPr>
                <w:rFonts w:cs="Arial"/>
                <w:b w:val="0"/>
                <w:color w:val="000000"/>
                <w:szCs w:val="20"/>
              </w:rPr>
              <w:t>ADHDREM_COD</w:t>
            </w:r>
          </w:p>
        </w:tc>
        <w:tc>
          <w:tcPr>
            <w:tcW w:w="6965" w:type="dxa"/>
            <w:vAlign w:val="center"/>
          </w:tcPr>
          <w:p w14:paraId="56B2F8E8" w14:textId="5A4A8DD3" w:rsidR="003D71F1" w:rsidRDefault="003D71F1" w:rsidP="00570460">
            <w:pPr>
              <w:ind w:right="34"/>
              <w:rPr>
                <w:rFonts w:cs="Arial"/>
                <w:color w:val="000000"/>
                <w:szCs w:val="20"/>
              </w:rPr>
            </w:pPr>
            <w:r w:rsidRPr="001322F7">
              <w:rPr>
                <w:rFonts w:cs="Arial"/>
                <w:color w:val="000000"/>
                <w:szCs w:val="20"/>
              </w:rPr>
              <w:t>Attention Deficit Hyperactivity Disorder in remission codes</w:t>
            </w:r>
          </w:p>
        </w:tc>
        <w:tc>
          <w:tcPr>
            <w:tcW w:w="3049" w:type="dxa"/>
            <w:tcBorders>
              <w:right w:val="single" w:sz="4" w:space="0" w:color="auto"/>
            </w:tcBorders>
            <w:vAlign w:val="center"/>
          </w:tcPr>
          <w:p w14:paraId="2B03B73F" w14:textId="4AB47AE6" w:rsidR="003D71F1" w:rsidRPr="00BF2E3D" w:rsidDel="003B12EB" w:rsidRDefault="003D71F1" w:rsidP="00725BF3">
            <w:pPr>
              <w:ind w:right="67"/>
              <w:rPr>
                <w:rFonts w:cs="Arial"/>
                <w:szCs w:val="20"/>
              </w:rPr>
            </w:pPr>
            <w:r w:rsidRPr="001322F7">
              <w:rPr>
                <w:rFonts w:cs="Arial"/>
                <w:szCs w:val="20"/>
              </w:rPr>
              <w:t>^999016331000230108</w:t>
            </w:r>
          </w:p>
        </w:tc>
      </w:tr>
      <w:tr w:rsidR="003D71F1" w:rsidRPr="00B32504" w14:paraId="53FDB7F1" w14:textId="77777777" w:rsidTr="003D71F1">
        <w:trPr>
          <w:cantSplit/>
          <w:trHeight w:val="340"/>
        </w:trPr>
        <w:tc>
          <w:tcPr>
            <w:tcW w:w="3531" w:type="dxa"/>
            <w:vAlign w:val="center"/>
          </w:tcPr>
          <w:p w14:paraId="7B14006E" w14:textId="6B8E467B" w:rsidR="003D71F1" w:rsidRPr="00551B53" w:rsidRDefault="003D71F1" w:rsidP="001D4B0E">
            <w:pPr>
              <w:rPr>
                <w:rFonts w:cs="Arial"/>
                <w:color w:val="000000"/>
                <w:szCs w:val="20"/>
              </w:rPr>
            </w:pPr>
            <w:bookmarkStart w:id="69" w:name="_Placeholder_–_antidepressant"/>
            <w:bookmarkEnd w:id="69"/>
            <w:r>
              <w:rPr>
                <w:rFonts w:cs="Arial"/>
                <w:color w:val="000000"/>
                <w:szCs w:val="20"/>
              </w:rPr>
              <w:t>ANTIDEPDRUG_COD</w:t>
            </w:r>
          </w:p>
        </w:tc>
        <w:tc>
          <w:tcPr>
            <w:tcW w:w="6965" w:type="dxa"/>
            <w:vAlign w:val="center"/>
          </w:tcPr>
          <w:p w14:paraId="49617A97" w14:textId="73A97E06" w:rsidR="003D71F1" w:rsidRPr="009719B7" w:rsidRDefault="003D71F1" w:rsidP="00640E11">
            <w:pPr>
              <w:ind w:right="34"/>
              <w:rPr>
                <w:rFonts w:cs="Arial"/>
                <w:color w:val="000000"/>
                <w:szCs w:val="20"/>
              </w:rPr>
            </w:pPr>
            <w:r w:rsidRPr="00BF2FE6">
              <w:rPr>
                <w:rFonts w:cs="Arial"/>
                <w:color w:val="000000"/>
                <w:szCs w:val="20"/>
              </w:rPr>
              <w:t>Antidepressant drugs (LDO)</w:t>
            </w:r>
          </w:p>
        </w:tc>
        <w:tc>
          <w:tcPr>
            <w:tcW w:w="3049" w:type="dxa"/>
            <w:tcBorders>
              <w:right w:val="single" w:sz="4" w:space="0" w:color="auto"/>
            </w:tcBorders>
            <w:vAlign w:val="center"/>
          </w:tcPr>
          <w:p w14:paraId="3BA8CBCC" w14:textId="2F0002C6" w:rsidR="003D71F1" w:rsidRPr="001322F7" w:rsidRDefault="003D71F1" w:rsidP="00725BF3">
            <w:pPr>
              <w:ind w:right="67"/>
              <w:rPr>
                <w:rFonts w:cs="Arial"/>
                <w:szCs w:val="20"/>
              </w:rPr>
            </w:pPr>
            <w:r>
              <w:rPr>
                <w:rFonts w:cs="Arial"/>
                <w:szCs w:val="20"/>
              </w:rPr>
              <w:t>^</w:t>
            </w:r>
            <w:r w:rsidRPr="00BF2FE6">
              <w:rPr>
                <w:rFonts w:cs="Arial"/>
                <w:szCs w:val="20"/>
              </w:rPr>
              <w:t>226281000001101</w:t>
            </w:r>
          </w:p>
        </w:tc>
      </w:tr>
      <w:tr w:rsidR="003D71F1" w:rsidRPr="00B32504" w14:paraId="54CF8935" w14:textId="77777777" w:rsidTr="003D71F1">
        <w:trPr>
          <w:cantSplit/>
          <w:trHeight w:val="340"/>
        </w:trPr>
        <w:tc>
          <w:tcPr>
            <w:tcW w:w="3531" w:type="dxa"/>
            <w:vAlign w:val="center"/>
          </w:tcPr>
          <w:p w14:paraId="08DDC5F5" w14:textId="037DE1D6" w:rsidR="003D71F1" w:rsidRDefault="003D71F1" w:rsidP="00640E11">
            <w:pPr>
              <w:pStyle w:val="Heading5"/>
              <w:keepNext w:val="0"/>
              <w:rPr>
                <w:rFonts w:cs="Arial"/>
                <w:b w:val="0"/>
                <w:color w:val="000000"/>
                <w:szCs w:val="20"/>
              </w:rPr>
            </w:pPr>
            <w:bookmarkStart w:id="70" w:name="_ANTIPSYDRUG_COD"/>
            <w:bookmarkEnd w:id="70"/>
            <w:r w:rsidRPr="009719B7">
              <w:rPr>
                <w:rFonts w:cs="Arial"/>
                <w:b w:val="0"/>
                <w:color w:val="000000"/>
                <w:szCs w:val="20"/>
              </w:rPr>
              <w:t>ANTIPSYDRUG_COD</w:t>
            </w:r>
          </w:p>
        </w:tc>
        <w:tc>
          <w:tcPr>
            <w:tcW w:w="6965" w:type="dxa"/>
            <w:vAlign w:val="center"/>
          </w:tcPr>
          <w:p w14:paraId="3EFFF423" w14:textId="73AA8FB2" w:rsidR="003D71F1" w:rsidRDefault="003D71F1" w:rsidP="00640E11">
            <w:pPr>
              <w:ind w:right="34"/>
              <w:rPr>
                <w:rFonts w:cs="Arial"/>
                <w:color w:val="000000"/>
                <w:szCs w:val="20"/>
              </w:rPr>
            </w:pPr>
            <w:r w:rsidRPr="009719B7">
              <w:rPr>
                <w:rFonts w:cs="Arial"/>
                <w:color w:val="000000"/>
                <w:szCs w:val="20"/>
              </w:rPr>
              <w:t>Antipsychotic drug codes</w:t>
            </w:r>
          </w:p>
        </w:tc>
        <w:tc>
          <w:tcPr>
            <w:tcW w:w="3049" w:type="dxa"/>
            <w:tcBorders>
              <w:right w:val="single" w:sz="4" w:space="0" w:color="auto"/>
            </w:tcBorders>
            <w:vAlign w:val="center"/>
          </w:tcPr>
          <w:p w14:paraId="7C45BC07" w14:textId="01B6D13F" w:rsidR="003D71F1" w:rsidRPr="001818BA" w:rsidRDefault="003D71F1" w:rsidP="00725BF3">
            <w:pPr>
              <w:ind w:right="67"/>
              <w:rPr>
                <w:rFonts w:cs="Arial"/>
                <w:szCs w:val="20"/>
              </w:rPr>
            </w:pPr>
            <w:r w:rsidRPr="001322F7">
              <w:rPr>
                <w:rFonts w:cs="Arial"/>
                <w:szCs w:val="20"/>
              </w:rPr>
              <w:t>^999000951000001101</w:t>
            </w:r>
          </w:p>
        </w:tc>
      </w:tr>
      <w:tr w:rsidR="003D71F1" w:rsidRPr="00B32504" w14:paraId="73DF8758" w14:textId="77777777" w:rsidTr="003D71F1">
        <w:trPr>
          <w:cantSplit/>
          <w:trHeight w:val="340"/>
        </w:trPr>
        <w:tc>
          <w:tcPr>
            <w:tcW w:w="3531" w:type="dxa"/>
            <w:vAlign w:val="center"/>
          </w:tcPr>
          <w:p w14:paraId="05262948" w14:textId="570D4AAC" w:rsidR="003D71F1" w:rsidRPr="0088022D" w:rsidRDefault="003D71F1" w:rsidP="00640E11">
            <w:pPr>
              <w:pStyle w:val="Heading5"/>
              <w:keepNext w:val="0"/>
              <w:rPr>
                <w:b w:val="0"/>
                <w:color w:val="auto"/>
              </w:rPr>
            </w:pPr>
            <w:bookmarkStart w:id="71" w:name="_AS_COD"/>
            <w:bookmarkStart w:id="72" w:name="_AST_COD"/>
            <w:bookmarkStart w:id="73" w:name="RANGE!A4"/>
            <w:bookmarkStart w:id="74" w:name="AST_COD"/>
            <w:bookmarkEnd w:id="71"/>
            <w:bookmarkEnd w:id="72"/>
            <w:r w:rsidRPr="0088022D">
              <w:rPr>
                <w:rFonts w:cs="Arial"/>
                <w:b w:val="0"/>
                <w:color w:val="000000"/>
                <w:szCs w:val="20"/>
              </w:rPr>
              <w:t>AST_COD</w:t>
            </w:r>
            <w:bookmarkEnd w:id="73"/>
            <w:bookmarkEnd w:id="74"/>
          </w:p>
        </w:tc>
        <w:tc>
          <w:tcPr>
            <w:tcW w:w="6965" w:type="dxa"/>
            <w:vAlign w:val="center"/>
          </w:tcPr>
          <w:p w14:paraId="240A621C" w14:textId="54D0669D" w:rsidR="003D71F1" w:rsidRPr="00517260" w:rsidRDefault="003D71F1" w:rsidP="00640E11">
            <w:pPr>
              <w:ind w:right="34"/>
              <w:rPr>
                <w:rFonts w:cs="Arial"/>
                <w:szCs w:val="20"/>
              </w:rPr>
            </w:pPr>
            <w:r>
              <w:rPr>
                <w:rFonts w:cs="Arial"/>
                <w:color w:val="000000"/>
                <w:szCs w:val="20"/>
              </w:rPr>
              <w:t>Asthma diagnosis codes</w:t>
            </w:r>
          </w:p>
        </w:tc>
        <w:tc>
          <w:tcPr>
            <w:tcW w:w="3049" w:type="dxa"/>
            <w:tcBorders>
              <w:right w:val="single" w:sz="4" w:space="0" w:color="auto"/>
            </w:tcBorders>
            <w:vAlign w:val="center"/>
          </w:tcPr>
          <w:p w14:paraId="3D62936E" w14:textId="12208797" w:rsidR="003D71F1" w:rsidRDefault="003D71F1" w:rsidP="00725BF3">
            <w:pPr>
              <w:ind w:right="67"/>
              <w:rPr>
                <w:rFonts w:cs="Arial"/>
                <w:szCs w:val="20"/>
              </w:rPr>
            </w:pPr>
            <w:r w:rsidRPr="00B1638A">
              <w:rPr>
                <w:rFonts w:cs="Arial"/>
                <w:szCs w:val="20"/>
              </w:rPr>
              <w:t>^999012891000230104</w:t>
            </w:r>
          </w:p>
        </w:tc>
      </w:tr>
      <w:tr w:rsidR="003D71F1" w:rsidRPr="00B32504" w14:paraId="199333BA" w14:textId="77777777" w:rsidTr="003D71F1">
        <w:trPr>
          <w:cantSplit/>
          <w:trHeight w:val="340"/>
        </w:trPr>
        <w:tc>
          <w:tcPr>
            <w:tcW w:w="3531" w:type="dxa"/>
            <w:vAlign w:val="center"/>
          </w:tcPr>
          <w:p w14:paraId="61581F5F" w14:textId="002DE348" w:rsidR="003D71F1" w:rsidRPr="0088022D" w:rsidRDefault="003D71F1" w:rsidP="00640E11">
            <w:pPr>
              <w:pStyle w:val="Heading5"/>
              <w:keepNext w:val="0"/>
              <w:rPr>
                <w:b w:val="0"/>
                <w:color w:val="auto"/>
              </w:rPr>
            </w:pPr>
            <w:bookmarkStart w:id="75" w:name="_ASTRES_COD"/>
            <w:bookmarkStart w:id="76" w:name="ASTRES_COD"/>
            <w:bookmarkEnd w:id="75"/>
            <w:r w:rsidRPr="0088022D">
              <w:rPr>
                <w:rFonts w:cs="Arial"/>
                <w:b w:val="0"/>
                <w:color w:val="000000"/>
                <w:szCs w:val="20"/>
              </w:rPr>
              <w:t>ASTRES_COD</w:t>
            </w:r>
            <w:bookmarkEnd w:id="76"/>
          </w:p>
        </w:tc>
        <w:tc>
          <w:tcPr>
            <w:tcW w:w="6965" w:type="dxa"/>
            <w:vAlign w:val="center"/>
          </w:tcPr>
          <w:p w14:paraId="0CB868A4" w14:textId="469369CB" w:rsidR="003D71F1" w:rsidRPr="00517260" w:rsidRDefault="003D71F1" w:rsidP="00640E11">
            <w:pPr>
              <w:ind w:right="34"/>
              <w:rPr>
                <w:rFonts w:cs="Arial"/>
                <w:szCs w:val="20"/>
              </w:rPr>
            </w:pPr>
            <w:r>
              <w:rPr>
                <w:rFonts w:cs="Arial"/>
                <w:color w:val="000000"/>
                <w:szCs w:val="20"/>
              </w:rPr>
              <w:t>Asthma resolved codes</w:t>
            </w:r>
          </w:p>
        </w:tc>
        <w:tc>
          <w:tcPr>
            <w:tcW w:w="3049" w:type="dxa"/>
            <w:tcBorders>
              <w:right w:val="single" w:sz="4" w:space="0" w:color="auto"/>
            </w:tcBorders>
            <w:vAlign w:val="center"/>
          </w:tcPr>
          <w:p w14:paraId="199308FD" w14:textId="2B3644F1" w:rsidR="003D71F1" w:rsidRDefault="003D71F1" w:rsidP="00725BF3">
            <w:pPr>
              <w:ind w:right="67"/>
              <w:rPr>
                <w:rFonts w:cs="Arial"/>
                <w:szCs w:val="20"/>
              </w:rPr>
            </w:pPr>
            <w:r w:rsidRPr="00B1638A">
              <w:rPr>
                <w:rFonts w:cs="Arial"/>
                <w:szCs w:val="20"/>
                <w:lang w:val="nl-NL"/>
              </w:rPr>
              <w:t>^999010051000230100</w:t>
            </w:r>
          </w:p>
        </w:tc>
      </w:tr>
      <w:tr w:rsidR="003D71F1" w:rsidRPr="00B32504" w14:paraId="59B004C8" w14:textId="77777777" w:rsidTr="003D71F1">
        <w:trPr>
          <w:cantSplit/>
          <w:trHeight w:val="340"/>
        </w:trPr>
        <w:tc>
          <w:tcPr>
            <w:tcW w:w="3531" w:type="dxa"/>
            <w:vAlign w:val="center"/>
          </w:tcPr>
          <w:p w14:paraId="3F341673" w14:textId="0341E4DA" w:rsidR="003D71F1" w:rsidRPr="0088022D" w:rsidRDefault="003D71F1" w:rsidP="00640E11">
            <w:pPr>
              <w:pStyle w:val="Heading5"/>
              <w:keepNext w:val="0"/>
              <w:rPr>
                <w:b w:val="0"/>
                <w:color w:val="auto"/>
              </w:rPr>
            </w:pPr>
            <w:bookmarkStart w:id="77" w:name="_ASTTRT_COD"/>
            <w:bookmarkStart w:id="78" w:name="RANGE!A6"/>
            <w:bookmarkStart w:id="79" w:name="ASTTRT_COD"/>
            <w:bookmarkEnd w:id="77"/>
            <w:r w:rsidRPr="0088022D">
              <w:rPr>
                <w:rFonts w:cs="Arial"/>
                <w:b w:val="0"/>
                <w:color w:val="000000"/>
                <w:szCs w:val="20"/>
              </w:rPr>
              <w:t>AST</w:t>
            </w:r>
            <w:r>
              <w:rPr>
                <w:rFonts w:cs="Arial"/>
                <w:b w:val="0"/>
                <w:color w:val="000000"/>
                <w:szCs w:val="20"/>
              </w:rPr>
              <w:t>T</w:t>
            </w:r>
            <w:r w:rsidRPr="0088022D">
              <w:rPr>
                <w:rFonts w:cs="Arial"/>
                <w:b w:val="0"/>
                <w:color w:val="000000"/>
                <w:szCs w:val="20"/>
              </w:rPr>
              <w:t>R</w:t>
            </w:r>
            <w:r>
              <w:rPr>
                <w:rFonts w:cs="Arial"/>
                <w:b w:val="0"/>
                <w:color w:val="000000"/>
                <w:szCs w:val="20"/>
              </w:rPr>
              <w:t>T</w:t>
            </w:r>
            <w:r w:rsidRPr="0088022D">
              <w:rPr>
                <w:rFonts w:cs="Arial"/>
                <w:b w:val="0"/>
                <w:color w:val="000000"/>
                <w:szCs w:val="20"/>
              </w:rPr>
              <w:t>_COD</w:t>
            </w:r>
            <w:bookmarkEnd w:id="78"/>
            <w:bookmarkEnd w:id="79"/>
          </w:p>
        </w:tc>
        <w:tc>
          <w:tcPr>
            <w:tcW w:w="6965" w:type="dxa"/>
            <w:vAlign w:val="center"/>
          </w:tcPr>
          <w:p w14:paraId="4C4E163D" w14:textId="4E1C1296" w:rsidR="003D71F1" w:rsidRPr="00517260" w:rsidRDefault="003D71F1" w:rsidP="00640E11">
            <w:pPr>
              <w:ind w:right="34"/>
              <w:rPr>
                <w:rFonts w:cs="Arial"/>
                <w:szCs w:val="20"/>
              </w:rPr>
            </w:pPr>
            <w:r w:rsidRPr="00EC5E51">
              <w:rPr>
                <w:rFonts w:cs="Arial"/>
                <w:color w:val="000000"/>
                <w:szCs w:val="20"/>
              </w:rPr>
              <w:t>Asthma-related drug treatment codes</w:t>
            </w:r>
          </w:p>
        </w:tc>
        <w:tc>
          <w:tcPr>
            <w:tcW w:w="3049" w:type="dxa"/>
            <w:tcBorders>
              <w:right w:val="single" w:sz="4" w:space="0" w:color="auto"/>
            </w:tcBorders>
            <w:vAlign w:val="center"/>
          </w:tcPr>
          <w:p w14:paraId="6AB8018B" w14:textId="27980CF2" w:rsidR="003D71F1" w:rsidRDefault="003D71F1" w:rsidP="00725BF3">
            <w:pPr>
              <w:ind w:right="67"/>
              <w:rPr>
                <w:rFonts w:cs="Arial"/>
                <w:szCs w:val="20"/>
              </w:rPr>
            </w:pPr>
            <w:r w:rsidRPr="00371D77">
              <w:rPr>
                <w:rFonts w:cs="Arial"/>
                <w:szCs w:val="20"/>
                <w:lang w:val="nl-NL"/>
              </w:rPr>
              <w:t>^</w:t>
            </w:r>
            <w:r w:rsidRPr="00371D77">
              <w:rPr>
                <w:rFonts w:cs="Arial"/>
                <w:color w:val="000000"/>
                <w:szCs w:val="20"/>
              </w:rPr>
              <w:t>12463601000001108</w:t>
            </w:r>
          </w:p>
        </w:tc>
      </w:tr>
      <w:tr w:rsidR="003D71F1" w:rsidRPr="00B32504" w14:paraId="45B27CBD" w14:textId="77777777" w:rsidTr="003D71F1">
        <w:trPr>
          <w:cantSplit/>
          <w:trHeight w:val="340"/>
        </w:trPr>
        <w:tc>
          <w:tcPr>
            <w:tcW w:w="3531" w:type="dxa"/>
            <w:vAlign w:val="center"/>
          </w:tcPr>
          <w:p w14:paraId="2B45AD55" w14:textId="54424725" w:rsidR="003D71F1" w:rsidRPr="0088022D" w:rsidRDefault="003D71F1" w:rsidP="007B560B">
            <w:pPr>
              <w:pStyle w:val="Heading5"/>
              <w:keepNext w:val="0"/>
              <w:rPr>
                <w:rFonts w:cs="Arial"/>
                <w:b w:val="0"/>
                <w:color w:val="000000"/>
                <w:szCs w:val="20"/>
              </w:rPr>
            </w:pPr>
            <w:bookmarkStart w:id="80" w:name="_AUTISM_COD"/>
            <w:bookmarkEnd w:id="80"/>
            <w:r>
              <w:rPr>
                <w:rFonts w:cs="Arial"/>
                <w:b w:val="0"/>
                <w:color w:val="000000"/>
                <w:szCs w:val="20"/>
              </w:rPr>
              <w:t>AUTISM_COD</w:t>
            </w:r>
          </w:p>
        </w:tc>
        <w:tc>
          <w:tcPr>
            <w:tcW w:w="6965" w:type="dxa"/>
            <w:vAlign w:val="center"/>
          </w:tcPr>
          <w:p w14:paraId="2B175319" w14:textId="70B6B352" w:rsidR="003D71F1" w:rsidRDefault="003D71F1" w:rsidP="007B560B">
            <w:pPr>
              <w:ind w:right="34"/>
              <w:rPr>
                <w:rFonts w:cs="Arial"/>
                <w:color w:val="000000"/>
                <w:szCs w:val="20"/>
              </w:rPr>
            </w:pPr>
            <w:r w:rsidRPr="000C3B2A">
              <w:rPr>
                <w:rFonts w:cs="Arial"/>
                <w:color w:val="000000"/>
                <w:szCs w:val="20"/>
              </w:rPr>
              <w:t>Autism diagnosis codes</w:t>
            </w:r>
          </w:p>
        </w:tc>
        <w:tc>
          <w:tcPr>
            <w:tcW w:w="3049" w:type="dxa"/>
            <w:tcBorders>
              <w:right w:val="single" w:sz="4" w:space="0" w:color="auto"/>
            </w:tcBorders>
            <w:vAlign w:val="center"/>
          </w:tcPr>
          <w:p w14:paraId="38DBA8EB" w14:textId="19EEFB28" w:rsidR="003D71F1" w:rsidDel="003B12EB" w:rsidRDefault="003D71F1" w:rsidP="00725BF3">
            <w:pPr>
              <w:ind w:right="67"/>
              <w:rPr>
                <w:rFonts w:cs="Arial"/>
                <w:szCs w:val="20"/>
              </w:rPr>
            </w:pPr>
            <w:r w:rsidRPr="00D473BB">
              <w:rPr>
                <w:rFonts w:cs="Arial"/>
                <w:szCs w:val="20"/>
              </w:rPr>
              <w:t>^999016611000230107</w:t>
            </w:r>
          </w:p>
        </w:tc>
      </w:tr>
      <w:tr w:rsidR="003D71F1" w:rsidRPr="00B32504" w14:paraId="1CB0B5A6" w14:textId="77777777" w:rsidTr="003D71F1">
        <w:trPr>
          <w:cantSplit/>
          <w:trHeight w:val="340"/>
        </w:trPr>
        <w:tc>
          <w:tcPr>
            <w:tcW w:w="3531" w:type="dxa"/>
            <w:vAlign w:val="center"/>
          </w:tcPr>
          <w:p w14:paraId="68421590" w14:textId="0EED26DC" w:rsidR="003D71F1" w:rsidRPr="00551B53" w:rsidRDefault="003D71F1" w:rsidP="00D856E1">
            <w:pPr>
              <w:rPr>
                <w:rFonts w:cs="Arial"/>
                <w:color w:val="000000"/>
                <w:szCs w:val="20"/>
              </w:rPr>
            </w:pPr>
            <w:bookmarkStart w:id="81" w:name="_Placeholder_–_benzodiazepine"/>
            <w:bookmarkEnd w:id="81"/>
            <w:r>
              <w:rPr>
                <w:rFonts w:cs="Arial"/>
                <w:color w:val="000000"/>
                <w:szCs w:val="20"/>
              </w:rPr>
              <w:t>BENZODRUG_COD</w:t>
            </w:r>
          </w:p>
        </w:tc>
        <w:tc>
          <w:tcPr>
            <w:tcW w:w="6965" w:type="dxa"/>
            <w:vAlign w:val="center"/>
          </w:tcPr>
          <w:p w14:paraId="4A421179" w14:textId="1DCBB442" w:rsidR="003D71F1" w:rsidRDefault="00533668" w:rsidP="007B560B">
            <w:pPr>
              <w:ind w:right="34"/>
              <w:rPr>
                <w:rFonts w:cs="Arial"/>
                <w:color w:val="000000"/>
                <w:szCs w:val="20"/>
              </w:rPr>
            </w:pPr>
            <w:r w:rsidRPr="00533668">
              <w:rPr>
                <w:rFonts w:cs="Arial"/>
                <w:color w:val="000000"/>
                <w:szCs w:val="20"/>
              </w:rPr>
              <w:t>Benzodiazepine and benzodiazepine related medication including z-drugs</w:t>
            </w:r>
          </w:p>
        </w:tc>
        <w:tc>
          <w:tcPr>
            <w:tcW w:w="3049" w:type="dxa"/>
            <w:tcBorders>
              <w:right w:val="single" w:sz="4" w:space="0" w:color="auto"/>
            </w:tcBorders>
            <w:vAlign w:val="center"/>
          </w:tcPr>
          <w:p w14:paraId="63A538D4" w14:textId="48AEC555" w:rsidR="003D71F1" w:rsidDel="003B12EB" w:rsidRDefault="003D71F1" w:rsidP="00725BF3">
            <w:pPr>
              <w:ind w:right="67"/>
              <w:rPr>
                <w:rFonts w:cs="Arial"/>
                <w:szCs w:val="20"/>
              </w:rPr>
            </w:pPr>
            <w:r>
              <w:rPr>
                <w:rFonts w:cs="Arial"/>
                <w:szCs w:val="20"/>
              </w:rPr>
              <w:t>^</w:t>
            </w:r>
            <w:r w:rsidRPr="00BF2FE6">
              <w:rPr>
                <w:rFonts w:cs="Arial"/>
                <w:szCs w:val="20"/>
              </w:rPr>
              <w:t>226291000001104</w:t>
            </w:r>
          </w:p>
        </w:tc>
      </w:tr>
      <w:tr w:rsidR="003D71F1" w:rsidRPr="00B32504" w14:paraId="5035D44B" w14:textId="77777777" w:rsidTr="003D71F1">
        <w:trPr>
          <w:cantSplit/>
          <w:trHeight w:val="340"/>
        </w:trPr>
        <w:tc>
          <w:tcPr>
            <w:tcW w:w="3531" w:type="dxa"/>
            <w:vAlign w:val="center"/>
          </w:tcPr>
          <w:p w14:paraId="0E98E88B" w14:textId="26CCA307" w:rsidR="003D71F1" w:rsidRPr="0088022D" w:rsidRDefault="003D71F1" w:rsidP="007B560B">
            <w:pPr>
              <w:pStyle w:val="Heading5"/>
              <w:keepNext w:val="0"/>
              <w:rPr>
                <w:rFonts w:cs="Arial"/>
                <w:b w:val="0"/>
                <w:color w:val="000000"/>
                <w:szCs w:val="20"/>
              </w:rPr>
            </w:pPr>
            <w:bookmarkStart w:id="82" w:name="BMIDOWNS_COD"/>
            <w:r w:rsidRPr="0088022D">
              <w:rPr>
                <w:rFonts w:cs="Arial"/>
                <w:b w:val="0"/>
                <w:color w:val="000000"/>
                <w:szCs w:val="20"/>
              </w:rPr>
              <w:t>BMIDOWNS_COD</w:t>
            </w:r>
            <w:bookmarkEnd w:id="82"/>
          </w:p>
        </w:tc>
        <w:tc>
          <w:tcPr>
            <w:tcW w:w="6965" w:type="dxa"/>
            <w:vAlign w:val="center"/>
          </w:tcPr>
          <w:p w14:paraId="1B1DD632" w14:textId="7E11E7F6" w:rsidR="003D71F1" w:rsidRPr="00B86FE8" w:rsidRDefault="003D71F1" w:rsidP="007B560B">
            <w:pPr>
              <w:ind w:right="34"/>
              <w:rPr>
                <w:rFonts w:cs="Arial"/>
                <w:color w:val="000000"/>
                <w:szCs w:val="20"/>
              </w:rPr>
            </w:pPr>
            <w:r>
              <w:rPr>
                <w:rFonts w:cs="Arial"/>
                <w:color w:val="000000"/>
                <w:szCs w:val="20"/>
              </w:rPr>
              <w:t>Down syndrome b</w:t>
            </w:r>
            <w:r w:rsidRPr="00B86FE8">
              <w:rPr>
                <w:rFonts w:cs="Arial"/>
                <w:color w:val="000000"/>
                <w:szCs w:val="20"/>
              </w:rPr>
              <w:t>ody mass index (BMI)</w:t>
            </w:r>
            <w:r>
              <w:rPr>
                <w:rFonts w:cs="Arial"/>
                <w:color w:val="000000"/>
                <w:szCs w:val="20"/>
              </w:rPr>
              <w:t xml:space="preserve"> codes</w:t>
            </w:r>
          </w:p>
        </w:tc>
        <w:tc>
          <w:tcPr>
            <w:tcW w:w="3049" w:type="dxa"/>
            <w:tcBorders>
              <w:right w:val="single" w:sz="4" w:space="0" w:color="auto"/>
            </w:tcBorders>
            <w:vAlign w:val="center"/>
          </w:tcPr>
          <w:p w14:paraId="62AEEA65" w14:textId="567F5221" w:rsidR="003D71F1" w:rsidRDefault="003D71F1" w:rsidP="00725BF3">
            <w:pPr>
              <w:ind w:right="67"/>
              <w:rPr>
                <w:rFonts w:cs="Arial"/>
                <w:szCs w:val="20"/>
              </w:rPr>
            </w:pPr>
            <w:r w:rsidRPr="00B1638A">
              <w:rPr>
                <w:rFonts w:cs="Arial"/>
                <w:szCs w:val="20"/>
              </w:rPr>
              <w:t>^999015971000230101</w:t>
            </w:r>
          </w:p>
        </w:tc>
      </w:tr>
      <w:tr w:rsidR="003D71F1" w:rsidRPr="00B32504" w14:paraId="0E130609" w14:textId="77777777" w:rsidTr="003D71F1">
        <w:trPr>
          <w:cantSplit/>
          <w:trHeight w:val="340"/>
        </w:trPr>
        <w:tc>
          <w:tcPr>
            <w:tcW w:w="3531" w:type="dxa"/>
            <w:vAlign w:val="center"/>
          </w:tcPr>
          <w:p w14:paraId="123C3B02" w14:textId="585CA353" w:rsidR="003D71F1" w:rsidRPr="0088022D" w:rsidRDefault="003D71F1" w:rsidP="007B560B">
            <w:pPr>
              <w:pStyle w:val="Heading5"/>
              <w:keepNext w:val="0"/>
              <w:rPr>
                <w:rFonts w:cs="Arial"/>
                <w:b w:val="0"/>
                <w:color w:val="000000"/>
                <w:szCs w:val="20"/>
              </w:rPr>
            </w:pPr>
            <w:bookmarkStart w:id="83" w:name="BMIHEALTHY_COD"/>
            <w:r w:rsidRPr="0088022D">
              <w:rPr>
                <w:rFonts w:cs="Arial"/>
                <w:b w:val="0"/>
                <w:color w:val="000000"/>
                <w:szCs w:val="20"/>
              </w:rPr>
              <w:t>BMIHEALTHY_COD</w:t>
            </w:r>
            <w:bookmarkEnd w:id="83"/>
          </w:p>
        </w:tc>
        <w:tc>
          <w:tcPr>
            <w:tcW w:w="6965" w:type="dxa"/>
            <w:vAlign w:val="center"/>
          </w:tcPr>
          <w:p w14:paraId="2BB07A71" w14:textId="7EADDBEB" w:rsidR="003D71F1" w:rsidRPr="00B86FE8" w:rsidRDefault="003D71F1" w:rsidP="007B560B">
            <w:pPr>
              <w:ind w:right="34"/>
              <w:rPr>
                <w:rFonts w:cs="Arial"/>
                <w:color w:val="000000"/>
                <w:szCs w:val="20"/>
              </w:rPr>
            </w:pPr>
            <w:r w:rsidRPr="00B86FE8">
              <w:rPr>
                <w:rFonts w:cs="Arial"/>
                <w:color w:val="000000"/>
                <w:szCs w:val="20"/>
              </w:rPr>
              <w:t>Body mass index (BMI)</w:t>
            </w:r>
            <w:r>
              <w:rPr>
                <w:rFonts w:cs="Arial"/>
                <w:color w:val="000000"/>
                <w:szCs w:val="20"/>
              </w:rPr>
              <w:t xml:space="preserve"> healthy codes</w:t>
            </w:r>
          </w:p>
        </w:tc>
        <w:tc>
          <w:tcPr>
            <w:tcW w:w="3049" w:type="dxa"/>
            <w:tcBorders>
              <w:right w:val="single" w:sz="4" w:space="0" w:color="auto"/>
            </w:tcBorders>
            <w:vAlign w:val="center"/>
          </w:tcPr>
          <w:p w14:paraId="2C561C2A" w14:textId="708EE22D" w:rsidR="003D71F1" w:rsidRDefault="003D71F1" w:rsidP="00725BF3">
            <w:pPr>
              <w:ind w:right="67"/>
              <w:rPr>
                <w:rFonts w:cs="Arial"/>
                <w:szCs w:val="20"/>
              </w:rPr>
            </w:pPr>
            <w:r w:rsidRPr="00B1638A">
              <w:rPr>
                <w:rFonts w:cs="Arial"/>
                <w:szCs w:val="20"/>
              </w:rPr>
              <w:t>^999016011000230101</w:t>
            </w:r>
          </w:p>
        </w:tc>
      </w:tr>
      <w:tr w:rsidR="003D71F1" w:rsidRPr="00B32504" w14:paraId="1453D5CB" w14:textId="77777777" w:rsidTr="003D71F1">
        <w:trPr>
          <w:cantSplit/>
          <w:trHeight w:val="340"/>
        </w:trPr>
        <w:tc>
          <w:tcPr>
            <w:tcW w:w="3531" w:type="dxa"/>
            <w:vAlign w:val="center"/>
          </w:tcPr>
          <w:p w14:paraId="50B4569B" w14:textId="065ED3B3" w:rsidR="003D71F1" w:rsidRPr="0088022D" w:rsidRDefault="003D71F1" w:rsidP="007B560B">
            <w:pPr>
              <w:pStyle w:val="Heading5"/>
              <w:keepNext w:val="0"/>
              <w:rPr>
                <w:b w:val="0"/>
                <w:color w:val="auto"/>
              </w:rPr>
            </w:pPr>
            <w:bookmarkStart w:id="84" w:name="_BMI_OBESE_COD"/>
            <w:bookmarkStart w:id="85" w:name="BMIOBESE_COD"/>
            <w:bookmarkEnd w:id="84"/>
            <w:r w:rsidRPr="0088022D">
              <w:rPr>
                <w:rFonts w:cs="Arial"/>
                <w:b w:val="0"/>
                <w:color w:val="000000"/>
                <w:szCs w:val="20"/>
              </w:rPr>
              <w:t>BMIOBESE_COD</w:t>
            </w:r>
            <w:bookmarkEnd w:id="85"/>
          </w:p>
        </w:tc>
        <w:tc>
          <w:tcPr>
            <w:tcW w:w="6965" w:type="dxa"/>
            <w:vAlign w:val="center"/>
          </w:tcPr>
          <w:p w14:paraId="316B4C01" w14:textId="6FE14DCD"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obese codes</w:t>
            </w:r>
          </w:p>
        </w:tc>
        <w:tc>
          <w:tcPr>
            <w:tcW w:w="3049" w:type="dxa"/>
            <w:tcBorders>
              <w:right w:val="single" w:sz="4" w:space="0" w:color="auto"/>
            </w:tcBorders>
            <w:vAlign w:val="center"/>
          </w:tcPr>
          <w:p w14:paraId="7C4F9814" w14:textId="1C61AA3D" w:rsidR="003D71F1" w:rsidRDefault="003D71F1" w:rsidP="00725BF3">
            <w:pPr>
              <w:ind w:right="67"/>
              <w:rPr>
                <w:rFonts w:cs="Arial"/>
                <w:szCs w:val="20"/>
              </w:rPr>
            </w:pPr>
            <w:r w:rsidRPr="0098381D">
              <w:rPr>
                <w:rFonts w:cs="Arial"/>
                <w:szCs w:val="20"/>
              </w:rPr>
              <w:t>^999016051000230102</w:t>
            </w:r>
          </w:p>
        </w:tc>
      </w:tr>
      <w:tr w:rsidR="003D71F1" w:rsidRPr="00B32504" w14:paraId="63B4D3ED" w14:textId="77777777" w:rsidTr="003D71F1">
        <w:trPr>
          <w:cantSplit/>
          <w:trHeight w:val="340"/>
        </w:trPr>
        <w:tc>
          <w:tcPr>
            <w:tcW w:w="3531" w:type="dxa"/>
            <w:vAlign w:val="center"/>
          </w:tcPr>
          <w:p w14:paraId="22E1BB17" w14:textId="17E05296" w:rsidR="003D71F1" w:rsidRPr="0088022D" w:rsidRDefault="003D71F1" w:rsidP="007B560B">
            <w:pPr>
              <w:pStyle w:val="Heading5"/>
              <w:keepNext w:val="0"/>
              <w:rPr>
                <w:b w:val="0"/>
                <w:color w:val="auto"/>
              </w:rPr>
            </w:pPr>
            <w:bookmarkStart w:id="86" w:name="_BMIDOWNS_COD"/>
            <w:bookmarkStart w:id="87" w:name="_BMIOVER_COD"/>
            <w:bookmarkStart w:id="88" w:name="RANGE!A10"/>
            <w:bookmarkStart w:id="89" w:name="BMIOVER_COD"/>
            <w:bookmarkEnd w:id="86"/>
            <w:bookmarkEnd w:id="87"/>
            <w:r w:rsidRPr="0088022D">
              <w:rPr>
                <w:rFonts w:cs="Arial"/>
                <w:b w:val="0"/>
                <w:color w:val="000000"/>
                <w:szCs w:val="20"/>
              </w:rPr>
              <w:t>BMIOVER_COD</w:t>
            </w:r>
            <w:bookmarkEnd w:id="88"/>
            <w:bookmarkEnd w:id="89"/>
          </w:p>
        </w:tc>
        <w:tc>
          <w:tcPr>
            <w:tcW w:w="6965" w:type="dxa"/>
            <w:vAlign w:val="center"/>
          </w:tcPr>
          <w:p w14:paraId="48D32996" w14:textId="7A820782"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overweight codes</w:t>
            </w:r>
          </w:p>
        </w:tc>
        <w:tc>
          <w:tcPr>
            <w:tcW w:w="3049" w:type="dxa"/>
            <w:tcBorders>
              <w:right w:val="single" w:sz="4" w:space="0" w:color="auto"/>
            </w:tcBorders>
            <w:vAlign w:val="center"/>
          </w:tcPr>
          <w:p w14:paraId="67EF3D3A" w14:textId="18F853F5" w:rsidR="003D71F1" w:rsidRDefault="003D71F1" w:rsidP="00725BF3">
            <w:pPr>
              <w:ind w:right="67"/>
              <w:rPr>
                <w:rFonts w:cs="Arial"/>
                <w:szCs w:val="20"/>
              </w:rPr>
            </w:pPr>
            <w:r w:rsidRPr="0098381D">
              <w:rPr>
                <w:rFonts w:cs="Arial"/>
                <w:szCs w:val="20"/>
              </w:rPr>
              <w:t>^999016091000230107</w:t>
            </w:r>
          </w:p>
        </w:tc>
      </w:tr>
      <w:tr w:rsidR="003D71F1" w:rsidRPr="00B32504" w14:paraId="39F03C61" w14:textId="77777777" w:rsidTr="003D71F1">
        <w:trPr>
          <w:cantSplit/>
          <w:trHeight w:val="340"/>
        </w:trPr>
        <w:tc>
          <w:tcPr>
            <w:tcW w:w="3531" w:type="dxa"/>
            <w:vAlign w:val="center"/>
          </w:tcPr>
          <w:p w14:paraId="2B330CCE" w14:textId="4D87B17D" w:rsidR="003D71F1" w:rsidRPr="0088022D" w:rsidRDefault="003D71F1" w:rsidP="007B560B">
            <w:pPr>
              <w:pStyle w:val="Heading5"/>
              <w:keepNext w:val="0"/>
              <w:rPr>
                <w:b w:val="0"/>
                <w:color w:val="auto"/>
              </w:rPr>
            </w:pPr>
            <w:bookmarkStart w:id="90" w:name="_BMIUNDER_COD"/>
            <w:bookmarkStart w:id="91" w:name="BMIUNDER_COD"/>
            <w:bookmarkEnd w:id="90"/>
            <w:r w:rsidRPr="0088022D">
              <w:rPr>
                <w:rFonts w:cs="Arial"/>
                <w:b w:val="0"/>
                <w:color w:val="000000"/>
                <w:szCs w:val="20"/>
              </w:rPr>
              <w:t>BMIUNDER_COD</w:t>
            </w:r>
            <w:bookmarkEnd w:id="91"/>
          </w:p>
        </w:tc>
        <w:tc>
          <w:tcPr>
            <w:tcW w:w="6965" w:type="dxa"/>
            <w:vAlign w:val="center"/>
          </w:tcPr>
          <w:p w14:paraId="607F0F47" w14:textId="7D08CD03"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underweight codes</w:t>
            </w:r>
          </w:p>
        </w:tc>
        <w:tc>
          <w:tcPr>
            <w:tcW w:w="3049" w:type="dxa"/>
            <w:tcBorders>
              <w:right w:val="single" w:sz="4" w:space="0" w:color="auto"/>
            </w:tcBorders>
            <w:vAlign w:val="center"/>
          </w:tcPr>
          <w:p w14:paraId="057A0BD6" w14:textId="2E319751" w:rsidR="003D71F1" w:rsidRDefault="003D71F1" w:rsidP="00725BF3">
            <w:pPr>
              <w:ind w:right="67"/>
              <w:rPr>
                <w:rFonts w:cs="Arial"/>
                <w:szCs w:val="20"/>
              </w:rPr>
            </w:pPr>
            <w:r w:rsidRPr="0098381D">
              <w:rPr>
                <w:rFonts w:cs="Arial"/>
                <w:szCs w:val="20"/>
              </w:rPr>
              <w:t>^999016131000230105</w:t>
            </w:r>
          </w:p>
        </w:tc>
      </w:tr>
      <w:tr w:rsidR="003D71F1" w:rsidRPr="00B32504" w14:paraId="206D1BC9" w14:textId="77777777" w:rsidTr="003D71F1">
        <w:trPr>
          <w:cantSplit/>
          <w:trHeight w:val="340"/>
        </w:trPr>
        <w:tc>
          <w:tcPr>
            <w:tcW w:w="3531" w:type="dxa"/>
            <w:vAlign w:val="center"/>
          </w:tcPr>
          <w:p w14:paraId="5049385E" w14:textId="2702BF39" w:rsidR="003D71F1" w:rsidRPr="0088022D" w:rsidRDefault="003D71F1" w:rsidP="007B560B">
            <w:pPr>
              <w:pStyle w:val="Heading5"/>
              <w:keepNext w:val="0"/>
              <w:rPr>
                <w:b w:val="0"/>
                <w:color w:val="auto"/>
              </w:rPr>
            </w:pPr>
            <w:bookmarkStart w:id="92" w:name="_BMIVAL_COD"/>
            <w:bookmarkStart w:id="93" w:name="BMIVAL_COD"/>
            <w:bookmarkEnd w:id="92"/>
            <w:r w:rsidRPr="0088022D">
              <w:rPr>
                <w:rFonts w:cs="Arial"/>
                <w:b w:val="0"/>
                <w:color w:val="000000"/>
                <w:szCs w:val="20"/>
              </w:rPr>
              <w:lastRenderedPageBreak/>
              <w:t>BM</w:t>
            </w:r>
            <w:r>
              <w:rPr>
                <w:rFonts w:cs="Arial"/>
                <w:b w:val="0"/>
                <w:color w:val="000000"/>
                <w:szCs w:val="20"/>
              </w:rPr>
              <w:t>I</w:t>
            </w:r>
            <w:r w:rsidRPr="0088022D">
              <w:rPr>
                <w:rFonts w:cs="Arial"/>
                <w:b w:val="0"/>
                <w:color w:val="000000"/>
                <w:szCs w:val="20"/>
              </w:rPr>
              <w:t>VAL_COD</w:t>
            </w:r>
            <w:bookmarkEnd w:id="93"/>
          </w:p>
        </w:tc>
        <w:tc>
          <w:tcPr>
            <w:tcW w:w="6965" w:type="dxa"/>
            <w:vAlign w:val="center"/>
          </w:tcPr>
          <w:p w14:paraId="240453E7" w14:textId="511D4783" w:rsidR="003D71F1" w:rsidRPr="00EC5E51" w:rsidRDefault="003D71F1" w:rsidP="00EC5E51">
            <w:pPr>
              <w:rPr>
                <w:rFonts w:cs="Arial"/>
                <w:color w:val="000000"/>
              </w:rPr>
            </w:pPr>
            <w:r>
              <w:rPr>
                <w:rFonts w:cs="Arial"/>
                <w:color w:val="000000"/>
              </w:rPr>
              <w:t>Body mass index (BMI) codes with an associated BMI value</w:t>
            </w:r>
          </w:p>
        </w:tc>
        <w:tc>
          <w:tcPr>
            <w:tcW w:w="3049" w:type="dxa"/>
            <w:tcBorders>
              <w:right w:val="single" w:sz="4" w:space="0" w:color="auto"/>
            </w:tcBorders>
            <w:vAlign w:val="center"/>
          </w:tcPr>
          <w:p w14:paraId="55139205" w14:textId="2EE20B64" w:rsidR="003D71F1" w:rsidRDefault="003D71F1" w:rsidP="00725BF3">
            <w:pPr>
              <w:ind w:right="67"/>
              <w:rPr>
                <w:rFonts w:cs="Arial"/>
                <w:szCs w:val="20"/>
              </w:rPr>
            </w:pPr>
            <w:r w:rsidRPr="0098381D">
              <w:rPr>
                <w:rFonts w:cs="Arial"/>
                <w:szCs w:val="20"/>
              </w:rPr>
              <w:t>^999011171000230101</w:t>
            </w:r>
          </w:p>
        </w:tc>
      </w:tr>
      <w:tr w:rsidR="003D71F1" w:rsidRPr="00B32504" w14:paraId="03C4F3A3" w14:textId="77777777" w:rsidTr="003D71F1">
        <w:trPr>
          <w:cantSplit/>
          <w:trHeight w:val="340"/>
        </w:trPr>
        <w:tc>
          <w:tcPr>
            <w:tcW w:w="3531" w:type="dxa"/>
            <w:vAlign w:val="center"/>
          </w:tcPr>
          <w:p w14:paraId="14CFA2FF" w14:textId="7E4A4546" w:rsidR="003D71F1" w:rsidRPr="0088022D" w:rsidRDefault="003D71F1" w:rsidP="005633C2">
            <w:pPr>
              <w:pStyle w:val="Heading5"/>
              <w:keepNext w:val="0"/>
              <w:rPr>
                <w:b w:val="0"/>
                <w:color w:val="auto"/>
              </w:rPr>
            </w:pPr>
            <w:bookmarkStart w:id="94" w:name="_BP_COD"/>
            <w:bookmarkStart w:id="95" w:name="BP_COD"/>
            <w:bookmarkEnd w:id="94"/>
            <w:r w:rsidRPr="0088022D">
              <w:rPr>
                <w:rFonts w:cs="Arial"/>
                <w:b w:val="0"/>
                <w:color w:val="000000"/>
                <w:szCs w:val="20"/>
              </w:rPr>
              <w:t>BP_COD</w:t>
            </w:r>
            <w:bookmarkEnd w:id="95"/>
          </w:p>
        </w:tc>
        <w:tc>
          <w:tcPr>
            <w:tcW w:w="6965" w:type="dxa"/>
            <w:vAlign w:val="center"/>
          </w:tcPr>
          <w:p w14:paraId="7CACD438" w14:textId="49CE94EA" w:rsidR="003D71F1" w:rsidRPr="00517260" w:rsidRDefault="003D71F1" w:rsidP="005633C2">
            <w:pPr>
              <w:ind w:right="34"/>
              <w:rPr>
                <w:rFonts w:cs="Arial"/>
                <w:szCs w:val="20"/>
              </w:rPr>
            </w:pPr>
            <w:r>
              <w:rPr>
                <w:rFonts w:cs="Arial"/>
                <w:color w:val="000000"/>
                <w:szCs w:val="20"/>
              </w:rPr>
              <w:t>Blood pressure (BP) recording codes</w:t>
            </w:r>
          </w:p>
        </w:tc>
        <w:tc>
          <w:tcPr>
            <w:tcW w:w="3049" w:type="dxa"/>
            <w:tcBorders>
              <w:right w:val="single" w:sz="4" w:space="0" w:color="auto"/>
            </w:tcBorders>
            <w:vAlign w:val="center"/>
          </w:tcPr>
          <w:p w14:paraId="0D566268" w14:textId="420AAFB5" w:rsidR="003D71F1" w:rsidRDefault="003D71F1" w:rsidP="005633C2">
            <w:pPr>
              <w:ind w:right="67"/>
              <w:rPr>
                <w:rFonts w:cs="Arial"/>
                <w:szCs w:val="20"/>
              </w:rPr>
            </w:pPr>
            <w:r w:rsidRPr="0098381D">
              <w:rPr>
                <w:rFonts w:cs="Arial"/>
                <w:color w:val="000000"/>
                <w:szCs w:val="20"/>
                <w:lang w:eastAsia="en-GB"/>
              </w:rPr>
              <w:t>^999012731000230108</w:t>
            </w:r>
          </w:p>
        </w:tc>
      </w:tr>
      <w:tr w:rsidR="003D71F1" w:rsidRPr="00B32504" w14:paraId="3E59515A" w14:textId="77777777" w:rsidTr="003D71F1">
        <w:trPr>
          <w:cantSplit/>
          <w:trHeight w:val="340"/>
        </w:trPr>
        <w:tc>
          <w:tcPr>
            <w:tcW w:w="3531" w:type="dxa"/>
            <w:vAlign w:val="center"/>
          </w:tcPr>
          <w:p w14:paraId="35C35F99" w14:textId="701495B1" w:rsidR="003D71F1" w:rsidRPr="0088022D" w:rsidRDefault="003D71F1" w:rsidP="007B560B">
            <w:pPr>
              <w:pStyle w:val="Heading5"/>
              <w:keepNext w:val="0"/>
              <w:rPr>
                <w:b w:val="0"/>
                <w:color w:val="auto"/>
              </w:rPr>
            </w:pPr>
            <w:bookmarkStart w:id="96" w:name="_BRCANSCR_COD"/>
            <w:bookmarkStart w:id="97" w:name="BRCANSCR_COD"/>
            <w:bookmarkEnd w:id="96"/>
            <w:r w:rsidRPr="0088022D">
              <w:rPr>
                <w:rFonts w:cs="Arial"/>
                <w:b w:val="0"/>
                <w:color w:val="000000"/>
                <w:szCs w:val="20"/>
              </w:rPr>
              <w:t>BRCANSCR_COD</w:t>
            </w:r>
            <w:bookmarkEnd w:id="97"/>
          </w:p>
        </w:tc>
        <w:tc>
          <w:tcPr>
            <w:tcW w:w="6965" w:type="dxa"/>
            <w:vAlign w:val="center"/>
          </w:tcPr>
          <w:p w14:paraId="233750F1" w14:textId="6366F358" w:rsidR="003D71F1" w:rsidRPr="00517260" w:rsidRDefault="003D71F1" w:rsidP="007B560B">
            <w:pPr>
              <w:ind w:right="34"/>
              <w:rPr>
                <w:rFonts w:cs="Arial"/>
                <w:szCs w:val="20"/>
              </w:rPr>
            </w:pPr>
            <w:r>
              <w:rPr>
                <w:rFonts w:cs="Arial"/>
                <w:color w:val="000000"/>
                <w:szCs w:val="20"/>
              </w:rPr>
              <w:t>Breast cancer screening codes</w:t>
            </w:r>
          </w:p>
        </w:tc>
        <w:tc>
          <w:tcPr>
            <w:tcW w:w="3049" w:type="dxa"/>
            <w:tcBorders>
              <w:right w:val="single" w:sz="4" w:space="0" w:color="auto"/>
            </w:tcBorders>
            <w:vAlign w:val="center"/>
          </w:tcPr>
          <w:p w14:paraId="1C28F7A8" w14:textId="062900D8" w:rsidR="003D71F1" w:rsidRDefault="003D71F1" w:rsidP="00725BF3">
            <w:pPr>
              <w:ind w:right="67"/>
              <w:rPr>
                <w:rFonts w:cs="Arial"/>
                <w:szCs w:val="20"/>
              </w:rPr>
            </w:pPr>
            <w:r w:rsidRPr="0098381D">
              <w:rPr>
                <w:rFonts w:cs="Arial"/>
                <w:szCs w:val="20"/>
              </w:rPr>
              <w:t>^999016171000230107</w:t>
            </w:r>
          </w:p>
        </w:tc>
      </w:tr>
      <w:tr w:rsidR="003D71F1" w:rsidRPr="00B32504" w14:paraId="75B9CAC1" w14:textId="77777777" w:rsidTr="003D71F1">
        <w:trPr>
          <w:cantSplit/>
          <w:trHeight w:val="340"/>
        </w:trPr>
        <w:tc>
          <w:tcPr>
            <w:tcW w:w="3531" w:type="dxa"/>
            <w:vAlign w:val="center"/>
          </w:tcPr>
          <w:p w14:paraId="0392B5FA" w14:textId="597A08DF" w:rsidR="003D71F1" w:rsidRPr="0088022D" w:rsidRDefault="003D71F1" w:rsidP="005633C2">
            <w:pPr>
              <w:pStyle w:val="Heading5"/>
              <w:keepNext w:val="0"/>
              <w:rPr>
                <w:b w:val="0"/>
                <w:color w:val="auto"/>
              </w:rPr>
            </w:pPr>
            <w:bookmarkStart w:id="98" w:name="_CAN_COD"/>
            <w:bookmarkStart w:id="99" w:name="CAN_COD"/>
            <w:bookmarkEnd w:id="98"/>
            <w:r w:rsidRPr="0088022D">
              <w:rPr>
                <w:rFonts w:cs="Arial"/>
                <w:b w:val="0"/>
                <w:color w:val="000000"/>
                <w:szCs w:val="20"/>
              </w:rPr>
              <w:t>CAN_COD</w:t>
            </w:r>
            <w:bookmarkEnd w:id="99"/>
          </w:p>
        </w:tc>
        <w:tc>
          <w:tcPr>
            <w:tcW w:w="6965" w:type="dxa"/>
            <w:vAlign w:val="center"/>
          </w:tcPr>
          <w:p w14:paraId="2E5BE7DA" w14:textId="3887063D" w:rsidR="003D71F1" w:rsidRPr="00517260" w:rsidRDefault="003D71F1" w:rsidP="005633C2">
            <w:pPr>
              <w:ind w:right="34"/>
              <w:rPr>
                <w:rFonts w:cs="Arial"/>
                <w:szCs w:val="20"/>
              </w:rPr>
            </w:pPr>
            <w:r w:rsidRPr="00B86FE8">
              <w:rPr>
                <w:rFonts w:cs="Arial"/>
                <w:color w:val="000000"/>
                <w:szCs w:val="20"/>
              </w:rPr>
              <w:t>Codes for relevant malignancies</w:t>
            </w:r>
          </w:p>
        </w:tc>
        <w:tc>
          <w:tcPr>
            <w:tcW w:w="3049" w:type="dxa"/>
            <w:tcBorders>
              <w:right w:val="single" w:sz="4" w:space="0" w:color="auto"/>
            </w:tcBorders>
            <w:vAlign w:val="center"/>
          </w:tcPr>
          <w:p w14:paraId="16DA5A3C" w14:textId="3BBB6E9B" w:rsidR="003D71F1" w:rsidRPr="001818BA" w:rsidRDefault="003D71F1" w:rsidP="005633C2">
            <w:pPr>
              <w:rPr>
                <w:rFonts w:cs="Arial"/>
                <w:color w:val="000000"/>
                <w:szCs w:val="20"/>
              </w:rPr>
            </w:pPr>
            <w:r w:rsidRPr="0098381D">
              <w:rPr>
                <w:rFonts w:cs="Arial"/>
                <w:color w:val="000000"/>
                <w:szCs w:val="20"/>
              </w:rPr>
              <w:t>^999013651000230103</w:t>
            </w:r>
          </w:p>
        </w:tc>
      </w:tr>
      <w:tr w:rsidR="003D71F1" w:rsidRPr="00B32504" w14:paraId="36AF5A1E" w14:textId="77777777" w:rsidTr="003D71F1">
        <w:trPr>
          <w:cantSplit/>
          <w:trHeight w:val="340"/>
        </w:trPr>
        <w:tc>
          <w:tcPr>
            <w:tcW w:w="3531" w:type="dxa"/>
            <w:vAlign w:val="center"/>
          </w:tcPr>
          <w:p w14:paraId="73A448C5" w14:textId="29DEB3FD" w:rsidR="003D71F1" w:rsidRPr="0088022D" w:rsidRDefault="003D71F1" w:rsidP="005633C2">
            <w:pPr>
              <w:pStyle w:val="Heading5"/>
              <w:keepNext w:val="0"/>
              <w:rPr>
                <w:b w:val="0"/>
                <w:color w:val="auto"/>
              </w:rPr>
            </w:pPr>
            <w:bookmarkStart w:id="100" w:name="_CHD_COD"/>
            <w:bookmarkStart w:id="101" w:name="CHD_COD"/>
            <w:bookmarkEnd w:id="100"/>
            <w:r w:rsidRPr="0088022D">
              <w:rPr>
                <w:rFonts w:cs="Arial"/>
                <w:b w:val="0"/>
                <w:color w:val="000000"/>
                <w:szCs w:val="20"/>
              </w:rPr>
              <w:t>CHD_COD</w:t>
            </w:r>
            <w:bookmarkEnd w:id="101"/>
          </w:p>
        </w:tc>
        <w:tc>
          <w:tcPr>
            <w:tcW w:w="6965" w:type="dxa"/>
            <w:vAlign w:val="center"/>
          </w:tcPr>
          <w:p w14:paraId="008894BF" w14:textId="60380479" w:rsidR="003D71F1" w:rsidRPr="00517260" w:rsidRDefault="003D71F1" w:rsidP="005633C2">
            <w:pPr>
              <w:ind w:right="34"/>
              <w:rPr>
                <w:rFonts w:cs="Arial"/>
                <w:szCs w:val="20"/>
              </w:rPr>
            </w:pPr>
            <w:bookmarkStart w:id="102" w:name="_Hlk508106618"/>
            <w:r w:rsidRPr="00B86FE8">
              <w:rPr>
                <w:rFonts w:cs="Arial"/>
                <w:color w:val="000000"/>
                <w:szCs w:val="20"/>
              </w:rPr>
              <w:t>Coronary heart disease (CHD) codes</w:t>
            </w:r>
            <w:bookmarkEnd w:id="102"/>
          </w:p>
        </w:tc>
        <w:tc>
          <w:tcPr>
            <w:tcW w:w="3049" w:type="dxa"/>
            <w:tcBorders>
              <w:right w:val="single" w:sz="4" w:space="0" w:color="auto"/>
            </w:tcBorders>
            <w:vAlign w:val="center"/>
          </w:tcPr>
          <w:p w14:paraId="12BF1B83" w14:textId="3D087278" w:rsidR="003D71F1" w:rsidRDefault="003D71F1" w:rsidP="005633C2">
            <w:pPr>
              <w:ind w:right="67"/>
              <w:rPr>
                <w:rFonts w:cs="Arial"/>
                <w:szCs w:val="20"/>
              </w:rPr>
            </w:pPr>
            <w:r w:rsidRPr="0098381D">
              <w:rPr>
                <w:rFonts w:cs="Arial"/>
                <w:bCs/>
                <w:szCs w:val="20"/>
              </w:rPr>
              <w:t>^999000771000230107</w:t>
            </w:r>
          </w:p>
        </w:tc>
      </w:tr>
      <w:tr w:rsidR="003D71F1" w:rsidRPr="00B32504" w14:paraId="4BC036C9" w14:textId="77777777" w:rsidTr="003D71F1">
        <w:trPr>
          <w:cantSplit/>
          <w:trHeight w:val="340"/>
        </w:trPr>
        <w:tc>
          <w:tcPr>
            <w:tcW w:w="3531" w:type="dxa"/>
            <w:vAlign w:val="center"/>
          </w:tcPr>
          <w:p w14:paraId="0020FEAE" w14:textId="1BC38324" w:rsidR="003D71F1" w:rsidRPr="0088022D" w:rsidRDefault="003D71F1" w:rsidP="007B560B">
            <w:pPr>
              <w:pStyle w:val="Heading5"/>
              <w:keepNext w:val="0"/>
              <w:rPr>
                <w:b w:val="0"/>
                <w:color w:val="auto"/>
              </w:rPr>
            </w:pPr>
            <w:bookmarkStart w:id="103" w:name="_CHRONCONSTIP_COD"/>
            <w:bookmarkStart w:id="104" w:name="CHRONCONSTIP_COD"/>
            <w:bookmarkEnd w:id="103"/>
            <w:r w:rsidRPr="0088022D">
              <w:rPr>
                <w:rFonts w:cs="Arial"/>
                <w:b w:val="0"/>
                <w:color w:val="000000"/>
                <w:szCs w:val="20"/>
              </w:rPr>
              <w:t>CHRONCONSTIP_COD</w:t>
            </w:r>
            <w:bookmarkEnd w:id="104"/>
          </w:p>
        </w:tc>
        <w:tc>
          <w:tcPr>
            <w:tcW w:w="6965" w:type="dxa"/>
            <w:vAlign w:val="center"/>
          </w:tcPr>
          <w:p w14:paraId="0CD6FB28" w14:textId="5E2FB886" w:rsidR="003D71F1" w:rsidRPr="00517260" w:rsidRDefault="003D71F1" w:rsidP="007B560B">
            <w:pPr>
              <w:ind w:right="34"/>
              <w:rPr>
                <w:rFonts w:cs="Arial"/>
                <w:szCs w:val="20"/>
              </w:rPr>
            </w:pPr>
            <w:r>
              <w:rPr>
                <w:rFonts w:cs="Arial"/>
                <w:color w:val="000000"/>
                <w:szCs w:val="20"/>
              </w:rPr>
              <w:t>Chronic constipation diagnosis codes</w:t>
            </w:r>
          </w:p>
        </w:tc>
        <w:tc>
          <w:tcPr>
            <w:tcW w:w="3049" w:type="dxa"/>
            <w:tcBorders>
              <w:right w:val="single" w:sz="4" w:space="0" w:color="auto"/>
            </w:tcBorders>
            <w:vAlign w:val="center"/>
          </w:tcPr>
          <w:p w14:paraId="2E6DEBE0" w14:textId="6DD54855" w:rsidR="003D71F1" w:rsidRDefault="003D71F1" w:rsidP="00725BF3">
            <w:pPr>
              <w:ind w:right="67"/>
              <w:rPr>
                <w:rFonts w:cs="Arial"/>
                <w:szCs w:val="20"/>
              </w:rPr>
            </w:pPr>
            <w:r w:rsidRPr="0098381D">
              <w:rPr>
                <w:rFonts w:cs="Arial"/>
                <w:szCs w:val="20"/>
              </w:rPr>
              <w:t>^999016211000230105</w:t>
            </w:r>
          </w:p>
        </w:tc>
      </w:tr>
      <w:tr w:rsidR="003D71F1" w:rsidRPr="00B32504" w14:paraId="14CEEC1B" w14:textId="77777777" w:rsidTr="003D71F1">
        <w:trPr>
          <w:cantSplit/>
          <w:trHeight w:val="340"/>
        </w:trPr>
        <w:tc>
          <w:tcPr>
            <w:tcW w:w="3531" w:type="dxa"/>
            <w:vAlign w:val="center"/>
          </w:tcPr>
          <w:p w14:paraId="280297D6" w14:textId="2679699E" w:rsidR="003D71F1" w:rsidRPr="0088022D" w:rsidRDefault="003D71F1" w:rsidP="007B560B">
            <w:pPr>
              <w:pStyle w:val="Heading5"/>
              <w:keepNext w:val="0"/>
              <w:rPr>
                <w:b w:val="0"/>
                <w:color w:val="auto"/>
              </w:rPr>
            </w:pPr>
            <w:bookmarkStart w:id="105" w:name="_CKD_COD"/>
            <w:bookmarkStart w:id="106" w:name="CKD_COD"/>
            <w:bookmarkEnd w:id="105"/>
            <w:r w:rsidRPr="0088022D">
              <w:rPr>
                <w:rFonts w:cs="Arial"/>
                <w:b w:val="0"/>
                <w:color w:val="000000"/>
                <w:szCs w:val="20"/>
              </w:rPr>
              <w:t>CKD_COD</w:t>
            </w:r>
            <w:bookmarkEnd w:id="106"/>
          </w:p>
        </w:tc>
        <w:tc>
          <w:tcPr>
            <w:tcW w:w="6965" w:type="dxa"/>
            <w:vAlign w:val="center"/>
          </w:tcPr>
          <w:p w14:paraId="0687A5EB" w14:textId="4D1C3B84" w:rsidR="003D71F1" w:rsidRPr="00517260" w:rsidRDefault="003D71F1" w:rsidP="007B560B">
            <w:pPr>
              <w:ind w:right="34"/>
              <w:rPr>
                <w:rFonts w:cs="Arial"/>
                <w:szCs w:val="20"/>
              </w:rPr>
            </w:pPr>
            <w:r w:rsidRPr="00744D77">
              <w:rPr>
                <w:rFonts w:cs="Arial"/>
                <w:color w:val="000000"/>
                <w:szCs w:val="20"/>
              </w:rPr>
              <w:t>Chronic kidney disease (CKD) stage 3-5 codes</w:t>
            </w:r>
          </w:p>
        </w:tc>
        <w:tc>
          <w:tcPr>
            <w:tcW w:w="3049" w:type="dxa"/>
            <w:tcBorders>
              <w:right w:val="single" w:sz="4" w:space="0" w:color="auto"/>
            </w:tcBorders>
            <w:vAlign w:val="center"/>
          </w:tcPr>
          <w:p w14:paraId="1CF4CC30" w14:textId="2D3856EA" w:rsidR="003D71F1" w:rsidRDefault="003D71F1" w:rsidP="00725BF3">
            <w:pPr>
              <w:ind w:right="67"/>
              <w:rPr>
                <w:rFonts w:cs="Arial"/>
                <w:szCs w:val="20"/>
              </w:rPr>
            </w:pPr>
            <w:r w:rsidRPr="0098381D">
              <w:rPr>
                <w:rFonts w:cs="Arial"/>
                <w:color w:val="000000"/>
                <w:szCs w:val="20"/>
              </w:rPr>
              <w:t>^999004011000230108</w:t>
            </w:r>
          </w:p>
        </w:tc>
      </w:tr>
      <w:tr w:rsidR="003D71F1" w:rsidRPr="00B32504" w14:paraId="2F920048" w14:textId="77777777" w:rsidTr="003D71F1">
        <w:trPr>
          <w:cantSplit/>
          <w:trHeight w:val="340"/>
        </w:trPr>
        <w:tc>
          <w:tcPr>
            <w:tcW w:w="3531" w:type="dxa"/>
            <w:vAlign w:val="center"/>
          </w:tcPr>
          <w:p w14:paraId="61449475" w14:textId="37BDFB14" w:rsidR="003D71F1" w:rsidRPr="0088022D" w:rsidRDefault="003D71F1" w:rsidP="007B560B">
            <w:pPr>
              <w:pStyle w:val="Heading5"/>
              <w:keepNext w:val="0"/>
              <w:rPr>
                <w:b w:val="0"/>
                <w:color w:val="auto"/>
              </w:rPr>
            </w:pPr>
            <w:bookmarkStart w:id="107" w:name="_CKD1AND2_COD"/>
            <w:bookmarkStart w:id="108" w:name="CKD1AND2_COD"/>
            <w:bookmarkEnd w:id="107"/>
            <w:r w:rsidRPr="0088022D">
              <w:rPr>
                <w:rFonts w:cs="Arial"/>
                <w:b w:val="0"/>
                <w:color w:val="000000"/>
                <w:szCs w:val="20"/>
              </w:rPr>
              <w:t>CKD1AND2_COD</w:t>
            </w:r>
            <w:bookmarkEnd w:id="108"/>
          </w:p>
        </w:tc>
        <w:tc>
          <w:tcPr>
            <w:tcW w:w="6965" w:type="dxa"/>
            <w:vAlign w:val="center"/>
          </w:tcPr>
          <w:p w14:paraId="1F0045BD" w14:textId="4F2425EC" w:rsidR="003D71F1" w:rsidRPr="00517260" w:rsidRDefault="003D71F1" w:rsidP="007B560B">
            <w:pPr>
              <w:ind w:right="34"/>
              <w:rPr>
                <w:rFonts w:cs="Arial"/>
                <w:szCs w:val="20"/>
              </w:rPr>
            </w:pPr>
            <w:r w:rsidRPr="004021F8">
              <w:rPr>
                <w:rFonts w:cs="Arial"/>
                <w:color w:val="000000"/>
                <w:szCs w:val="20"/>
              </w:rPr>
              <w:t>Chronic kidney disease (CKD) stage 1-2 codes</w:t>
            </w:r>
          </w:p>
        </w:tc>
        <w:tc>
          <w:tcPr>
            <w:tcW w:w="3049" w:type="dxa"/>
            <w:tcBorders>
              <w:right w:val="single" w:sz="4" w:space="0" w:color="auto"/>
            </w:tcBorders>
            <w:vAlign w:val="center"/>
          </w:tcPr>
          <w:p w14:paraId="68803973" w14:textId="44669E67" w:rsidR="003D71F1" w:rsidRDefault="003D71F1" w:rsidP="00725BF3">
            <w:pPr>
              <w:ind w:right="67"/>
              <w:rPr>
                <w:rFonts w:cs="Arial"/>
                <w:szCs w:val="20"/>
              </w:rPr>
            </w:pPr>
            <w:r w:rsidRPr="0098381D">
              <w:rPr>
                <w:rFonts w:cs="Arial"/>
                <w:color w:val="000000"/>
                <w:szCs w:val="20"/>
              </w:rPr>
              <w:t>^999004051000230107</w:t>
            </w:r>
          </w:p>
        </w:tc>
      </w:tr>
      <w:tr w:rsidR="003D71F1" w:rsidRPr="00B32504" w14:paraId="3171E358" w14:textId="77777777" w:rsidTr="003D71F1">
        <w:trPr>
          <w:cantSplit/>
          <w:trHeight w:val="340"/>
        </w:trPr>
        <w:tc>
          <w:tcPr>
            <w:tcW w:w="3531" w:type="dxa"/>
            <w:vAlign w:val="center"/>
          </w:tcPr>
          <w:p w14:paraId="322E78FC" w14:textId="77777777" w:rsidR="003D71F1" w:rsidRPr="0088022D" w:rsidRDefault="003D71F1" w:rsidP="00D30AEE">
            <w:pPr>
              <w:pStyle w:val="Heading5"/>
              <w:keepNext w:val="0"/>
              <w:rPr>
                <w:b w:val="0"/>
                <w:color w:val="auto"/>
              </w:rPr>
            </w:pPr>
            <w:bookmarkStart w:id="109" w:name="_COLCANSCR_COD"/>
            <w:bookmarkStart w:id="110" w:name="_CKDRES_COD"/>
            <w:bookmarkStart w:id="111" w:name="RANGE!A20"/>
            <w:bookmarkStart w:id="112" w:name="COLCANSCR_COD"/>
            <w:bookmarkEnd w:id="109"/>
            <w:bookmarkEnd w:id="110"/>
            <w:r w:rsidRPr="0088022D">
              <w:rPr>
                <w:rFonts w:cs="Arial"/>
                <w:b w:val="0"/>
                <w:color w:val="000000"/>
                <w:szCs w:val="20"/>
              </w:rPr>
              <w:t>CKD</w:t>
            </w:r>
            <w:r>
              <w:rPr>
                <w:rFonts w:cs="Arial"/>
                <w:b w:val="0"/>
                <w:color w:val="000000"/>
                <w:szCs w:val="20"/>
              </w:rPr>
              <w:t>RES</w:t>
            </w:r>
            <w:r w:rsidRPr="0088022D">
              <w:rPr>
                <w:rFonts w:cs="Arial"/>
                <w:b w:val="0"/>
                <w:color w:val="000000"/>
                <w:szCs w:val="20"/>
              </w:rPr>
              <w:t>_COD</w:t>
            </w:r>
          </w:p>
        </w:tc>
        <w:tc>
          <w:tcPr>
            <w:tcW w:w="6965" w:type="dxa"/>
            <w:vAlign w:val="center"/>
          </w:tcPr>
          <w:p w14:paraId="3BE4256D" w14:textId="77777777" w:rsidR="003D71F1" w:rsidRPr="00517260" w:rsidRDefault="003D71F1" w:rsidP="00D30AEE">
            <w:pPr>
              <w:ind w:right="34"/>
              <w:rPr>
                <w:rFonts w:cs="Arial"/>
                <w:szCs w:val="20"/>
              </w:rPr>
            </w:pPr>
            <w:r w:rsidRPr="00CD3BEB">
              <w:rPr>
                <w:rFonts w:cs="Arial"/>
                <w:color w:val="000000"/>
                <w:szCs w:val="20"/>
                <w:lang w:eastAsia="en-GB"/>
              </w:rPr>
              <w:t>Chronic kidney disease</w:t>
            </w:r>
            <w:r>
              <w:rPr>
                <w:rFonts w:cs="Arial"/>
                <w:color w:val="000000"/>
                <w:szCs w:val="20"/>
                <w:lang w:eastAsia="en-GB"/>
              </w:rPr>
              <w:t xml:space="preserve"> (CKD)</w:t>
            </w:r>
            <w:r w:rsidRPr="00CD3BEB">
              <w:rPr>
                <w:rFonts w:cs="Arial"/>
                <w:color w:val="000000"/>
                <w:szCs w:val="20"/>
                <w:lang w:eastAsia="en-GB"/>
              </w:rPr>
              <w:t xml:space="preserve"> resolved codes</w:t>
            </w:r>
          </w:p>
        </w:tc>
        <w:tc>
          <w:tcPr>
            <w:tcW w:w="3049" w:type="dxa"/>
            <w:tcBorders>
              <w:right w:val="single" w:sz="4" w:space="0" w:color="auto"/>
            </w:tcBorders>
            <w:vAlign w:val="center"/>
          </w:tcPr>
          <w:p w14:paraId="3A7CA42F" w14:textId="77777777" w:rsidR="003D71F1" w:rsidRDefault="003D71F1" w:rsidP="00725BF3">
            <w:pPr>
              <w:ind w:right="67"/>
              <w:rPr>
                <w:rFonts w:cs="Arial"/>
                <w:szCs w:val="20"/>
              </w:rPr>
            </w:pPr>
            <w:r w:rsidRPr="002964F2">
              <w:rPr>
                <w:rFonts w:cs="Arial"/>
                <w:szCs w:val="20"/>
              </w:rPr>
              <w:t>^999004171000230102</w:t>
            </w:r>
          </w:p>
        </w:tc>
      </w:tr>
      <w:tr w:rsidR="003D71F1" w:rsidRPr="00B32504" w14:paraId="14B0478A" w14:textId="77777777" w:rsidTr="003D71F1">
        <w:trPr>
          <w:cantSplit/>
          <w:trHeight w:val="340"/>
        </w:trPr>
        <w:tc>
          <w:tcPr>
            <w:tcW w:w="3531" w:type="dxa"/>
            <w:vAlign w:val="center"/>
          </w:tcPr>
          <w:p w14:paraId="33D97DE6" w14:textId="73A851A0" w:rsidR="003D71F1" w:rsidRPr="0088022D" w:rsidRDefault="003D71F1" w:rsidP="007B560B">
            <w:pPr>
              <w:pStyle w:val="Heading5"/>
              <w:keepNext w:val="0"/>
              <w:rPr>
                <w:rFonts w:cs="Arial"/>
                <w:b w:val="0"/>
                <w:color w:val="000000"/>
                <w:szCs w:val="20"/>
              </w:rPr>
            </w:pPr>
            <w:bookmarkStart w:id="113" w:name="_COLCANSCREV_COD"/>
            <w:bookmarkEnd w:id="111"/>
            <w:bookmarkEnd w:id="112"/>
            <w:bookmarkEnd w:id="113"/>
            <w:r>
              <w:rPr>
                <w:rFonts w:cs="Arial"/>
                <w:b w:val="0"/>
                <w:color w:val="000000"/>
                <w:szCs w:val="20"/>
              </w:rPr>
              <w:t>COLCANSCREV_COD</w:t>
            </w:r>
          </w:p>
        </w:tc>
        <w:tc>
          <w:tcPr>
            <w:tcW w:w="6965" w:type="dxa"/>
            <w:vAlign w:val="center"/>
          </w:tcPr>
          <w:p w14:paraId="39BFAE8E" w14:textId="21E6A23F" w:rsidR="003D71F1" w:rsidRDefault="003D71F1" w:rsidP="007B560B">
            <w:pPr>
              <w:ind w:right="34"/>
              <w:rPr>
                <w:rFonts w:cs="Arial"/>
                <w:color w:val="000000"/>
                <w:szCs w:val="20"/>
              </w:rPr>
            </w:pPr>
            <w:r w:rsidRPr="004D0D5C">
              <w:rPr>
                <w:rFonts w:cs="Arial"/>
                <w:color w:val="000000"/>
                <w:szCs w:val="20"/>
              </w:rPr>
              <w:t>Bowel cancer screening evidenced results (firm results)</w:t>
            </w:r>
          </w:p>
        </w:tc>
        <w:tc>
          <w:tcPr>
            <w:tcW w:w="3049" w:type="dxa"/>
            <w:tcBorders>
              <w:right w:val="single" w:sz="4" w:space="0" w:color="auto"/>
            </w:tcBorders>
            <w:vAlign w:val="center"/>
          </w:tcPr>
          <w:p w14:paraId="09985ACD" w14:textId="4FA85F4A" w:rsidR="003D71F1" w:rsidRPr="00764D3E" w:rsidRDefault="003D71F1" w:rsidP="00725BF3">
            <w:pPr>
              <w:ind w:right="67"/>
              <w:rPr>
                <w:rFonts w:cs="Arial"/>
                <w:szCs w:val="20"/>
              </w:rPr>
            </w:pPr>
            <w:r w:rsidRPr="007F63F5">
              <w:rPr>
                <w:rFonts w:cs="Arial"/>
                <w:szCs w:val="20"/>
              </w:rPr>
              <w:t>^999028411000230101</w:t>
            </w:r>
          </w:p>
        </w:tc>
      </w:tr>
      <w:tr w:rsidR="003D71F1" w:rsidRPr="00B32504" w14:paraId="55395A23" w14:textId="77777777" w:rsidTr="003D71F1">
        <w:trPr>
          <w:cantSplit/>
          <w:trHeight w:val="340"/>
        </w:trPr>
        <w:tc>
          <w:tcPr>
            <w:tcW w:w="3531" w:type="dxa"/>
            <w:vAlign w:val="center"/>
          </w:tcPr>
          <w:p w14:paraId="187CF8D8" w14:textId="78CFDA27" w:rsidR="003D71F1" w:rsidRPr="0088022D" w:rsidRDefault="003D71F1" w:rsidP="007B560B">
            <w:pPr>
              <w:pStyle w:val="Heading5"/>
              <w:keepNext w:val="0"/>
              <w:rPr>
                <w:b w:val="0"/>
                <w:color w:val="auto"/>
              </w:rPr>
            </w:pPr>
            <w:bookmarkStart w:id="114" w:name="_CONSTIPMED_COD"/>
            <w:bookmarkStart w:id="115" w:name="CONSTIPMED_COD"/>
            <w:bookmarkEnd w:id="114"/>
            <w:r w:rsidRPr="0088022D">
              <w:rPr>
                <w:rFonts w:cs="Arial"/>
                <w:b w:val="0"/>
                <w:color w:val="000000"/>
                <w:szCs w:val="20"/>
              </w:rPr>
              <w:t>CONSTIPMED_COD</w:t>
            </w:r>
            <w:bookmarkEnd w:id="115"/>
          </w:p>
        </w:tc>
        <w:tc>
          <w:tcPr>
            <w:tcW w:w="6965" w:type="dxa"/>
            <w:vAlign w:val="center"/>
          </w:tcPr>
          <w:p w14:paraId="0D633A82" w14:textId="4BCF8EE5" w:rsidR="003D71F1" w:rsidRPr="00517260" w:rsidRDefault="003D71F1" w:rsidP="007B560B">
            <w:pPr>
              <w:ind w:right="34"/>
              <w:rPr>
                <w:rFonts w:cs="Arial"/>
                <w:szCs w:val="20"/>
              </w:rPr>
            </w:pPr>
            <w:r>
              <w:rPr>
                <w:rFonts w:cs="Arial"/>
                <w:color w:val="000000"/>
                <w:szCs w:val="20"/>
              </w:rPr>
              <w:t>Constipation treatment codes</w:t>
            </w:r>
          </w:p>
        </w:tc>
        <w:tc>
          <w:tcPr>
            <w:tcW w:w="3049" w:type="dxa"/>
            <w:tcBorders>
              <w:right w:val="single" w:sz="4" w:space="0" w:color="auto"/>
            </w:tcBorders>
            <w:vAlign w:val="center"/>
          </w:tcPr>
          <w:p w14:paraId="32C83E02" w14:textId="41E68498" w:rsidR="003D71F1" w:rsidRPr="00764D3E" w:rsidRDefault="003D71F1" w:rsidP="00725BF3">
            <w:pPr>
              <w:ind w:right="67"/>
              <w:rPr>
                <w:rFonts w:cs="Arial"/>
                <w:szCs w:val="20"/>
              </w:rPr>
            </w:pPr>
            <w:r w:rsidRPr="00764D3E">
              <w:rPr>
                <w:rFonts w:cs="Arial"/>
                <w:szCs w:val="20"/>
              </w:rPr>
              <w:t>^</w:t>
            </w:r>
            <w:r w:rsidRPr="00764D3E">
              <w:rPr>
                <w:rFonts w:cs="Arial"/>
              </w:rPr>
              <w:t>999000901000001102</w:t>
            </w:r>
          </w:p>
        </w:tc>
      </w:tr>
      <w:tr w:rsidR="003D71F1" w:rsidRPr="00B32504" w14:paraId="23752F11" w14:textId="77777777" w:rsidTr="003D71F1">
        <w:trPr>
          <w:cantSplit/>
          <w:trHeight w:val="340"/>
        </w:trPr>
        <w:tc>
          <w:tcPr>
            <w:tcW w:w="3531" w:type="dxa"/>
            <w:vAlign w:val="center"/>
          </w:tcPr>
          <w:p w14:paraId="3219E4C7" w14:textId="7D3B948D" w:rsidR="003D71F1" w:rsidRPr="0088022D" w:rsidRDefault="003D71F1" w:rsidP="007B560B">
            <w:pPr>
              <w:pStyle w:val="Heading5"/>
              <w:keepNext w:val="0"/>
              <w:rPr>
                <w:b w:val="0"/>
                <w:color w:val="auto"/>
              </w:rPr>
            </w:pPr>
            <w:bookmarkStart w:id="116" w:name="_COPD_COD"/>
            <w:bookmarkStart w:id="117" w:name="COPD_COD"/>
            <w:bookmarkEnd w:id="116"/>
            <w:r w:rsidRPr="0088022D">
              <w:rPr>
                <w:rFonts w:cs="Arial"/>
                <w:b w:val="0"/>
                <w:color w:val="000000"/>
                <w:szCs w:val="20"/>
              </w:rPr>
              <w:t>COPD_COD</w:t>
            </w:r>
            <w:bookmarkEnd w:id="117"/>
          </w:p>
        </w:tc>
        <w:tc>
          <w:tcPr>
            <w:tcW w:w="6965" w:type="dxa"/>
            <w:vAlign w:val="center"/>
          </w:tcPr>
          <w:p w14:paraId="266A7558" w14:textId="49B5ABEC" w:rsidR="003D71F1" w:rsidRPr="00517260" w:rsidRDefault="003D71F1" w:rsidP="007B560B">
            <w:pPr>
              <w:ind w:right="34"/>
              <w:rPr>
                <w:rFonts w:cs="Arial"/>
                <w:szCs w:val="20"/>
              </w:rPr>
            </w:pPr>
            <w:r w:rsidRPr="00985A64">
              <w:rPr>
                <w:rFonts w:cs="Arial"/>
                <w:color w:val="000000"/>
                <w:szCs w:val="20"/>
              </w:rPr>
              <w:t>Chronic obstructive pulmonary disease (COPD) codes</w:t>
            </w:r>
          </w:p>
        </w:tc>
        <w:tc>
          <w:tcPr>
            <w:tcW w:w="3049" w:type="dxa"/>
            <w:tcBorders>
              <w:right w:val="single" w:sz="4" w:space="0" w:color="auto"/>
            </w:tcBorders>
            <w:vAlign w:val="center"/>
          </w:tcPr>
          <w:p w14:paraId="5D247CA5" w14:textId="3CCE1B70" w:rsidR="003D71F1" w:rsidRDefault="003D71F1" w:rsidP="00725BF3">
            <w:pPr>
              <w:ind w:right="67"/>
              <w:rPr>
                <w:rFonts w:cs="Arial"/>
                <w:szCs w:val="20"/>
              </w:rPr>
            </w:pPr>
            <w:r w:rsidRPr="0098381D">
              <w:rPr>
                <w:rFonts w:cs="Arial"/>
                <w:bCs/>
                <w:color w:val="000000"/>
                <w:szCs w:val="20"/>
              </w:rPr>
              <w:t>^999011571000230107</w:t>
            </w:r>
          </w:p>
        </w:tc>
      </w:tr>
      <w:tr w:rsidR="003D71F1" w:rsidRPr="00B32504" w14:paraId="68B2C6EB" w14:textId="77777777" w:rsidTr="003D71F1">
        <w:trPr>
          <w:cantSplit/>
          <w:trHeight w:val="340"/>
        </w:trPr>
        <w:tc>
          <w:tcPr>
            <w:tcW w:w="3531" w:type="dxa"/>
            <w:vAlign w:val="center"/>
          </w:tcPr>
          <w:p w14:paraId="619B7352" w14:textId="235BE0ED" w:rsidR="003D71F1" w:rsidRPr="0088022D" w:rsidRDefault="003D71F1" w:rsidP="00AB586F">
            <w:pPr>
              <w:pStyle w:val="Heading5"/>
              <w:keepNext w:val="0"/>
              <w:rPr>
                <w:b w:val="0"/>
                <w:color w:val="auto"/>
              </w:rPr>
            </w:pPr>
            <w:bookmarkStart w:id="118" w:name="_DEM_COD"/>
            <w:bookmarkStart w:id="119" w:name="RANGE!A24"/>
            <w:bookmarkStart w:id="120" w:name="DEM_COD"/>
            <w:bookmarkEnd w:id="118"/>
            <w:r w:rsidRPr="0088022D">
              <w:rPr>
                <w:rFonts w:cs="Arial"/>
                <w:b w:val="0"/>
                <w:color w:val="000000"/>
                <w:szCs w:val="20"/>
              </w:rPr>
              <w:t>DEM_COD</w:t>
            </w:r>
            <w:bookmarkEnd w:id="119"/>
            <w:bookmarkEnd w:id="120"/>
          </w:p>
        </w:tc>
        <w:tc>
          <w:tcPr>
            <w:tcW w:w="6965" w:type="dxa"/>
            <w:vAlign w:val="center"/>
          </w:tcPr>
          <w:p w14:paraId="23A3E9F5" w14:textId="1774BBBA" w:rsidR="003D71F1" w:rsidRPr="00985A64" w:rsidRDefault="003D71F1" w:rsidP="00AB586F">
            <w:pPr>
              <w:rPr>
                <w:rFonts w:cs="Arial"/>
                <w:color w:val="000000"/>
              </w:rPr>
            </w:pPr>
            <w:r>
              <w:rPr>
                <w:rFonts w:cs="Arial"/>
                <w:color w:val="000000"/>
              </w:rPr>
              <w:t>Codes for dementia</w:t>
            </w:r>
          </w:p>
        </w:tc>
        <w:tc>
          <w:tcPr>
            <w:tcW w:w="3049" w:type="dxa"/>
            <w:tcBorders>
              <w:right w:val="single" w:sz="4" w:space="0" w:color="auto"/>
            </w:tcBorders>
            <w:vAlign w:val="center"/>
          </w:tcPr>
          <w:p w14:paraId="62531553" w14:textId="081C49A0" w:rsidR="003D71F1" w:rsidRDefault="003D71F1" w:rsidP="00AB586F">
            <w:pPr>
              <w:ind w:right="67"/>
              <w:rPr>
                <w:rFonts w:cs="Arial"/>
                <w:szCs w:val="20"/>
              </w:rPr>
            </w:pPr>
            <w:r w:rsidRPr="0098381D">
              <w:rPr>
                <w:rFonts w:cs="Arial"/>
                <w:color w:val="001830" w:themeColor="text1"/>
                <w:szCs w:val="20"/>
              </w:rPr>
              <w:t>^999001331000230103</w:t>
            </w:r>
          </w:p>
        </w:tc>
      </w:tr>
      <w:tr w:rsidR="003D71F1" w:rsidRPr="00B32504" w14:paraId="5BCE177F" w14:textId="77777777" w:rsidTr="003D71F1">
        <w:trPr>
          <w:cantSplit/>
          <w:trHeight w:val="340"/>
        </w:trPr>
        <w:tc>
          <w:tcPr>
            <w:tcW w:w="3531" w:type="dxa"/>
            <w:vAlign w:val="center"/>
          </w:tcPr>
          <w:p w14:paraId="2D8610D2" w14:textId="205AF141" w:rsidR="003D71F1" w:rsidRPr="0088022D" w:rsidRDefault="003D71F1" w:rsidP="007B560B">
            <w:pPr>
              <w:pStyle w:val="Heading5"/>
              <w:keepNext w:val="0"/>
              <w:rPr>
                <w:b w:val="0"/>
                <w:color w:val="auto"/>
              </w:rPr>
            </w:pPr>
            <w:bookmarkStart w:id="121" w:name="_DEPR_COD"/>
            <w:bookmarkStart w:id="122" w:name="DEPR_COD"/>
            <w:bookmarkEnd w:id="121"/>
            <w:r w:rsidRPr="0088022D">
              <w:rPr>
                <w:rFonts w:cs="Arial"/>
                <w:b w:val="0"/>
                <w:color w:val="000000"/>
                <w:szCs w:val="20"/>
              </w:rPr>
              <w:t>DEPR_COD</w:t>
            </w:r>
            <w:bookmarkEnd w:id="122"/>
          </w:p>
        </w:tc>
        <w:tc>
          <w:tcPr>
            <w:tcW w:w="6965" w:type="dxa"/>
            <w:vAlign w:val="center"/>
          </w:tcPr>
          <w:p w14:paraId="0B400DE7" w14:textId="2D8A40AE" w:rsidR="003D71F1" w:rsidRPr="00517260" w:rsidRDefault="003D71F1" w:rsidP="007B560B">
            <w:pPr>
              <w:ind w:right="34"/>
              <w:rPr>
                <w:rFonts w:cs="Arial"/>
                <w:szCs w:val="20"/>
              </w:rPr>
            </w:pPr>
            <w:r w:rsidRPr="00046633">
              <w:rPr>
                <w:rFonts w:cs="Arial"/>
                <w:color w:val="000000"/>
                <w:szCs w:val="20"/>
              </w:rPr>
              <w:t>Depression diagnosis codes</w:t>
            </w:r>
          </w:p>
        </w:tc>
        <w:tc>
          <w:tcPr>
            <w:tcW w:w="3049" w:type="dxa"/>
            <w:tcBorders>
              <w:right w:val="single" w:sz="4" w:space="0" w:color="auto"/>
            </w:tcBorders>
            <w:vAlign w:val="center"/>
          </w:tcPr>
          <w:p w14:paraId="33620094" w14:textId="14FDC8C0" w:rsidR="003D71F1" w:rsidRDefault="003D71F1" w:rsidP="00725BF3">
            <w:pPr>
              <w:ind w:right="67"/>
              <w:rPr>
                <w:rFonts w:cs="Arial"/>
                <w:szCs w:val="20"/>
              </w:rPr>
            </w:pPr>
            <w:r w:rsidRPr="0098381D">
              <w:rPr>
                <w:rFonts w:cs="Arial"/>
                <w:color w:val="000000"/>
                <w:szCs w:val="20"/>
              </w:rPr>
              <w:t>^999004611000230102</w:t>
            </w:r>
          </w:p>
        </w:tc>
      </w:tr>
      <w:tr w:rsidR="003D71F1" w:rsidRPr="00B32504" w14:paraId="48AAB5C4" w14:textId="77777777" w:rsidTr="003D71F1">
        <w:trPr>
          <w:cantSplit/>
          <w:trHeight w:val="340"/>
        </w:trPr>
        <w:tc>
          <w:tcPr>
            <w:tcW w:w="3531" w:type="dxa"/>
            <w:vAlign w:val="center"/>
          </w:tcPr>
          <w:p w14:paraId="0C684D04" w14:textId="3800183E" w:rsidR="003D71F1" w:rsidRPr="0088022D" w:rsidRDefault="003D71F1" w:rsidP="007B560B">
            <w:pPr>
              <w:pStyle w:val="Heading5"/>
              <w:keepNext w:val="0"/>
              <w:rPr>
                <w:b w:val="0"/>
                <w:color w:val="auto"/>
              </w:rPr>
            </w:pPr>
            <w:bookmarkStart w:id="123" w:name="_DEPRES_COD"/>
            <w:bookmarkStart w:id="124" w:name="RANGE!A26"/>
            <w:bookmarkStart w:id="125" w:name="DEPRES_COD"/>
            <w:bookmarkEnd w:id="123"/>
            <w:r w:rsidRPr="0088022D">
              <w:rPr>
                <w:rFonts w:cs="Arial"/>
                <w:b w:val="0"/>
                <w:color w:val="000000"/>
                <w:szCs w:val="20"/>
              </w:rPr>
              <w:t>DEPRES_COD</w:t>
            </w:r>
            <w:bookmarkEnd w:id="124"/>
            <w:bookmarkEnd w:id="125"/>
          </w:p>
        </w:tc>
        <w:tc>
          <w:tcPr>
            <w:tcW w:w="6965" w:type="dxa"/>
            <w:vAlign w:val="center"/>
          </w:tcPr>
          <w:p w14:paraId="185F38D2" w14:textId="5DD04DB1" w:rsidR="003D71F1" w:rsidRPr="00517260" w:rsidRDefault="003D71F1" w:rsidP="007B560B">
            <w:pPr>
              <w:ind w:right="34"/>
              <w:rPr>
                <w:rFonts w:cs="Arial"/>
                <w:szCs w:val="20"/>
              </w:rPr>
            </w:pPr>
            <w:r w:rsidRPr="00304236">
              <w:rPr>
                <w:rFonts w:cs="Arial"/>
                <w:color w:val="000000"/>
                <w:szCs w:val="20"/>
              </w:rPr>
              <w:t>Depression resolved codes</w:t>
            </w:r>
          </w:p>
        </w:tc>
        <w:tc>
          <w:tcPr>
            <w:tcW w:w="3049" w:type="dxa"/>
            <w:tcBorders>
              <w:right w:val="single" w:sz="4" w:space="0" w:color="auto"/>
            </w:tcBorders>
            <w:vAlign w:val="center"/>
          </w:tcPr>
          <w:p w14:paraId="181383C4" w14:textId="49EF4DFD" w:rsidR="003D71F1" w:rsidRDefault="003D71F1" w:rsidP="00725BF3">
            <w:pPr>
              <w:ind w:right="67"/>
              <w:rPr>
                <w:rFonts w:cs="Arial"/>
                <w:szCs w:val="20"/>
              </w:rPr>
            </w:pPr>
            <w:r w:rsidRPr="009E4195">
              <w:rPr>
                <w:rFonts w:cs="Arial"/>
                <w:szCs w:val="20"/>
              </w:rPr>
              <w:t>^999004651000230103</w:t>
            </w:r>
          </w:p>
        </w:tc>
      </w:tr>
      <w:tr w:rsidR="003D71F1" w:rsidRPr="00B32504" w14:paraId="1F33787C" w14:textId="77777777" w:rsidTr="003D71F1">
        <w:trPr>
          <w:cantSplit/>
          <w:trHeight w:val="340"/>
        </w:trPr>
        <w:tc>
          <w:tcPr>
            <w:tcW w:w="3531" w:type="dxa"/>
            <w:vAlign w:val="center"/>
          </w:tcPr>
          <w:p w14:paraId="580BEE6D" w14:textId="249EC70F" w:rsidR="003D71F1" w:rsidRPr="0088022D" w:rsidRDefault="003D71F1" w:rsidP="007B560B">
            <w:pPr>
              <w:pStyle w:val="Heading5"/>
              <w:keepNext w:val="0"/>
              <w:rPr>
                <w:b w:val="0"/>
                <w:color w:val="auto"/>
              </w:rPr>
            </w:pPr>
            <w:bookmarkStart w:id="126" w:name="_DM_COD"/>
            <w:bookmarkStart w:id="127" w:name="DM_COD"/>
            <w:bookmarkEnd w:id="126"/>
            <w:r w:rsidRPr="0088022D">
              <w:rPr>
                <w:rFonts w:cs="Arial"/>
                <w:b w:val="0"/>
                <w:color w:val="000000"/>
                <w:szCs w:val="20"/>
              </w:rPr>
              <w:t>DM_COD</w:t>
            </w:r>
            <w:bookmarkEnd w:id="127"/>
          </w:p>
        </w:tc>
        <w:tc>
          <w:tcPr>
            <w:tcW w:w="6965" w:type="dxa"/>
            <w:vAlign w:val="center"/>
          </w:tcPr>
          <w:p w14:paraId="5CC6BDB6" w14:textId="34EBACEA" w:rsidR="003D71F1" w:rsidRPr="00517260" w:rsidRDefault="003D71F1" w:rsidP="007B560B">
            <w:pPr>
              <w:ind w:right="34"/>
              <w:rPr>
                <w:rFonts w:cs="Arial"/>
                <w:szCs w:val="20"/>
              </w:rPr>
            </w:pPr>
            <w:r>
              <w:rPr>
                <w:rFonts w:cs="Arial"/>
              </w:rPr>
              <w:t>Diabetes mellitus codes</w:t>
            </w:r>
          </w:p>
        </w:tc>
        <w:tc>
          <w:tcPr>
            <w:tcW w:w="3049" w:type="dxa"/>
            <w:tcBorders>
              <w:right w:val="single" w:sz="4" w:space="0" w:color="auto"/>
            </w:tcBorders>
            <w:vAlign w:val="center"/>
          </w:tcPr>
          <w:p w14:paraId="4F68E175" w14:textId="670B2CB0" w:rsidR="003D71F1" w:rsidRDefault="003D71F1" w:rsidP="00725BF3">
            <w:pPr>
              <w:ind w:right="67"/>
              <w:rPr>
                <w:rFonts w:cs="Arial"/>
                <w:szCs w:val="20"/>
              </w:rPr>
            </w:pPr>
            <w:r w:rsidRPr="009E4195">
              <w:rPr>
                <w:rFonts w:cs="Arial"/>
                <w:szCs w:val="20"/>
                <w:lang w:val="nl-NL"/>
              </w:rPr>
              <w:t>^999004691000230108</w:t>
            </w:r>
          </w:p>
        </w:tc>
      </w:tr>
      <w:tr w:rsidR="003D71F1" w:rsidRPr="00B32504" w14:paraId="4C12265C" w14:textId="77777777" w:rsidTr="003D71F1">
        <w:trPr>
          <w:cantSplit/>
          <w:trHeight w:val="340"/>
        </w:trPr>
        <w:tc>
          <w:tcPr>
            <w:tcW w:w="3531" w:type="dxa"/>
            <w:vAlign w:val="center"/>
          </w:tcPr>
          <w:p w14:paraId="14A202B1" w14:textId="5B326D8B" w:rsidR="003D71F1" w:rsidRPr="0088022D" w:rsidRDefault="003D71F1" w:rsidP="007B560B">
            <w:pPr>
              <w:pStyle w:val="Heading5"/>
              <w:keepNext w:val="0"/>
              <w:rPr>
                <w:b w:val="0"/>
                <w:color w:val="auto"/>
              </w:rPr>
            </w:pPr>
            <w:bookmarkStart w:id="128" w:name="_DMNONTYPE1_COD"/>
            <w:bookmarkStart w:id="129" w:name="RANGE!A28"/>
            <w:bookmarkStart w:id="130" w:name="DMNONTYPE1_COD"/>
            <w:bookmarkEnd w:id="128"/>
            <w:r w:rsidRPr="0088022D">
              <w:rPr>
                <w:rFonts w:cs="Arial"/>
                <w:b w:val="0"/>
                <w:color w:val="000000"/>
                <w:szCs w:val="20"/>
              </w:rPr>
              <w:t>DM</w:t>
            </w:r>
            <w:r>
              <w:rPr>
                <w:rFonts w:cs="Arial"/>
                <w:b w:val="0"/>
                <w:color w:val="000000"/>
                <w:szCs w:val="20"/>
              </w:rPr>
              <w:t>NONTYPE1</w:t>
            </w:r>
            <w:r w:rsidRPr="0088022D">
              <w:rPr>
                <w:rFonts w:cs="Arial"/>
                <w:b w:val="0"/>
                <w:color w:val="000000"/>
                <w:szCs w:val="20"/>
              </w:rPr>
              <w:t>_COD</w:t>
            </w:r>
            <w:bookmarkEnd w:id="129"/>
            <w:bookmarkEnd w:id="130"/>
          </w:p>
        </w:tc>
        <w:tc>
          <w:tcPr>
            <w:tcW w:w="6965" w:type="dxa"/>
            <w:vAlign w:val="center"/>
          </w:tcPr>
          <w:p w14:paraId="264E0B61" w14:textId="1EB08F66" w:rsidR="003D71F1" w:rsidRPr="00517260" w:rsidRDefault="003D71F1" w:rsidP="007B560B">
            <w:pPr>
              <w:ind w:right="34"/>
              <w:rPr>
                <w:rFonts w:cs="Arial"/>
                <w:szCs w:val="20"/>
              </w:rPr>
            </w:pPr>
            <w:r>
              <w:rPr>
                <w:rFonts w:cs="Arial"/>
                <w:color w:val="000000"/>
                <w:szCs w:val="20"/>
              </w:rPr>
              <w:t>Codes for diabetes (non-type 1)</w:t>
            </w:r>
          </w:p>
        </w:tc>
        <w:tc>
          <w:tcPr>
            <w:tcW w:w="3049" w:type="dxa"/>
            <w:tcBorders>
              <w:right w:val="single" w:sz="4" w:space="0" w:color="auto"/>
            </w:tcBorders>
            <w:vAlign w:val="center"/>
          </w:tcPr>
          <w:p w14:paraId="1B17623B" w14:textId="1991B6B8" w:rsidR="003D71F1" w:rsidRDefault="003D71F1" w:rsidP="00725BF3">
            <w:pPr>
              <w:ind w:right="67"/>
              <w:rPr>
                <w:rFonts w:cs="Arial"/>
                <w:szCs w:val="20"/>
              </w:rPr>
            </w:pPr>
            <w:r w:rsidRPr="009E4195">
              <w:rPr>
                <w:rFonts w:cs="Arial"/>
                <w:szCs w:val="20"/>
              </w:rPr>
              <w:t>^999015691000230109</w:t>
            </w:r>
          </w:p>
        </w:tc>
      </w:tr>
      <w:tr w:rsidR="003D71F1" w:rsidRPr="00B32504" w14:paraId="016C6A0C" w14:textId="77777777" w:rsidTr="003D71F1">
        <w:trPr>
          <w:cantSplit/>
          <w:trHeight w:val="340"/>
        </w:trPr>
        <w:tc>
          <w:tcPr>
            <w:tcW w:w="3531" w:type="dxa"/>
            <w:vAlign w:val="center"/>
          </w:tcPr>
          <w:p w14:paraId="6F566678" w14:textId="6F30AB01" w:rsidR="003D71F1" w:rsidRPr="0088022D" w:rsidRDefault="003D71F1" w:rsidP="007B560B">
            <w:pPr>
              <w:pStyle w:val="Heading5"/>
              <w:keepNext w:val="0"/>
              <w:rPr>
                <w:b w:val="0"/>
                <w:color w:val="auto"/>
              </w:rPr>
            </w:pPr>
            <w:bookmarkStart w:id="131" w:name="_DMRES_COD"/>
            <w:bookmarkStart w:id="132" w:name="DMRES_COD"/>
            <w:bookmarkEnd w:id="131"/>
            <w:r w:rsidRPr="0088022D">
              <w:rPr>
                <w:rFonts w:cs="Arial"/>
                <w:b w:val="0"/>
                <w:color w:val="000000"/>
                <w:szCs w:val="20"/>
              </w:rPr>
              <w:lastRenderedPageBreak/>
              <w:t>DMRES_COD</w:t>
            </w:r>
            <w:bookmarkEnd w:id="132"/>
          </w:p>
        </w:tc>
        <w:tc>
          <w:tcPr>
            <w:tcW w:w="6965" w:type="dxa"/>
            <w:vAlign w:val="center"/>
          </w:tcPr>
          <w:p w14:paraId="60A5FBA2" w14:textId="2B8E909D" w:rsidR="003D71F1" w:rsidRPr="00517260" w:rsidRDefault="003D71F1" w:rsidP="007B560B">
            <w:pPr>
              <w:ind w:right="34"/>
              <w:rPr>
                <w:rFonts w:cs="Arial"/>
                <w:szCs w:val="20"/>
              </w:rPr>
            </w:pPr>
            <w:r w:rsidRPr="00046633">
              <w:rPr>
                <w:rFonts w:cs="Arial"/>
                <w:color w:val="000000"/>
                <w:szCs w:val="20"/>
              </w:rPr>
              <w:t>Diabetes resolved codes</w:t>
            </w:r>
          </w:p>
        </w:tc>
        <w:tc>
          <w:tcPr>
            <w:tcW w:w="3049" w:type="dxa"/>
            <w:tcBorders>
              <w:right w:val="single" w:sz="4" w:space="0" w:color="auto"/>
            </w:tcBorders>
            <w:vAlign w:val="center"/>
          </w:tcPr>
          <w:p w14:paraId="5AB3615F" w14:textId="5CEB18E0" w:rsidR="003D71F1" w:rsidRDefault="003D71F1" w:rsidP="00725BF3">
            <w:pPr>
              <w:ind w:right="67"/>
              <w:rPr>
                <w:rFonts w:cs="Arial"/>
                <w:szCs w:val="20"/>
              </w:rPr>
            </w:pPr>
            <w:r w:rsidRPr="009E4195">
              <w:rPr>
                <w:rFonts w:cs="Arial"/>
                <w:szCs w:val="20"/>
                <w:lang w:val="nl-NL"/>
              </w:rPr>
              <w:t>^999003371000230102</w:t>
            </w:r>
          </w:p>
        </w:tc>
      </w:tr>
      <w:tr w:rsidR="003D71F1" w:rsidRPr="00B32504" w14:paraId="03BBD9F1" w14:textId="77777777" w:rsidTr="003D71F1">
        <w:trPr>
          <w:cantSplit/>
          <w:trHeight w:val="340"/>
        </w:trPr>
        <w:tc>
          <w:tcPr>
            <w:tcW w:w="3531" w:type="dxa"/>
            <w:vAlign w:val="center"/>
          </w:tcPr>
          <w:p w14:paraId="21B86125" w14:textId="03DD6B5B" w:rsidR="003D71F1" w:rsidRPr="0088022D" w:rsidRDefault="003D71F1" w:rsidP="007B560B">
            <w:pPr>
              <w:pStyle w:val="Heading5"/>
              <w:keepNext w:val="0"/>
              <w:rPr>
                <w:b w:val="0"/>
                <w:color w:val="auto"/>
              </w:rPr>
            </w:pPr>
            <w:bookmarkStart w:id="133" w:name="_DMTYPE1_COD"/>
            <w:bookmarkStart w:id="134" w:name="DMTYPE1_COD"/>
            <w:bookmarkEnd w:id="133"/>
            <w:r w:rsidRPr="0088022D">
              <w:rPr>
                <w:rFonts w:cs="Arial"/>
                <w:b w:val="0"/>
                <w:color w:val="000000"/>
                <w:szCs w:val="20"/>
              </w:rPr>
              <w:t>DMTYPE1_COD</w:t>
            </w:r>
            <w:bookmarkEnd w:id="134"/>
          </w:p>
        </w:tc>
        <w:tc>
          <w:tcPr>
            <w:tcW w:w="6965" w:type="dxa"/>
            <w:vAlign w:val="center"/>
          </w:tcPr>
          <w:p w14:paraId="39737FE4" w14:textId="5B8DE6CA" w:rsidR="003D71F1" w:rsidRPr="00517260" w:rsidRDefault="003D71F1" w:rsidP="007B560B">
            <w:pPr>
              <w:ind w:right="34"/>
              <w:rPr>
                <w:rFonts w:cs="Arial"/>
                <w:szCs w:val="20"/>
              </w:rPr>
            </w:pPr>
            <w:r>
              <w:rPr>
                <w:rFonts w:cs="Arial"/>
                <w:color w:val="000000"/>
                <w:szCs w:val="20"/>
              </w:rPr>
              <w:t>Codes for type 1 diabetes</w:t>
            </w:r>
          </w:p>
        </w:tc>
        <w:tc>
          <w:tcPr>
            <w:tcW w:w="3049" w:type="dxa"/>
            <w:tcBorders>
              <w:right w:val="single" w:sz="4" w:space="0" w:color="auto"/>
            </w:tcBorders>
            <w:vAlign w:val="center"/>
          </w:tcPr>
          <w:p w14:paraId="1EFE1131" w14:textId="695838E9" w:rsidR="003D71F1" w:rsidRDefault="003D71F1" w:rsidP="00725BF3">
            <w:pPr>
              <w:ind w:right="67"/>
              <w:rPr>
                <w:rFonts w:cs="Arial"/>
                <w:szCs w:val="20"/>
              </w:rPr>
            </w:pPr>
            <w:r w:rsidRPr="009E4195">
              <w:rPr>
                <w:rFonts w:cs="Arial"/>
                <w:szCs w:val="20"/>
              </w:rPr>
              <w:t>^999015611000230103</w:t>
            </w:r>
          </w:p>
        </w:tc>
      </w:tr>
      <w:tr w:rsidR="003D71F1" w:rsidRPr="00B32504" w14:paraId="15288E81" w14:textId="77777777" w:rsidTr="003D71F1">
        <w:trPr>
          <w:cantSplit/>
          <w:trHeight w:val="340"/>
        </w:trPr>
        <w:tc>
          <w:tcPr>
            <w:tcW w:w="3531" w:type="dxa"/>
            <w:vAlign w:val="center"/>
          </w:tcPr>
          <w:p w14:paraId="58A49D1C" w14:textId="7D0022AF" w:rsidR="003D71F1" w:rsidRPr="0088022D" w:rsidRDefault="003D71F1" w:rsidP="007B560B">
            <w:pPr>
              <w:pStyle w:val="Heading5"/>
              <w:keepNext w:val="0"/>
              <w:rPr>
                <w:b w:val="0"/>
                <w:color w:val="auto"/>
              </w:rPr>
            </w:pPr>
            <w:bookmarkStart w:id="135" w:name="_DS_COD"/>
            <w:bookmarkStart w:id="136" w:name="DS_COD"/>
            <w:bookmarkEnd w:id="135"/>
            <w:r w:rsidRPr="0088022D">
              <w:rPr>
                <w:rFonts w:cs="Arial"/>
                <w:b w:val="0"/>
                <w:color w:val="000000"/>
                <w:szCs w:val="20"/>
              </w:rPr>
              <w:t>DS_COD</w:t>
            </w:r>
            <w:bookmarkEnd w:id="136"/>
          </w:p>
        </w:tc>
        <w:tc>
          <w:tcPr>
            <w:tcW w:w="6965" w:type="dxa"/>
            <w:vAlign w:val="center"/>
          </w:tcPr>
          <w:p w14:paraId="3E2C1B9B" w14:textId="6A8B64CE" w:rsidR="003D71F1" w:rsidRPr="00517260" w:rsidRDefault="003D71F1" w:rsidP="007B560B">
            <w:pPr>
              <w:ind w:right="34"/>
              <w:rPr>
                <w:rFonts w:cs="Arial"/>
                <w:szCs w:val="20"/>
              </w:rPr>
            </w:pPr>
            <w:r>
              <w:rPr>
                <w:rFonts w:cs="Arial"/>
                <w:color w:val="000000"/>
                <w:szCs w:val="20"/>
              </w:rPr>
              <w:t>Down’s syndrome codes</w:t>
            </w:r>
          </w:p>
        </w:tc>
        <w:tc>
          <w:tcPr>
            <w:tcW w:w="3049" w:type="dxa"/>
            <w:tcBorders>
              <w:right w:val="single" w:sz="4" w:space="0" w:color="auto"/>
            </w:tcBorders>
            <w:vAlign w:val="center"/>
          </w:tcPr>
          <w:p w14:paraId="3D2BDA62" w14:textId="6D97E72D" w:rsidR="003D71F1" w:rsidRDefault="003D71F1" w:rsidP="00725BF3">
            <w:pPr>
              <w:ind w:right="67"/>
              <w:rPr>
                <w:rFonts w:cs="Arial"/>
                <w:szCs w:val="20"/>
              </w:rPr>
            </w:pPr>
            <w:r w:rsidRPr="009E4195">
              <w:rPr>
                <w:rFonts w:cs="Arial"/>
                <w:szCs w:val="20"/>
              </w:rPr>
              <w:t>^999006771000230109</w:t>
            </w:r>
          </w:p>
        </w:tc>
      </w:tr>
      <w:tr w:rsidR="003D71F1" w:rsidRPr="00B32504" w14:paraId="44788185" w14:textId="77777777" w:rsidTr="003D71F1">
        <w:trPr>
          <w:cantSplit/>
          <w:trHeight w:val="340"/>
        </w:trPr>
        <w:tc>
          <w:tcPr>
            <w:tcW w:w="3531" w:type="dxa"/>
            <w:vAlign w:val="center"/>
          </w:tcPr>
          <w:p w14:paraId="4FEFB39E" w14:textId="61C06E44" w:rsidR="003D71F1" w:rsidRPr="0088022D" w:rsidRDefault="003D71F1" w:rsidP="007B560B">
            <w:pPr>
              <w:pStyle w:val="Heading5"/>
              <w:keepNext w:val="0"/>
              <w:rPr>
                <w:b w:val="0"/>
                <w:color w:val="auto"/>
              </w:rPr>
            </w:pPr>
            <w:bookmarkStart w:id="137" w:name="_DYSPHAG_COD"/>
            <w:bookmarkStart w:id="138" w:name="DYSPHAG_COD"/>
            <w:bookmarkEnd w:id="137"/>
            <w:r w:rsidRPr="0088022D">
              <w:rPr>
                <w:rFonts w:cs="Arial"/>
                <w:b w:val="0"/>
                <w:color w:val="000000"/>
                <w:szCs w:val="20"/>
              </w:rPr>
              <w:t>DYSPHAG_COD</w:t>
            </w:r>
            <w:bookmarkEnd w:id="138"/>
          </w:p>
        </w:tc>
        <w:tc>
          <w:tcPr>
            <w:tcW w:w="6965" w:type="dxa"/>
            <w:vAlign w:val="center"/>
          </w:tcPr>
          <w:p w14:paraId="39CA9C8D" w14:textId="3BD13BB1" w:rsidR="003D71F1" w:rsidRPr="00517260" w:rsidRDefault="003D71F1" w:rsidP="007B560B">
            <w:pPr>
              <w:ind w:right="34"/>
              <w:rPr>
                <w:rFonts w:cs="Arial"/>
                <w:szCs w:val="20"/>
              </w:rPr>
            </w:pPr>
            <w:r>
              <w:rPr>
                <w:rFonts w:cs="Arial"/>
                <w:color w:val="000000"/>
                <w:szCs w:val="20"/>
              </w:rPr>
              <w:t>Dysphagia diagnosis codes</w:t>
            </w:r>
          </w:p>
        </w:tc>
        <w:tc>
          <w:tcPr>
            <w:tcW w:w="3049" w:type="dxa"/>
            <w:tcBorders>
              <w:right w:val="single" w:sz="4" w:space="0" w:color="auto"/>
            </w:tcBorders>
            <w:vAlign w:val="center"/>
          </w:tcPr>
          <w:p w14:paraId="2CE49322" w14:textId="54EC4409" w:rsidR="003D71F1" w:rsidRDefault="003D71F1" w:rsidP="00725BF3">
            <w:pPr>
              <w:ind w:right="67"/>
              <w:rPr>
                <w:rFonts w:cs="Arial"/>
                <w:szCs w:val="20"/>
              </w:rPr>
            </w:pPr>
            <w:r w:rsidRPr="009E4195">
              <w:rPr>
                <w:rFonts w:cs="Arial"/>
                <w:szCs w:val="20"/>
              </w:rPr>
              <w:t>^999015931000230103</w:t>
            </w:r>
          </w:p>
        </w:tc>
      </w:tr>
      <w:tr w:rsidR="003D71F1" w:rsidRPr="00B32504" w14:paraId="31F6242D" w14:textId="77777777" w:rsidTr="003D71F1">
        <w:trPr>
          <w:cantSplit/>
          <w:trHeight w:val="340"/>
        </w:trPr>
        <w:tc>
          <w:tcPr>
            <w:tcW w:w="3531" w:type="dxa"/>
            <w:vAlign w:val="center"/>
          </w:tcPr>
          <w:p w14:paraId="5E0DA8FA" w14:textId="5321A1BA" w:rsidR="003D71F1" w:rsidRPr="0088022D" w:rsidRDefault="003D71F1" w:rsidP="007B560B">
            <w:pPr>
              <w:pStyle w:val="Heading5"/>
              <w:keepNext w:val="0"/>
              <w:rPr>
                <w:b w:val="0"/>
                <w:color w:val="auto"/>
              </w:rPr>
            </w:pPr>
            <w:bookmarkStart w:id="139" w:name="_EPIL_COD"/>
            <w:bookmarkStart w:id="140" w:name="EPIL_COD"/>
            <w:bookmarkEnd w:id="139"/>
            <w:r w:rsidRPr="0088022D">
              <w:rPr>
                <w:rFonts w:cs="Arial"/>
                <w:b w:val="0"/>
                <w:color w:val="000000"/>
                <w:szCs w:val="20"/>
              </w:rPr>
              <w:t>EPIL_COD</w:t>
            </w:r>
            <w:bookmarkEnd w:id="140"/>
          </w:p>
        </w:tc>
        <w:tc>
          <w:tcPr>
            <w:tcW w:w="6965" w:type="dxa"/>
            <w:vAlign w:val="center"/>
          </w:tcPr>
          <w:p w14:paraId="4D185A9B" w14:textId="788B2C0B" w:rsidR="003D71F1" w:rsidRPr="00517260" w:rsidRDefault="003D71F1" w:rsidP="007B560B">
            <w:pPr>
              <w:ind w:right="34"/>
              <w:rPr>
                <w:rFonts w:cs="Arial"/>
                <w:szCs w:val="20"/>
              </w:rPr>
            </w:pPr>
            <w:r>
              <w:rPr>
                <w:rFonts w:cs="Arial"/>
                <w:color w:val="000000"/>
                <w:szCs w:val="20"/>
              </w:rPr>
              <w:t>Epilepsy diagnosis codes</w:t>
            </w:r>
          </w:p>
        </w:tc>
        <w:tc>
          <w:tcPr>
            <w:tcW w:w="3049" w:type="dxa"/>
            <w:tcBorders>
              <w:right w:val="single" w:sz="4" w:space="0" w:color="auto"/>
            </w:tcBorders>
            <w:vAlign w:val="center"/>
          </w:tcPr>
          <w:p w14:paraId="3A58D9B4" w14:textId="324167B2" w:rsidR="003D71F1" w:rsidRDefault="003D71F1" w:rsidP="00725BF3">
            <w:pPr>
              <w:ind w:right="67"/>
              <w:rPr>
                <w:rFonts w:cs="Arial"/>
                <w:szCs w:val="20"/>
              </w:rPr>
            </w:pPr>
            <w:r w:rsidRPr="00E00C34">
              <w:rPr>
                <w:rFonts w:cs="Arial"/>
                <w:bCs/>
                <w:color w:val="000000"/>
                <w:szCs w:val="20"/>
              </w:rPr>
              <w:t>^999004851000230104</w:t>
            </w:r>
          </w:p>
        </w:tc>
      </w:tr>
      <w:tr w:rsidR="003D71F1" w:rsidRPr="00B32504" w14:paraId="459B2431" w14:textId="77777777" w:rsidTr="003D71F1">
        <w:trPr>
          <w:cantSplit/>
          <w:trHeight w:val="340"/>
        </w:trPr>
        <w:tc>
          <w:tcPr>
            <w:tcW w:w="3531" w:type="dxa"/>
            <w:vAlign w:val="center"/>
          </w:tcPr>
          <w:p w14:paraId="4AD68F6A" w14:textId="355B0847" w:rsidR="003D71F1" w:rsidRPr="0088022D" w:rsidRDefault="003D71F1" w:rsidP="007B560B">
            <w:pPr>
              <w:pStyle w:val="Heading5"/>
              <w:keepNext w:val="0"/>
              <w:rPr>
                <w:b w:val="0"/>
                <w:color w:val="auto"/>
              </w:rPr>
            </w:pPr>
            <w:bookmarkStart w:id="141" w:name="_EPILDRUG_COD"/>
            <w:bookmarkStart w:id="142" w:name="EPILDRUG_COD"/>
            <w:bookmarkEnd w:id="141"/>
            <w:r w:rsidRPr="0088022D">
              <w:rPr>
                <w:rFonts w:cs="Arial"/>
                <w:b w:val="0"/>
                <w:color w:val="000000"/>
                <w:szCs w:val="20"/>
              </w:rPr>
              <w:t>EPILDRUG_COD</w:t>
            </w:r>
            <w:bookmarkEnd w:id="142"/>
          </w:p>
        </w:tc>
        <w:tc>
          <w:tcPr>
            <w:tcW w:w="6965" w:type="dxa"/>
            <w:vAlign w:val="center"/>
          </w:tcPr>
          <w:p w14:paraId="2448B0C6" w14:textId="7197A98C" w:rsidR="003D71F1" w:rsidRPr="00517260" w:rsidRDefault="003D71F1" w:rsidP="007B560B">
            <w:pPr>
              <w:ind w:right="34"/>
              <w:rPr>
                <w:rFonts w:cs="Arial"/>
                <w:szCs w:val="20"/>
              </w:rPr>
            </w:pPr>
            <w:r w:rsidRPr="001459C4">
              <w:rPr>
                <w:rFonts w:cs="Arial"/>
                <w:color w:val="000000"/>
                <w:szCs w:val="20"/>
              </w:rPr>
              <w:t>Drug treatment for epilepsy</w:t>
            </w:r>
          </w:p>
        </w:tc>
        <w:tc>
          <w:tcPr>
            <w:tcW w:w="3049" w:type="dxa"/>
            <w:tcBorders>
              <w:right w:val="single" w:sz="4" w:space="0" w:color="auto"/>
            </w:tcBorders>
            <w:vAlign w:val="center"/>
          </w:tcPr>
          <w:p w14:paraId="13B2588D" w14:textId="56D79610" w:rsidR="003D71F1" w:rsidRDefault="003D71F1" w:rsidP="00725BF3">
            <w:pPr>
              <w:ind w:right="67"/>
              <w:rPr>
                <w:rFonts w:cs="Arial"/>
                <w:szCs w:val="20"/>
              </w:rPr>
            </w:pPr>
            <w:r w:rsidRPr="00F8282B">
              <w:rPr>
                <w:rFonts w:cs="Arial"/>
                <w:color w:val="000000"/>
                <w:szCs w:val="20"/>
              </w:rPr>
              <w:t>^12465301000001101</w:t>
            </w:r>
          </w:p>
        </w:tc>
      </w:tr>
      <w:tr w:rsidR="003D71F1" w:rsidRPr="00B32504" w14:paraId="0DD37B65" w14:textId="77777777" w:rsidTr="003D71F1">
        <w:trPr>
          <w:cantSplit/>
          <w:trHeight w:val="340"/>
        </w:trPr>
        <w:tc>
          <w:tcPr>
            <w:tcW w:w="3531" w:type="dxa"/>
            <w:vAlign w:val="center"/>
          </w:tcPr>
          <w:p w14:paraId="6BC8415E" w14:textId="36B8E8C6" w:rsidR="003D71F1" w:rsidRPr="0088022D" w:rsidRDefault="003D71F1" w:rsidP="007B560B">
            <w:pPr>
              <w:pStyle w:val="Heading5"/>
              <w:keepNext w:val="0"/>
              <w:rPr>
                <w:b w:val="0"/>
                <w:color w:val="auto"/>
              </w:rPr>
            </w:pPr>
            <w:bookmarkStart w:id="143" w:name="_EPILRES_COD"/>
            <w:bookmarkStart w:id="144" w:name="EPILRES_COD"/>
            <w:bookmarkEnd w:id="143"/>
            <w:r w:rsidRPr="0088022D">
              <w:rPr>
                <w:rFonts w:cs="Arial"/>
                <w:b w:val="0"/>
                <w:color w:val="000000"/>
                <w:szCs w:val="20"/>
              </w:rPr>
              <w:t>EPILRES_COD</w:t>
            </w:r>
            <w:bookmarkEnd w:id="144"/>
          </w:p>
        </w:tc>
        <w:tc>
          <w:tcPr>
            <w:tcW w:w="6965" w:type="dxa"/>
            <w:vAlign w:val="center"/>
          </w:tcPr>
          <w:p w14:paraId="7C809D9E" w14:textId="118B872B" w:rsidR="003D71F1" w:rsidRPr="00517260" w:rsidRDefault="003D71F1" w:rsidP="007B560B">
            <w:pPr>
              <w:ind w:right="34"/>
              <w:rPr>
                <w:rFonts w:cs="Arial"/>
                <w:szCs w:val="20"/>
              </w:rPr>
            </w:pPr>
            <w:r w:rsidRPr="00F9553F">
              <w:rPr>
                <w:rFonts w:cs="Arial"/>
                <w:color w:val="000000"/>
                <w:szCs w:val="20"/>
              </w:rPr>
              <w:t>Epilepsy resolved codes</w:t>
            </w:r>
          </w:p>
        </w:tc>
        <w:tc>
          <w:tcPr>
            <w:tcW w:w="3049" w:type="dxa"/>
            <w:tcBorders>
              <w:right w:val="single" w:sz="4" w:space="0" w:color="auto"/>
            </w:tcBorders>
            <w:vAlign w:val="center"/>
          </w:tcPr>
          <w:p w14:paraId="6D2BBAF2" w14:textId="5327289C" w:rsidR="003D71F1" w:rsidRDefault="003D71F1" w:rsidP="00725BF3">
            <w:pPr>
              <w:ind w:right="67"/>
              <w:rPr>
                <w:rFonts w:cs="Arial"/>
                <w:szCs w:val="20"/>
              </w:rPr>
            </w:pPr>
            <w:r w:rsidRPr="00E00C34">
              <w:rPr>
                <w:rFonts w:cs="Arial"/>
                <w:szCs w:val="20"/>
              </w:rPr>
              <w:t>^999005091000230101</w:t>
            </w:r>
          </w:p>
        </w:tc>
      </w:tr>
      <w:tr w:rsidR="003D71F1" w:rsidRPr="00B32504" w14:paraId="40072AD5" w14:textId="77777777" w:rsidTr="003D71F1">
        <w:trPr>
          <w:cantSplit/>
          <w:trHeight w:val="340"/>
        </w:trPr>
        <w:tc>
          <w:tcPr>
            <w:tcW w:w="3531" w:type="dxa"/>
            <w:vAlign w:val="center"/>
          </w:tcPr>
          <w:p w14:paraId="4B95E09C" w14:textId="253230C8" w:rsidR="003D71F1" w:rsidRPr="0088022D" w:rsidRDefault="003D71F1" w:rsidP="007B560B">
            <w:pPr>
              <w:pStyle w:val="Heading5"/>
              <w:keepNext w:val="0"/>
              <w:rPr>
                <w:b w:val="0"/>
                <w:color w:val="auto"/>
              </w:rPr>
            </w:pPr>
            <w:bookmarkStart w:id="145" w:name="_FLU_COD"/>
            <w:bookmarkStart w:id="146" w:name="_FLUDRUG_COD"/>
            <w:bookmarkStart w:id="147" w:name="_GORD_COD"/>
            <w:bookmarkStart w:id="148" w:name="GORD_COD"/>
            <w:bookmarkEnd w:id="145"/>
            <w:bookmarkEnd w:id="146"/>
            <w:bookmarkEnd w:id="147"/>
            <w:r w:rsidRPr="0088022D">
              <w:rPr>
                <w:rFonts w:cs="Arial"/>
                <w:b w:val="0"/>
                <w:color w:val="000000"/>
                <w:szCs w:val="20"/>
              </w:rPr>
              <w:t>GORD_COD</w:t>
            </w:r>
            <w:bookmarkEnd w:id="148"/>
          </w:p>
        </w:tc>
        <w:tc>
          <w:tcPr>
            <w:tcW w:w="6965" w:type="dxa"/>
            <w:vAlign w:val="center"/>
          </w:tcPr>
          <w:p w14:paraId="4FD6A753" w14:textId="361812C6" w:rsidR="003D71F1" w:rsidRPr="00215523" w:rsidRDefault="003D71F1" w:rsidP="007B560B">
            <w:pPr>
              <w:ind w:right="34"/>
              <w:rPr>
                <w:rFonts w:cs="Arial"/>
                <w:szCs w:val="20"/>
                <w:lang w:val="es-ES"/>
              </w:rPr>
            </w:pPr>
            <w:r w:rsidRPr="00215523">
              <w:rPr>
                <w:rFonts w:cs="Arial"/>
                <w:iCs/>
                <w:color w:val="000000"/>
                <w:szCs w:val="20"/>
                <w:lang w:val="es-ES" w:eastAsia="en-GB"/>
              </w:rPr>
              <w:t xml:space="preserve">Gastro </w:t>
            </w:r>
            <w:proofErr w:type="spellStart"/>
            <w:r w:rsidRPr="00215523">
              <w:rPr>
                <w:rFonts w:cs="Arial"/>
                <w:iCs/>
                <w:color w:val="000000"/>
                <w:szCs w:val="20"/>
                <w:lang w:val="es-ES" w:eastAsia="en-GB"/>
              </w:rPr>
              <w:t>oesophageal</w:t>
            </w:r>
            <w:proofErr w:type="spellEnd"/>
            <w:r w:rsidRPr="00215523">
              <w:rPr>
                <w:rFonts w:cs="Arial"/>
                <w:iCs/>
                <w:color w:val="000000"/>
                <w:szCs w:val="20"/>
                <w:lang w:val="es-ES" w:eastAsia="en-GB"/>
              </w:rPr>
              <w:t xml:space="preserve"> </w:t>
            </w:r>
            <w:proofErr w:type="spellStart"/>
            <w:r w:rsidRPr="00215523">
              <w:rPr>
                <w:rFonts w:cs="Arial"/>
                <w:iCs/>
                <w:color w:val="000000"/>
                <w:szCs w:val="20"/>
                <w:lang w:val="es-ES" w:eastAsia="en-GB"/>
              </w:rPr>
              <w:t>reflux</w:t>
            </w:r>
            <w:proofErr w:type="spellEnd"/>
            <w:r w:rsidRPr="00215523">
              <w:rPr>
                <w:rFonts w:cs="Arial"/>
                <w:iCs/>
                <w:color w:val="000000"/>
                <w:szCs w:val="20"/>
                <w:lang w:val="es-ES" w:eastAsia="en-GB"/>
              </w:rPr>
              <w:t xml:space="preserve"> </w:t>
            </w:r>
            <w:proofErr w:type="spellStart"/>
            <w:r w:rsidRPr="00215523">
              <w:rPr>
                <w:rFonts w:cs="Arial"/>
                <w:iCs/>
                <w:color w:val="000000"/>
                <w:szCs w:val="20"/>
                <w:lang w:val="es-ES" w:eastAsia="en-GB"/>
              </w:rPr>
              <w:t>disease</w:t>
            </w:r>
            <w:proofErr w:type="spellEnd"/>
            <w:r w:rsidRPr="00215523">
              <w:rPr>
                <w:rFonts w:cs="Arial"/>
                <w:color w:val="000000"/>
                <w:szCs w:val="20"/>
                <w:lang w:val="es-ES"/>
              </w:rPr>
              <w:t xml:space="preserve"> (GORD) diagnosis </w:t>
            </w:r>
            <w:proofErr w:type="spellStart"/>
            <w:r w:rsidRPr="00215523">
              <w:rPr>
                <w:rFonts w:cs="Arial"/>
                <w:color w:val="000000"/>
                <w:szCs w:val="20"/>
                <w:lang w:val="es-ES"/>
              </w:rPr>
              <w:t>codes</w:t>
            </w:r>
            <w:proofErr w:type="spellEnd"/>
          </w:p>
        </w:tc>
        <w:tc>
          <w:tcPr>
            <w:tcW w:w="3049" w:type="dxa"/>
            <w:tcBorders>
              <w:right w:val="single" w:sz="4" w:space="0" w:color="auto"/>
            </w:tcBorders>
            <w:vAlign w:val="center"/>
          </w:tcPr>
          <w:p w14:paraId="78DDEF25" w14:textId="778C9A90" w:rsidR="003D71F1" w:rsidRDefault="003D71F1" w:rsidP="00725BF3">
            <w:pPr>
              <w:ind w:right="67"/>
              <w:rPr>
                <w:rFonts w:cs="Arial"/>
                <w:szCs w:val="20"/>
              </w:rPr>
            </w:pPr>
            <w:r w:rsidRPr="00E00C34">
              <w:rPr>
                <w:rFonts w:cs="Arial"/>
                <w:szCs w:val="20"/>
              </w:rPr>
              <w:t>^999015651000230104</w:t>
            </w:r>
          </w:p>
        </w:tc>
      </w:tr>
      <w:tr w:rsidR="003D71F1" w:rsidRPr="00B32504" w14:paraId="7426A363" w14:textId="77777777" w:rsidTr="003D71F1">
        <w:trPr>
          <w:cantSplit/>
          <w:trHeight w:val="340"/>
        </w:trPr>
        <w:tc>
          <w:tcPr>
            <w:tcW w:w="3531" w:type="dxa"/>
            <w:vAlign w:val="center"/>
          </w:tcPr>
          <w:p w14:paraId="6E0304D1" w14:textId="4F3FC827" w:rsidR="003D71F1" w:rsidRPr="0088022D" w:rsidRDefault="003D71F1" w:rsidP="007B560B">
            <w:pPr>
              <w:pStyle w:val="Heading5"/>
              <w:keepNext w:val="0"/>
              <w:rPr>
                <w:b w:val="0"/>
                <w:color w:val="auto"/>
              </w:rPr>
            </w:pPr>
            <w:bookmarkStart w:id="149" w:name="HF_COD"/>
            <w:r w:rsidRPr="0088022D">
              <w:rPr>
                <w:rFonts w:cs="Arial"/>
                <w:b w:val="0"/>
                <w:color w:val="000000"/>
                <w:szCs w:val="20"/>
              </w:rPr>
              <w:t>HF_COD</w:t>
            </w:r>
            <w:bookmarkEnd w:id="149"/>
          </w:p>
        </w:tc>
        <w:tc>
          <w:tcPr>
            <w:tcW w:w="6965" w:type="dxa"/>
            <w:vAlign w:val="center"/>
          </w:tcPr>
          <w:p w14:paraId="04DCC528" w14:textId="4ACEF0A6" w:rsidR="003D71F1" w:rsidRPr="00517260" w:rsidRDefault="003D71F1" w:rsidP="007B560B">
            <w:pPr>
              <w:ind w:right="34"/>
              <w:rPr>
                <w:rFonts w:cs="Arial"/>
                <w:szCs w:val="20"/>
              </w:rPr>
            </w:pPr>
            <w:r w:rsidRPr="00EE39FB">
              <w:rPr>
                <w:rFonts w:cs="Arial"/>
                <w:color w:val="000000"/>
                <w:szCs w:val="20"/>
              </w:rPr>
              <w:t>Heart failure codes</w:t>
            </w:r>
          </w:p>
        </w:tc>
        <w:tc>
          <w:tcPr>
            <w:tcW w:w="3049" w:type="dxa"/>
            <w:tcBorders>
              <w:right w:val="single" w:sz="4" w:space="0" w:color="auto"/>
            </w:tcBorders>
            <w:vAlign w:val="center"/>
          </w:tcPr>
          <w:p w14:paraId="2484537E" w14:textId="724275BB" w:rsidR="003D71F1" w:rsidRDefault="003D71F1" w:rsidP="00725BF3">
            <w:pPr>
              <w:ind w:right="67"/>
              <w:rPr>
                <w:rFonts w:cs="Arial"/>
                <w:szCs w:val="20"/>
              </w:rPr>
            </w:pPr>
            <w:r w:rsidRPr="00E00C34">
              <w:rPr>
                <w:rFonts w:cs="Arial"/>
                <w:color w:val="000000"/>
                <w:szCs w:val="20"/>
              </w:rPr>
              <w:t>^999013691000230108</w:t>
            </w:r>
          </w:p>
        </w:tc>
      </w:tr>
      <w:tr w:rsidR="003D71F1" w:rsidRPr="00B32504" w14:paraId="6A02D5A8" w14:textId="77777777" w:rsidTr="003D71F1">
        <w:trPr>
          <w:cantSplit/>
          <w:trHeight w:val="340"/>
        </w:trPr>
        <w:tc>
          <w:tcPr>
            <w:tcW w:w="3531" w:type="dxa"/>
            <w:vAlign w:val="center"/>
          </w:tcPr>
          <w:p w14:paraId="4DB9F075" w14:textId="3C57BE4E" w:rsidR="003D71F1" w:rsidRPr="0088022D" w:rsidRDefault="003D71F1" w:rsidP="007B560B">
            <w:pPr>
              <w:pStyle w:val="Heading5"/>
              <w:keepNext w:val="0"/>
              <w:rPr>
                <w:rFonts w:cs="Arial"/>
                <w:b w:val="0"/>
                <w:color w:val="000000"/>
                <w:szCs w:val="20"/>
              </w:rPr>
            </w:pPr>
            <w:bookmarkStart w:id="150" w:name="RANGE!A51"/>
            <w:bookmarkStart w:id="151" w:name="HFLVSD_COD"/>
            <w:r>
              <w:rPr>
                <w:rFonts w:cs="Arial"/>
                <w:b w:val="0"/>
                <w:color w:val="000000"/>
                <w:szCs w:val="20"/>
              </w:rPr>
              <w:t>HF</w:t>
            </w:r>
            <w:r w:rsidRPr="0088022D">
              <w:rPr>
                <w:rFonts w:cs="Arial"/>
                <w:b w:val="0"/>
                <w:color w:val="000000"/>
                <w:szCs w:val="20"/>
              </w:rPr>
              <w:t>LVSD_COD</w:t>
            </w:r>
            <w:bookmarkEnd w:id="150"/>
            <w:bookmarkEnd w:id="151"/>
          </w:p>
        </w:tc>
        <w:tc>
          <w:tcPr>
            <w:tcW w:w="6965" w:type="dxa"/>
            <w:shd w:val="clear" w:color="auto" w:fill="auto"/>
            <w:vAlign w:val="center"/>
          </w:tcPr>
          <w:p w14:paraId="714A85E7" w14:textId="07764F46" w:rsidR="003D71F1" w:rsidRPr="003E4C3F" w:rsidRDefault="003D71F1" w:rsidP="007B560B">
            <w:pPr>
              <w:ind w:right="34"/>
              <w:rPr>
                <w:rFonts w:cs="Arial"/>
                <w:iCs/>
              </w:rPr>
            </w:pPr>
            <w:r w:rsidRPr="00EE39FB">
              <w:rPr>
                <w:rFonts w:cs="Arial"/>
                <w:color w:val="000000"/>
                <w:szCs w:val="20"/>
              </w:rPr>
              <w:t xml:space="preserve">Codes for </w:t>
            </w:r>
            <w:r>
              <w:rPr>
                <w:rFonts w:cs="Arial"/>
                <w:color w:val="000000"/>
                <w:szCs w:val="20"/>
              </w:rPr>
              <w:t xml:space="preserve">heart failure due to </w:t>
            </w:r>
            <w:r w:rsidRPr="00EE39FB">
              <w:rPr>
                <w:rFonts w:cs="Arial"/>
                <w:color w:val="000000"/>
                <w:szCs w:val="20"/>
              </w:rPr>
              <w:t>left ventricular systolic dysfunction (LVSD)</w:t>
            </w:r>
          </w:p>
        </w:tc>
        <w:tc>
          <w:tcPr>
            <w:tcW w:w="3049" w:type="dxa"/>
            <w:tcBorders>
              <w:right w:val="single" w:sz="4" w:space="0" w:color="auto"/>
            </w:tcBorders>
            <w:vAlign w:val="center"/>
          </w:tcPr>
          <w:p w14:paraId="52FFE11C" w14:textId="01D4191D" w:rsidR="003D71F1" w:rsidRDefault="003D71F1" w:rsidP="00725BF3">
            <w:pPr>
              <w:ind w:right="67"/>
              <w:rPr>
                <w:rFonts w:cs="Arial"/>
                <w:szCs w:val="20"/>
              </w:rPr>
            </w:pPr>
            <w:r w:rsidRPr="00E00C34">
              <w:rPr>
                <w:rFonts w:cs="Arial"/>
                <w:color w:val="000000"/>
                <w:szCs w:val="20"/>
              </w:rPr>
              <w:t>^999007771000230106</w:t>
            </w:r>
          </w:p>
        </w:tc>
      </w:tr>
      <w:tr w:rsidR="003D71F1" w:rsidRPr="00B32504" w14:paraId="1E33C847" w14:textId="77777777" w:rsidTr="003D71F1">
        <w:trPr>
          <w:cantSplit/>
          <w:trHeight w:val="340"/>
        </w:trPr>
        <w:tc>
          <w:tcPr>
            <w:tcW w:w="3531" w:type="dxa"/>
            <w:vAlign w:val="center"/>
          </w:tcPr>
          <w:p w14:paraId="7E419ECD" w14:textId="35A139A4" w:rsidR="003D71F1" w:rsidRPr="0088022D" w:rsidRDefault="003D71F1" w:rsidP="007B560B">
            <w:pPr>
              <w:pStyle w:val="Heading5"/>
              <w:keepNext w:val="0"/>
              <w:rPr>
                <w:rFonts w:cs="Arial"/>
                <w:b w:val="0"/>
                <w:color w:val="000000"/>
                <w:szCs w:val="20"/>
              </w:rPr>
            </w:pPr>
            <w:bookmarkStart w:id="152" w:name="_HLTHAP_COD"/>
            <w:bookmarkEnd w:id="152"/>
            <w:r w:rsidRPr="009719B7">
              <w:rPr>
                <w:rFonts w:cs="Arial"/>
                <w:b w:val="0"/>
                <w:color w:val="000000"/>
                <w:szCs w:val="20"/>
              </w:rPr>
              <w:t>HLTHAP_COD</w:t>
            </w:r>
          </w:p>
        </w:tc>
        <w:tc>
          <w:tcPr>
            <w:tcW w:w="6965" w:type="dxa"/>
            <w:shd w:val="clear" w:color="auto" w:fill="auto"/>
            <w:vAlign w:val="center"/>
          </w:tcPr>
          <w:p w14:paraId="36762AF7" w14:textId="40ECC17E" w:rsidR="003D71F1" w:rsidRPr="003E4C3F" w:rsidRDefault="003D71F1" w:rsidP="007B560B">
            <w:pPr>
              <w:ind w:right="34"/>
              <w:rPr>
                <w:rFonts w:cs="Arial"/>
                <w:iCs/>
              </w:rPr>
            </w:pPr>
            <w:r w:rsidRPr="009719B7">
              <w:rPr>
                <w:rFonts w:cs="Arial"/>
                <w:iCs/>
              </w:rPr>
              <w:t>Health action plan provided codes</w:t>
            </w:r>
          </w:p>
        </w:tc>
        <w:tc>
          <w:tcPr>
            <w:tcW w:w="3049" w:type="dxa"/>
            <w:tcBorders>
              <w:right w:val="single" w:sz="4" w:space="0" w:color="auto"/>
            </w:tcBorders>
            <w:vAlign w:val="center"/>
          </w:tcPr>
          <w:p w14:paraId="6E5B0F62" w14:textId="0D3D48FB" w:rsidR="003D71F1" w:rsidDel="003B12EB" w:rsidRDefault="003D71F1" w:rsidP="00725BF3">
            <w:pPr>
              <w:ind w:right="67"/>
              <w:rPr>
                <w:rFonts w:cs="Arial"/>
                <w:szCs w:val="20"/>
              </w:rPr>
            </w:pPr>
            <w:r w:rsidRPr="00E00C34">
              <w:rPr>
                <w:rFonts w:cs="Arial"/>
                <w:szCs w:val="20"/>
              </w:rPr>
              <w:t>^999015891000230105</w:t>
            </w:r>
          </w:p>
        </w:tc>
      </w:tr>
      <w:tr w:rsidR="003D71F1" w:rsidRPr="00B32504" w14:paraId="7DEFE5A6" w14:textId="77777777" w:rsidTr="003D71F1">
        <w:trPr>
          <w:cantSplit/>
          <w:trHeight w:val="340"/>
        </w:trPr>
        <w:tc>
          <w:tcPr>
            <w:tcW w:w="3531" w:type="dxa"/>
            <w:vAlign w:val="center"/>
          </w:tcPr>
          <w:p w14:paraId="09570740" w14:textId="38F64B31" w:rsidR="003D71F1" w:rsidRPr="0088022D" w:rsidRDefault="003D71F1" w:rsidP="007B560B">
            <w:pPr>
              <w:pStyle w:val="Heading5"/>
              <w:keepNext w:val="0"/>
              <w:rPr>
                <w:b w:val="0"/>
                <w:color w:val="auto"/>
              </w:rPr>
            </w:pPr>
            <w:bookmarkStart w:id="153" w:name="_HLTHCHK_COD"/>
            <w:bookmarkStart w:id="154" w:name="HLTHCHK_COD"/>
            <w:bookmarkEnd w:id="153"/>
            <w:r w:rsidRPr="0088022D">
              <w:rPr>
                <w:rFonts w:cs="Arial"/>
                <w:b w:val="0"/>
                <w:color w:val="000000"/>
                <w:szCs w:val="20"/>
              </w:rPr>
              <w:t>HLTHCHK_COD</w:t>
            </w:r>
            <w:bookmarkEnd w:id="154"/>
          </w:p>
        </w:tc>
        <w:tc>
          <w:tcPr>
            <w:tcW w:w="6965" w:type="dxa"/>
            <w:shd w:val="clear" w:color="auto" w:fill="auto"/>
            <w:vAlign w:val="center"/>
          </w:tcPr>
          <w:p w14:paraId="6ABDE682" w14:textId="535B2A9D" w:rsidR="003D71F1" w:rsidRPr="00517260" w:rsidRDefault="003D71F1" w:rsidP="007B560B">
            <w:pPr>
              <w:ind w:right="34"/>
              <w:rPr>
                <w:rFonts w:cs="Arial"/>
                <w:szCs w:val="20"/>
              </w:rPr>
            </w:pPr>
            <w:r w:rsidRPr="003E4C3F">
              <w:rPr>
                <w:rFonts w:cs="Arial"/>
                <w:iCs/>
              </w:rPr>
              <w:t xml:space="preserve">Learning </w:t>
            </w:r>
            <w:r>
              <w:rPr>
                <w:rFonts w:cs="Arial"/>
                <w:iCs/>
              </w:rPr>
              <w:t>d</w:t>
            </w:r>
            <w:r w:rsidRPr="003E4C3F">
              <w:rPr>
                <w:rFonts w:cs="Arial"/>
                <w:iCs/>
              </w:rPr>
              <w:t xml:space="preserve">isability </w:t>
            </w:r>
            <w:r>
              <w:rPr>
                <w:rFonts w:cs="Arial"/>
                <w:iCs/>
              </w:rPr>
              <w:t xml:space="preserve">(LD) </w:t>
            </w:r>
            <w:r w:rsidRPr="003E4C3F">
              <w:rPr>
                <w:rFonts w:cs="Arial"/>
                <w:iCs/>
              </w:rPr>
              <w:t>health check codes</w:t>
            </w:r>
          </w:p>
        </w:tc>
        <w:tc>
          <w:tcPr>
            <w:tcW w:w="3049" w:type="dxa"/>
            <w:tcBorders>
              <w:right w:val="single" w:sz="4" w:space="0" w:color="auto"/>
            </w:tcBorders>
            <w:vAlign w:val="center"/>
          </w:tcPr>
          <w:p w14:paraId="1240F547" w14:textId="285E157A" w:rsidR="003D71F1" w:rsidRDefault="003D71F1" w:rsidP="00725BF3">
            <w:pPr>
              <w:ind w:right="67"/>
              <w:rPr>
                <w:rFonts w:cs="Arial"/>
                <w:szCs w:val="20"/>
              </w:rPr>
            </w:pPr>
            <w:r w:rsidRPr="00E00C34">
              <w:rPr>
                <w:rFonts w:cs="Arial"/>
                <w:szCs w:val="20"/>
              </w:rPr>
              <w:t>^999015851000230100</w:t>
            </w:r>
          </w:p>
        </w:tc>
      </w:tr>
      <w:tr w:rsidR="003D71F1" w:rsidRPr="00B32504" w14:paraId="524BCB14" w14:textId="77777777" w:rsidTr="003D71F1">
        <w:trPr>
          <w:cantSplit/>
          <w:trHeight w:val="340"/>
        </w:trPr>
        <w:tc>
          <w:tcPr>
            <w:tcW w:w="3531" w:type="dxa"/>
            <w:vAlign w:val="center"/>
          </w:tcPr>
          <w:p w14:paraId="774A1434" w14:textId="30B8EF4E" w:rsidR="003D71F1" w:rsidRPr="0088022D" w:rsidRDefault="003D71F1" w:rsidP="007B560B">
            <w:pPr>
              <w:pStyle w:val="Heading5"/>
              <w:keepNext w:val="0"/>
              <w:rPr>
                <w:b w:val="0"/>
                <w:color w:val="auto"/>
              </w:rPr>
            </w:pPr>
            <w:bookmarkStart w:id="155" w:name="_HYP_COD"/>
            <w:bookmarkStart w:id="156" w:name="RANGE!A41"/>
            <w:bookmarkStart w:id="157" w:name="HYP_COD"/>
            <w:bookmarkEnd w:id="155"/>
            <w:r w:rsidRPr="0088022D">
              <w:rPr>
                <w:rFonts w:cs="Arial"/>
                <w:b w:val="0"/>
                <w:color w:val="000000"/>
                <w:szCs w:val="20"/>
              </w:rPr>
              <w:t>HYP_COD</w:t>
            </w:r>
            <w:bookmarkEnd w:id="156"/>
            <w:bookmarkEnd w:id="157"/>
          </w:p>
        </w:tc>
        <w:tc>
          <w:tcPr>
            <w:tcW w:w="6965" w:type="dxa"/>
            <w:vAlign w:val="center"/>
          </w:tcPr>
          <w:p w14:paraId="6FF5F551" w14:textId="5081F002" w:rsidR="003D71F1" w:rsidRPr="00517260" w:rsidRDefault="003D71F1" w:rsidP="007B560B">
            <w:pPr>
              <w:ind w:right="34"/>
              <w:rPr>
                <w:rFonts w:cs="Arial"/>
                <w:szCs w:val="20"/>
              </w:rPr>
            </w:pPr>
            <w:r w:rsidRPr="00EE39FB">
              <w:rPr>
                <w:rFonts w:cs="Arial"/>
                <w:color w:val="000000"/>
                <w:szCs w:val="20"/>
              </w:rPr>
              <w:t>Hypertension diagnosis codes</w:t>
            </w:r>
          </w:p>
        </w:tc>
        <w:tc>
          <w:tcPr>
            <w:tcW w:w="3049" w:type="dxa"/>
            <w:tcBorders>
              <w:right w:val="single" w:sz="4" w:space="0" w:color="auto"/>
            </w:tcBorders>
            <w:vAlign w:val="center"/>
          </w:tcPr>
          <w:p w14:paraId="49D109F4" w14:textId="681271D5" w:rsidR="003D71F1" w:rsidRDefault="003D71F1" w:rsidP="00725BF3">
            <w:pPr>
              <w:ind w:right="67"/>
              <w:rPr>
                <w:rFonts w:cs="Arial"/>
                <w:szCs w:val="20"/>
              </w:rPr>
            </w:pPr>
            <w:r w:rsidRPr="00E00C34">
              <w:rPr>
                <w:rFonts w:cs="Arial"/>
                <w:color w:val="000000"/>
                <w:szCs w:val="20"/>
              </w:rPr>
              <w:t>^999006611000230105</w:t>
            </w:r>
          </w:p>
        </w:tc>
      </w:tr>
      <w:tr w:rsidR="003D71F1" w:rsidRPr="00B32504" w14:paraId="1B778E63" w14:textId="77777777" w:rsidTr="003D71F1">
        <w:trPr>
          <w:cantSplit/>
          <w:trHeight w:val="340"/>
        </w:trPr>
        <w:tc>
          <w:tcPr>
            <w:tcW w:w="3531" w:type="dxa"/>
            <w:vAlign w:val="center"/>
          </w:tcPr>
          <w:p w14:paraId="07204864" w14:textId="3EF4F8AB" w:rsidR="003D71F1" w:rsidRPr="0088022D" w:rsidRDefault="003D71F1" w:rsidP="007B560B">
            <w:pPr>
              <w:pStyle w:val="Heading5"/>
              <w:keepNext w:val="0"/>
              <w:rPr>
                <w:b w:val="0"/>
                <w:color w:val="auto"/>
              </w:rPr>
            </w:pPr>
            <w:bookmarkStart w:id="158" w:name="_HYPOTHY_COD"/>
            <w:bookmarkStart w:id="159" w:name="RANGE!A43"/>
            <w:bookmarkStart w:id="160" w:name="HYPRES_COD"/>
            <w:bookmarkEnd w:id="158"/>
            <w:r w:rsidRPr="0088022D">
              <w:rPr>
                <w:rFonts w:cs="Arial"/>
                <w:b w:val="0"/>
                <w:color w:val="000000"/>
                <w:szCs w:val="20"/>
              </w:rPr>
              <w:t>HYPRES_COD</w:t>
            </w:r>
            <w:bookmarkEnd w:id="159"/>
            <w:bookmarkEnd w:id="160"/>
          </w:p>
        </w:tc>
        <w:tc>
          <w:tcPr>
            <w:tcW w:w="6965" w:type="dxa"/>
            <w:vAlign w:val="center"/>
          </w:tcPr>
          <w:p w14:paraId="7C85DC25" w14:textId="28EA3546" w:rsidR="003D71F1" w:rsidRPr="00517260" w:rsidRDefault="003D71F1" w:rsidP="007B560B">
            <w:pPr>
              <w:ind w:right="34"/>
              <w:rPr>
                <w:rFonts w:cs="Arial"/>
                <w:szCs w:val="20"/>
              </w:rPr>
            </w:pPr>
            <w:r w:rsidRPr="00F9553F">
              <w:rPr>
                <w:rFonts w:cs="Arial"/>
                <w:color w:val="000000"/>
                <w:szCs w:val="20"/>
              </w:rPr>
              <w:t>Hypertension resolved codes</w:t>
            </w:r>
          </w:p>
        </w:tc>
        <w:tc>
          <w:tcPr>
            <w:tcW w:w="3049" w:type="dxa"/>
            <w:tcBorders>
              <w:right w:val="single" w:sz="4" w:space="0" w:color="auto"/>
            </w:tcBorders>
            <w:vAlign w:val="center"/>
          </w:tcPr>
          <w:p w14:paraId="365B8402" w14:textId="6AA25AE4" w:rsidR="003D71F1" w:rsidRDefault="003D71F1" w:rsidP="00725BF3">
            <w:pPr>
              <w:ind w:right="67"/>
              <w:rPr>
                <w:rFonts w:cs="Arial"/>
                <w:szCs w:val="20"/>
              </w:rPr>
            </w:pPr>
            <w:r w:rsidRPr="00E00C34">
              <w:rPr>
                <w:rFonts w:cs="Arial"/>
              </w:rPr>
              <w:t>^999006531000230101</w:t>
            </w:r>
          </w:p>
        </w:tc>
      </w:tr>
      <w:tr w:rsidR="003D71F1" w:rsidRPr="00B32504" w14:paraId="62F992EA" w14:textId="77777777" w:rsidTr="003D71F1">
        <w:trPr>
          <w:cantSplit/>
          <w:trHeight w:val="340"/>
        </w:trPr>
        <w:tc>
          <w:tcPr>
            <w:tcW w:w="3531" w:type="dxa"/>
            <w:vAlign w:val="center"/>
          </w:tcPr>
          <w:p w14:paraId="228DDDA7" w14:textId="6CD1BD5E" w:rsidR="003D71F1" w:rsidRPr="0088022D" w:rsidRDefault="003D71F1" w:rsidP="007B560B">
            <w:pPr>
              <w:pStyle w:val="Heading5"/>
              <w:keepNext w:val="0"/>
              <w:rPr>
                <w:b w:val="0"/>
                <w:color w:val="auto"/>
              </w:rPr>
            </w:pPr>
            <w:bookmarkStart w:id="161" w:name="_HYST_COD"/>
            <w:bookmarkStart w:id="162" w:name="_IFCCHBA_COD"/>
            <w:bookmarkStart w:id="163" w:name="RANGE!A45"/>
            <w:bookmarkStart w:id="164" w:name="IFCCHBAM_COD"/>
            <w:bookmarkEnd w:id="161"/>
            <w:bookmarkEnd w:id="162"/>
            <w:r>
              <w:rPr>
                <w:rFonts w:cs="Arial"/>
                <w:b w:val="0"/>
                <w:color w:val="000000"/>
                <w:szCs w:val="20"/>
              </w:rPr>
              <w:t>IF</w:t>
            </w:r>
            <w:r w:rsidRPr="0088022D">
              <w:rPr>
                <w:rFonts w:cs="Arial"/>
                <w:b w:val="0"/>
                <w:color w:val="000000"/>
                <w:szCs w:val="20"/>
              </w:rPr>
              <w:t>CCHBA</w:t>
            </w:r>
            <w:r>
              <w:rPr>
                <w:rFonts w:cs="Arial"/>
                <w:b w:val="0"/>
                <w:color w:val="000000"/>
                <w:szCs w:val="20"/>
              </w:rPr>
              <w:t>M</w:t>
            </w:r>
            <w:r w:rsidRPr="0088022D">
              <w:rPr>
                <w:rFonts w:cs="Arial"/>
                <w:b w:val="0"/>
                <w:color w:val="000000"/>
                <w:szCs w:val="20"/>
              </w:rPr>
              <w:t>_COD</w:t>
            </w:r>
            <w:bookmarkEnd w:id="163"/>
            <w:bookmarkEnd w:id="164"/>
          </w:p>
        </w:tc>
        <w:tc>
          <w:tcPr>
            <w:tcW w:w="6965" w:type="dxa"/>
            <w:vAlign w:val="center"/>
          </w:tcPr>
          <w:p w14:paraId="377D02FF" w14:textId="099FB477" w:rsidR="003D71F1" w:rsidRPr="00517260" w:rsidRDefault="003D71F1" w:rsidP="007B560B">
            <w:pPr>
              <w:ind w:right="34"/>
              <w:rPr>
                <w:rFonts w:cs="Arial"/>
                <w:szCs w:val="20"/>
              </w:rPr>
            </w:pPr>
            <w:r w:rsidRPr="00EC5E51">
              <w:rPr>
                <w:rFonts w:cs="Arial"/>
                <w:color w:val="000000"/>
                <w:szCs w:val="20"/>
              </w:rPr>
              <w:t>IFCC HbA1c monitoring range codes</w:t>
            </w:r>
          </w:p>
        </w:tc>
        <w:tc>
          <w:tcPr>
            <w:tcW w:w="3049" w:type="dxa"/>
            <w:tcBorders>
              <w:right w:val="single" w:sz="4" w:space="0" w:color="auto"/>
            </w:tcBorders>
            <w:vAlign w:val="center"/>
          </w:tcPr>
          <w:p w14:paraId="51E8B45F" w14:textId="35134962" w:rsidR="003D71F1" w:rsidRDefault="003D71F1" w:rsidP="00725BF3">
            <w:pPr>
              <w:ind w:right="67"/>
              <w:rPr>
                <w:rFonts w:cs="Arial"/>
                <w:szCs w:val="20"/>
              </w:rPr>
            </w:pPr>
            <w:r w:rsidRPr="002E6D26">
              <w:rPr>
                <w:rFonts w:cs="Arial"/>
                <w:color w:val="000000"/>
                <w:szCs w:val="20"/>
              </w:rPr>
              <w:t>^999003251000230103</w:t>
            </w:r>
          </w:p>
        </w:tc>
      </w:tr>
      <w:tr w:rsidR="003D71F1" w:rsidRPr="00B32504" w14:paraId="487D5B2E" w14:textId="77777777" w:rsidTr="003D71F1">
        <w:trPr>
          <w:cantSplit/>
          <w:trHeight w:val="340"/>
        </w:trPr>
        <w:tc>
          <w:tcPr>
            <w:tcW w:w="3531" w:type="dxa"/>
            <w:vAlign w:val="center"/>
          </w:tcPr>
          <w:p w14:paraId="2C3630B0" w14:textId="363F0066" w:rsidR="003D71F1" w:rsidRPr="0088022D" w:rsidRDefault="003D71F1" w:rsidP="00C507E7">
            <w:pPr>
              <w:pStyle w:val="Heading5"/>
              <w:keepNext w:val="0"/>
              <w:rPr>
                <w:rFonts w:cs="Arial"/>
                <w:b w:val="0"/>
                <w:color w:val="000000"/>
                <w:szCs w:val="20"/>
              </w:rPr>
            </w:pPr>
            <w:bookmarkStart w:id="165" w:name="_INTGP1_COD"/>
            <w:bookmarkStart w:id="166" w:name="CFLU_INTVAC1_COD"/>
            <w:bookmarkStart w:id="167" w:name="INTGP1_COD"/>
            <w:bookmarkEnd w:id="165"/>
            <w:r w:rsidRPr="001B7734">
              <w:rPr>
                <w:rFonts w:asciiTheme="minorHAnsi" w:hAnsiTheme="minorHAnsi" w:cstheme="minorHAnsi"/>
                <w:b w:val="0"/>
                <w:color w:val="auto"/>
                <w:szCs w:val="20"/>
              </w:rPr>
              <w:t>INTGP1_COD</w:t>
            </w:r>
            <w:bookmarkEnd w:id="166"/>
            <w:bookmarkEnd w:id="167"/>
          </w:p>
        </w:tc>
        <w:tc>
          <w:tcPr>
            <w:tcW w:w="6965" w:type="dxa"/>
            <w:vAlign w:val="center"/>
          </w:tcPr>
          <w:p w14:paraId="35F6AC40" w14:textId="29FF0E11" w:rsidR="003D71F1" w:rsidRPr="00EE39FB" w:rsidRDefault="003D71F1" w:rsidP="00C507E7">
            <w:pPr>
              <w:ind w:right="34"/>
              <w:rPr>
                <w:rFonts w:cs="Arial"/>
                <w:color w:val="000000"/>
                <w:szCs w:val="20"/>
              </w:rPr>
            </w:pPr>
            <w:r w:rsidRPr="00617BF0">
              <w:rPr>
                <w:rFonts w:cs="Arial"/>
                <w:iCs/>
                <w:szCs w:val="20"/>
              </w:rPr>
              <w:t>Intranasal seasonal influenza vaccine first dose</w:t>
            </w:r>
            <w:r>
              <w:rPr>
                <w:rFonts w:cs="Arial"/>
                <w:iCs/>
                <w:szCs w:val="20"/>
              </w:rPr>
              <w:t xml:space="preserve"> given</w:t>
            </w:r>
            <w:r w:rsidRPr="00617BF0">
              <w:rPr>
                <w:rFonts w:cs="Arial"/>
                <w:iCs/>
                <w:szCs w:val="20"/>
              </w:rPr>
              <w:t xml:space="preserve"> codes</w:t>
            </w:r>
          </w:p>
        </w:tc>
        <w:tc>
          <w:tcPr>
            <w:tcW w:w="3049" w:type="dxa"/>
            <w:tcBorders>
              <w:right w:val="single" w:sz="4" w:space="0" w:color="auto"/>
            </w:tcBorders>
            <w:vAlign w:val="center"/>
          </w:tcPr>
          <w:p w14:paraId="533AE4B2" w14:textId="38CB60D1" w:rsidR="003D71F1" w:rsidRPr="002E6D26" w:rsidRDefault="003D71F1" w:rsidP="00C507E7">
            <w:pPr>
              <w:ind w:right="67"/>
              <w:rPr>
                <w:rFonts w:cs="Arial"/>
                <w:color w:val="000000"/>
                <w:szCs w:val="20"/>
              </w:rPr>
            </w:pPr>
            <w:r w:rsidRPr="00212D50">
              <w:rPr>
                <w:rStyle w:val="Hyperlink"/>
                <w:rFonts w:cs="Arial"/>
                <w:color w:val="auto"/>
                <w:szCs w:val="20"/>
                <w:u w:val="none"/>
              </w:rPr>
              <w:t>^999020891000230108</w:t>
            </w:r>
          </w:p>
        </w:tc>
      </w:tr>
      <w:tr w:rsidR="003D71F1" w:rsidRPr="00B32504" w14:paraId="2D6642F0" w14:textId="77777777" w:rsidTr="003D71F1">
        <w:trPr>
          <w:cantSplit/>
          <w:trHeight w:val="340"/>
        </w:trPr>
        <w:tc>
          <w:tcPr>
            <w:tcW w:w="3531" w:type="dxa"/>
            <w:vAlign w:val="center"/>
          </w:tcPr>
          <w:p w14:paraId="09CB1A3D" w14:textId="654BB9B4" w:rsidR="003D71F1" w:rsidRPr="0088022D" w:rsidRDefault="003D71F1" w:rsidP="00C507E7">
            <w:pPr>
              <w:pStyle w:val="Heading5"/>
              <w:keepNext w:val="0"/>
              <w:rPr>
                <w:rFonts w:cs="Arial"/>
                <w:b w:val="0"/>
                <w:color w:val="000000"/>
                <w:szCs w:val="20"/>
              </w:rPr>
            </w:pPr>
            <w:bookmarkStart w:id="168" w:name="_INTGP2_COD"/>
            <w:bookmarkStart w:id="169" w:name="INTGP2_COD"/>
            <w:bookmarkEnd w:id="168"/>
            <w:r w:rsidRPr="001B7734">
              <w:rPr>
                <w:rFonts w:asciiTheme="minorHAnsi" w:hAnsiTheme="minorHAnsi" w:cs="Arial"/>
                <w:b w:val="0"/>
                <w:color w:val="auto"/>
                <w:szCs w:val="20"/>
                <w:lang w:eastAsia="en-GB"/>
              </w:rPr>
              <w:t>INTGP2_COD</w:t>
            </w:r>
            <w:bookmarkEnd w:id="169"/>
          </w:p>
        </w:tc>
        <w:tc>
          <w:tcPr>
            <w:tcW w:w="6965" w:type="dxa"/>
            <w:vAlign w:val="center"/>
          </w:tcPr>
          <w:p w14:paraId="4FBA3D7F" w14:textId="25200E3A" w:rsidR="003D71F1" w:rsidRPr="00EE39FB" w:rsidRDefault="003D71F1" w:rsidP="00C507E7">
            <w:pPr>
              <w:ind w:right="34"/>
              <w:rPr>
                <w:rFonts w:cs="Arial"/>
                <w:color w:val="000000"/>
                <w:szCs w:val="20"/>
              </w:rPr>
            </w:pPr>
            <w:r w:rsidRPr="00617BF0">
              <w:rPr>
                <w:rFonts w:cs="Arial"/>
                <w:iCs/>
                <w:szCs w:val="20"/>
              </w:rPr>
              <w:t>Intranasal seasonal influenza vaccine second dose codes</w:t>
            </w:r>
          </w:p>
        </w:tc>
        <w:tc>
          <w:tcPr>
            <w:tcW w:w="3049" w:type="dxa"/>
            <w:tcBorders>
              <w:right w:val="single" w:sz="4" w:space="0" w:color="auto"/>
            </w:tcBorders>
            <w:vAlign w:val="center"/>
          </w:tcPr>
          <w:p w14:paraId="36D618D7" w14:textId="59CE86C2" w:rsidR="003D71F1" w:rsidRPr="002E6D26" w:rsidRDefault="003D71F1" w:rsidP="00C507E7">
            <w:pPr>
              <w:ind w:right="67"/>
              <w:rPr>
                <w:rFonts w:cs="Arial"/>
                <w:color w:val="000000"/>
                <w:szCs w:val="20"/>
              </w:rPr>
            </w:pPr>
            <w:r w:rsidRPr="006D6CA3">
              <w:rPr>
                <w:rStyle w:val="Hyperlink"/>
                <w:rFonts w:cs="Arial"/>
                <w:color w:val="auto"/>
                <w:szCs w:val="20"/>
                <w:u w:val="none"/>
              </w:rPr>
              <w:t>^999019051000230105</w:t>
            </w:r>
          </w:p>
        </w:tc>
      </w:tr>
      <w:tr w:rsidR="003D71F1" w:rsidRPr="00B32504" w14:paraId="31FC8B90" w14:textId="77777777" w:rsidTr="003D71F1">
        <w:trPr>
          <w:cantSplit/>
          <w:trHeight w:val="340"/>
        </w:trPr>
        <w:tc>
          <w:tcPr>
            <w:tcW w:w="3531" w:type="dxa"/>
            <w:vAlign w:val="center"/>
          </w:tcPr>
          <w:p w14:paraId="7DBB20FE" w14:textId="2AB58CFA" w:rsidR="003D71F1" w:rsidRPr="0088022D" w:rsidRDefault="003D71F1" w:rsidP="00C507E7">
            <w:pPr>
              <w:pStyle w:val="Heading5"/>
              <w:keepNext w:val="0"/>
              <w:rPr>
                <w:rFonts w:cs="Arial"/>
                <w:b w:val="0"/>
                <w:color w:val="000000"/>
                <w:szCs w:val="20"/>
              </w:rPr>
            </w:pPr>
            <w:bookmarkStart w:id="170" w:name="_INTGPDRUG_COD"/>
            <w:bookmarkEnd w:id="170"/>
            <w:r w:rsidRPr="00426782">
              <w:rPr>
                <w:rFonts w:asciiTheme="minorHAnsi" w:hAnsiTheme="minorHAnsi" w:cs="Arial"/>
                <w:b w:val="0"/>
                <w:color w:val="auto"/>
                <w:szCs w:val="20"/>
                <w:lang w:eastAsia="en-GB"/>
              </w:rPr>
              <w:lastRenderedPageBreak/>
              <w:t>INTGPDRUG_COD</w:t>
            </w:r>
          </w:p>
        </w:tc>
        <w:tc>
          <w:tcPr>
            <w:tcW w:w="6965" w:type="dxa"/>
            <w:vAlign w:val="center"/>
          </w:tcPr>
          <w:p w14:paraId="0EEDBDAB" w14:textId="11EE1163" w:rsidR="003D71F1" w:rsidRPr="00EE39FB" w:rsidRDefault="003D71F1" w:rsidP="00C507E7">
            <w:pPr>
              <w:ind w:right="34"/>
              <w:rPr>
                <w:rFonts w:cs="Arial"/>
                <w:color w:val="000000"/>
                <w:szCs w:val="20"/>
              </w:rPr>
            </w:pPr>
            <w:r w:rsidRPr="00C80C81">
              <w:rPr>
                <w:rFonts w:cs="Arial"/>
                <w:iCs/>
                <w:szCs w:val="20"/>
              </w:rPr>
              <w:t>Intranasal seasonal influenza vaccine drug codes</w:t>
            </w:r>
          </w:p>
        </w:tc>
        <w:tc>
          <w:tcPr>
            <w:tcW w:w="3049" w:type="dxa"/>
            <w:tcBorders>
              <w:right w:val="single" w:sz="4" w:space="0" w:color="auto"/>
            </w:tcBorders>
            <w:vAlign w:val="center"/>
          </w:tcPr>
          <w:p w14:paraId="5191F34E" w14:textId="751DD023" w:rsidR="003D71F1" w:rsidRPr="002E6D26" w:rsidRDefault="003D71F1" w:rsidP="00C507E7">
            <w:pPr>
              <w:ind w:right="67"/>
              <w:rPr>
                <w:rFonts w:cs="Arial"/>
                <w:color w:val="000000"/>
                <w:szCs w:val="20"/>
              </w:rPr>
            </w:pPr>
            <w:r w:rsidRPr="00C80C81">
              <w:rPr>
                <w:rStyle w:val="Hyperlink"/>
                <w:rFonts w:cs="Arial"/>
                <w:color w:val="auto"/>
                <w:szCs w:val="20"/>
                <w:u w:val="none"/>
              </w:rPr>
              <w:t>^999000881000001100</w:t>
            </w:r>
          </w:p>
        </w:tc>
      </w:tr>
      <w:tr w:rsidR="003D71F1" w:rsidRPr="00B32504" w14:paraId="7A5516A8" w14:textId="77777777" w:rsidTr="003D71F1">
        <w:trPr>
          <w:cantSplit/>
          <w:trHeight w:val="340"/>
        </w:trPr>
        <w:tc>
          <w:tcPr>
            <w:tcW w:w="3531" w:type="dxa"/>
            <w:vAlign w:val="center"/>
          </w:tcPr>
          <w:p w14:paraId="42F51F1D" w14:textId="4D81192B" w:rsidR="003D71F1" w:rsidRPr="0088022D" w:rsidRDefault="003D71F1" w:rsidP="00C507E7">
            <w:pPr>
              <w:pStyle w:val="Heading5"/>
              <w:keepNext w:val="0"/>
              <w:rPr>
                <w:rFonts w:cs="Arial"/>
                <w:b w:val="0"/>
                <w:color w:val="000000"/>
                <w:szCs w:val="20"/>
              </w:rPr>
            </w:pPr>
            <w:bookmarkStart w:id="171" w:name="_INTOHP1_COD"/>
            <w:bookmarkStart w:id="172" w:name="INTOHP1_COD"/>
            <w:bookmarkEnd w:id="171"/>
            <w:r w:rsidRPr="001B7734">
              <w:rPr>
                <w:rFonts w:asciiTheme="minorHAnsi" w:hAnsiTheme="minorHAnsi" w:cs="Arial"/>
                <w:b w:val="0"/>
                <w:color w:val="auto"/>
                <w:szCs w:val="20"/>
                <w:lang w:eastAsia="en-GB"/>
              </w:rPr>
              <w:t>INTOHP1_COD</w:t>
            </w:r>
            <w:bookmarkEnd w:id="172"/>
          </w:p>
        </w:tc>
        <w:tc>
          <w:tcPr>
            <w:tcW w:w="6965" w:type="dxa"/>
            <w:vAlign w:val="center"/>
          </w:tcPr>
          <w:p w14:paraId="50B76F87" w14:textId="6CAF6939" w:rsidR="003D71F1" w:rsidRPr="00EE39FB" w:rsidRDefault="003D71F1" w:rsidP="00C507E7">
            <w:pPr>
              <w:ind w:right="34"/>
              <w:rPr>
                <w:rFonts w:cs="Arial"/>
                <w:color w:val="000000"/>
                <w:szCs w:val="20"/>
              </w:rPr>
            </w:pPr>
            <w:r w:rsidRPr="00617BF0">
              <w:rPr>
                <w:rFonts w:cs="Arial"/>
                <w:szCs w:val="20"/>
              </w:rPr>
              <w:t>Intranasal seasonal influenza vaccination first dose given by other healthcare provider codes</w:t>
            </w:r>
          </w:p>
        </w:tc>
        <w:tc>
          <w:tcPr>
            <w:tcW w:w="3049" w:type="dxa"/>
            <w:tcBorders>
              <w:right w:val="single" w:sz="4" w:space="0" w:color="auto"/>
            </w:tcBorders>
            <w:vAlign w:val="center"/>
          </w:tcPr>
          <w:p w14:paraId="283E7FA3" w14:textId="2064B169" w:rsidR="003D71F1" w:rsidRPr="002E6D26" w:rsidRDefault="003D71F1" w:rsidP="00C507E7">
            <w:pPr>
              <w:ind w:right="67"/>
              <w:rPr>
                <w:rFonts w:cs="Arial"/>
                <w:color w:val="000000"/>
                <w:szCs w:val="20"/>
              </w:rPr>
            </w:pPr>
            <w:r w:rsidRPr="00142B2C">
              <w:rPr>
                <w:rStyle w:val="Hyperlink"/>
                <w:rFonts w:cs="Arial"/>
                <w:color w:val="auto"/>
                <w:szCs w:val="20"/>
                <w:u w:val="none"/>
              </w:rPr>
              <w:t>^999021051000230100</w:t>
            </w:r>
          </w:p>
        </w:tc>
      </w:tr>
      <w:tr w:rsidR="003D71F1" w:rsidRPr="00B32504" w14:paraId="107A1CC0" w14:textId="77777777" w:rsidTr="003D71F1">
        <w:trPr>
          <w:cantSplit/>
          <w:trHeight w:val="340"/>
        </w:trPr>
        <w:tc>
          <w:tcPr>
            <w:tcW w:w="3531" w:type="dxa"/>
            <w:vAlign w:val="center"/>
          </w:tcPr>
          <w:p w14:paraId="5DDCD52C" w14:textId="041BD581" w:rsidR="003D71F1" w:rsidRPr="0088022D" w:rsidRDefault="003D71F1" w:rsidP="00C507E7">
            <w:pPr>
              <w:pStyle w:val="Heading5"/>
              <w:keepNext w:val="0"/>
              <w:rPr>
                <w:rFonts w:cs="Arial"/>
                <w:b w:val="0"/>
                <w:color w:val="000000"/>
                <w:szCs w:val="20"/>
              </w:rPr>
            </w:pPr>
            <w:bookmarkStart w:id="173" w:name="_INTOHP2_COD"/>
            <w:bookmarkStart w:id="174" w:name="INTOHP2_COD"/>
            <w:bookmarkEnd w:id="173"/>
            <w:r w:rsidRPr="001B7734">
              <w:rPr>
                <w:rFonts w:asciiTheme="minorHAnsi" w:hAnsiTheme="minorHAnsi" w:cs="Arial"/>
                <w:b w:val="0"/>
                <w:color w:val="auto"/>
                <w:szCs w:val="20"/>
                <w:lang w:eastAsia="en-GB"/>
              </w:rPr>
              <w:t>INTOHP2</w:t>
            </w:r>
            <w:r w:rsidRPr="001B7734">
              <w:rPr>
                <w:rFonts w:cs="Arial"/>
                <w:b w:val="0"/>
                <w:color w:val="auto"/>
                <w:szCs w:val="20"/>
                <w:lang w:eastAsia="en-GB"/>
              </w:rPr>
              <w:t>_COD</w:t>
            </w:r>
            <w:bookmarkEnd w:id="174"/>
          </w:p>
        </w:tc>
        <w:tc>
          <w:tcPr>
            <w:tcW w:w="6965" w:type="dxa"/>
            <w:vAlign w:val="center"/>
          </w:tcPr>
          <w:p w14:paraId="7BEAD6DE" w14:textId="3ADA6119" w:rsidR="003D71F1" w:rsidRPr="00EE39FB" w:rsidRDefault="003D71F1" w:rsidP="00C507E7">
            <w:pPr>
              <w:ind w:right="34"/>
              <w:rPr>
                <w:rFonts w:cs="Arial"/>
                <w:color w:val="000000"/>
                <w:szCs w:val="20"/>
              </w:rPr>
            </w:pPr>
            <w:r w:rsidRPr="00617BF0">
              <w:rPr>
                <w:rFonts w:cs="Arial"/>
                <w:szCs w:val="20"/>
              </w:rPr>
              <w:t>Intranasal seasonal influenza vaccination second dose given by other healthcare provider codes</w:t>
            </w:r>
          </w:p>
        </w:tc>
        <w:tc>
          <w:tcPr>
            <w:tcW w:w="3049" w:type="dxa"/>
            <w:tcBorders>
              <w:right w:val="single" w:sz="4" w:space="0" w:color="auto"/>
            </w:tcBorders>
            <w:vAlign w:val="center"/>
          </w:tcPr>
          <w:p w14:paraId="7B41F356" w14:textId="66CBCE80" w:rsidR="003D71F1" w:rsidRPr="002E6D26" w:rsidRDefault="003D71F1" w:rsidP="00C507E7">
            <w:pPr>
              <w:ind w:right="67"/>
              <w:rPr>
                <w:rFonts w:cs="Arial"/>
                <w:color w:val="000000"/>
                <w:szCs w:val="20"/>
              </w:rPr>
            </w:pPr>
            <w:r w:rsidRPr="00E47A7D">
              <w:rPr>
                <w:color w:val="000000"/>
              </w:rPr>
              <w:t>^999021211000230108</w:t>
            </w:r>
          </w:p>
        </w:tc>
      </w:tr>
      <w:tr w:rsidR="003D71F1" w:rsidRPr="00B32504" w14:paraId="3074421A" w14:textId="77777777" w:rsidTr="003D71F1">
        <w:trPr>
          <w:cantSplit/>
          <w:trHeight w:val="340"/>
        </w:trPr>
        <w:tc>
          <w:tcPr>
            <w:tcW w:w="3531" w:type="dxa"/>
            <w:vAlign w:val="center"/>
          </w:tcPr>
          <w:p w14:paraId="1B86142B" w14:textId="2238E308" w:rsidR="003D71F1" w:rsidRPr="0088022D" w:rsidRDefault="003D71F1" w:rsidP="007B560B">
            <w:pPr>
              <w:pStyle w:val="Heading5"/>
              <w:keepNext w:val="0"/>
              <w:rPr>
                <w:b w:val="0"/>
                <w:color w:val="auto"/>
              </w:rPr>
            </w:pPr>
            <w:bookmarkStart w:id="175" w:name="_LD_COD"/>
            <w:bookmarkStart w:id="176" w:name="LD_COD"/>
            <w:bookmarkEnd w:id="175"/>
            <w:r w:rsidRPr="0088022D">
              <w:rPr>
                <w:rFonts w:cs="Arial"/>
                <w:b w:val="0"/>
                <w:color w:val="000000"/>
                <w:szCs w:val="20"/>
              </w:rPr>
              <w:t>LD_COD</w:t>
            </w:r>
            <w:bookmarkEnd w:id="176"/>
          </w:p>
        </w:tc>
        <w:tc>
          <w:tcPr>
            <w:tcW w:w="6965" w:type="dxa"/>
            <w:vAlign w:val="center"/>
          </w:tcPr>
          <w:p w14:paraId="01C08473" w14:textId="3A61923A" w:rsidR="003D71F1" w:rsidRPr="00517260" w:rsidRDefault="003D71F1" w:rsidP="007B560B">
            <w:pPr>
              <w:ind w:right="34"/>
              <w:rPr>
                <w:rFonts w:cs="Arial"/>
                <w:szCs w:val="20"/>
              </w:rPr>
            </w:pPr>
            <w:r w:rsidRPr="00EE39FB">
              <w:rPr>
                <w:rFonts w:cs="Arial"/>
                <w:color w:val="000000"/>
                <w:szCs w:val="20"/>
              </w:rPr>
              <w:t>Learning disability (LD) codes</w:t>
            </w:r>
          </w:p>
        </w:tc>
        <w:tc>
          <w:tcPr>
            <w:tcW w:w="3049" w:type="dxa"/>
            <w:tcBorders>
              <w:right w:val="single" w:sz="4" w:space="0" w:color="auto"/>
            </w:tcBorders>
            <w:vAlign w:val="center"/>
          </w:tcPr>
          <w:p w14:paraId="51A5E68D" w14:textId="3D7594CE" w:rsidR="003D71F1" w:rsidRDefault="003D71F1" w:rsidP="00725BF3">
            <w:pPr>
              <w:ind w:right="67"/>
              <w:rPr>
                <w:rFonts w:cs="Arial"/>
                <w:szCs w:val="20"/>
              </w:rPr>
            </w:pPr>
            <w:r w:rsidRPr="002E6D26">
              <w:rPr>
                <w:rFonts w:cs="Arial"/>
                <w:color w:val="000000"/>
                <w:szCs w:val="20"/>
              </w:rPr>
              <w:t>^999002611000230109</w:t>
            </w:r>
          </w:p>
        </w:tc>
      </w:tr>
      <w:tr w:rsidR="003D71F1" w:rsidRPr="00B32504" w14:paraId="5D0DA969" w14:textId="77777777" w:rsidTr="003D71F1">
        <w:trPr>
          <w:cantSplit/>
          <w:trHeight w:val="340"/>
        </w:trPr>
        <w:tc>
          <w:tcPr>
            <w:tcW w:w="3531" w:type="dxa"/>
            <w:vAlign w:val="center"/>
          </w:tcPr>
          <w:p w14:paraId="7718B516" w14:textId="0556DEE3" w:rsidR="003D71F1" w:rsidRPr="0088022D" w:rsidRDefault="003D71F1" w:rsidP="007B560B">
            <w:pPr>
              <w:pStyle w:val="Heading5"/>
              <w:keepNext w:val="0"/>
              <w:rPr>
                <w:b w:val="0"/>
                <w:color w:val="auto"/>
              </w:rPr>
            </w:pPr>
            <w:bookmarkStart w:id="177" w:name="RANGE!A47"/>
            <w:bookmarkStart w:id="178" w:name="LIT_COD"/>
            <w:r w:rsidRPr="0088022D">
              <w:rPr>
                <w:rFonts w:cs="Arial"/>
                <w:b w:val="0"/>
                <w:color w:val="000000"/>
                <w:szCs w:val="20"/>
              </w:rPr>
              <w:t>LIT_COD</w:t>
            </w:r>
            <w:bookmarkEnd w:id="177"/>
            <w:bookmarkEnd w:id="178"/>
          </w:p>
        </w:tc>
        <w:tc>
          <w:tcPr>
            <w:tcW w:w="6965" w:type="dxa"/>
            <w:vAlign w:val="center"/>
          </w:tcPr>
          <w:p w14:paraId="09E7FE70" w14:textId="22633260" w:rsidR="003D71F1" w:rsidRPr="00517260" w:rsidRDefault="003D71F1" w:rsidP="007B560B">
            <w:pPr>
              <w:ind w:right="34"/>
              <w:rPr>
                <w:rFonts w:cs="Arial"/>
                <w:szCs w:val="20"/>
              </w:rPr>
            </w:pPr>
            <w:r w:rsidRPr="00EE39FB">
              <w:rPr>
                <w:rFonts w:cs="Arial"/>
                <w:color w:val="000000"/>
                <w:szCs w:val="20"/>
              </w:rPr>
              <w:t>Lithium prescription codes</w:t>
            </w:r>
          </w:p>
        </w:tc>
        <w:tc>
          <w:tcPr>
            <w:tcW w:w="3049" w:type="dxa"/>
            <w:tcBorders>
              <w:right w:val="single" w:sz="4" w:space="0" w:color="auto"/>
            </w:tcBorders>
            <w:vAlign w:val="center"/>
          </w:tcPr>
          <w:p w14:paraId="2418C277" w14:textId="0803CF37" w:rsidR="003D71F1" w:rsidRDefault="003D71F1" w:rsidP="00725BF3">
            <w:pPr>
              <w:ind w:right="67"/>
              <w:rPr>
                <w:rFonts w:cs="Arial"/>
                <w:szCs w:val="20"/>
              </w:rPr>
            </w:pPr>
            <w:r w:rsidRPr="00E45B73">
              <w:rPr>
                <w:rFonts w:cs="Arial"/>
                <w:color w:val="000000"/>
                <w:szCs w:val="20"/>
              </w:rPr>
              <w:t>^12465601000001107</w:t>
            </w:r>
          </w:p>
        </w:tc>
      </w:tr>
      <w:tr w:rsidR="003D71F1" w:rsidRPr="00B32504" w14:paraId="5D6B0E4E" w14:textId="77777777" w:rsidTr="003D71F1">
        <w:trPr>
          <w:cantSplit/>
          <w:trHeight w:val="340"/>
        </w:trPr>
        <w:tc>
          <w:tcPr>
            <w:tcW w:w="3531" w:type="dxa"/>
            <w:vAlign w:val="center"/>
          </w:tcPr>
          <w:p w14:paraId="7029173B" w14:textId="5F3081D2" w:rsidR="003D71F1" w:rsidRPr="0088022D" w:rsidRDefault="003D71F1" w:rsidP="007B560B">
            <w:pPr>
              <w:pStyle w:val="Heading5"/>
              <w:keepNext w:val="0"/>
              <w:rPr>
                <w:b w:val="0"/>
                <w:color w:val="auto"/>
              </w:rPr>
            </w:pPr>
            <w:bookmarkStart w:id="179" w:name="LITSTP_COD"/>
            <w:r w:rsidRPr="0088022D">
              <w:rPr>
                <w:rFonts w:cs="Arial"/>
                <w:b w:val="0"/>
                <w:color w:val="000000"/>
                <w:szCs w:val="20"/>
              </w:rPr>
              <w:t>LITSTP_COD</w:t>
            </w:r>
            <w:bookmarkEnd w:id="179"/>
          </w:p>
        </w:tc>
        <w:tc>
          <w:tcPr>
            <w:tcW w:w="6965" w:type="dxa"/>
            <w:vAlign w:val="center"/>
          </w:tcPr>
          <w:p w14:paraId="736D1676" w14:textId="769E99AE" w:rsidR="003D71F1" w:rsidRPr="00517260" w:rsidRDefault="003D71F1" w:rsidP="007B560B">
            <w:pPr>
              <w:ind w:right="34"/>
              <w:rPr>
                <w:rFonts w:cs="Arial"/>
                <w:szCs w:val="20"/>
              </w:rPr>
            </w:pPr>
            <w:r w:rsidRPr="00EE39FB">
              <w:rPr>
                <w:rFonts w:cs="Arial"/>
                <w:color w:val="000000"/>
                <w:szCs w:val="20"/>
              </w:rPr>
              <w:t>Code for stopped lithium</w:t>
            </w:r>
          </w:p>
        </w:tc>
        <w:tc>
          <w:tcPr>
            <w:tcW w:w="3049" w:type="dxa"/>
            <w:tcBorders>
              <w:right w:val="single" w:sz="4" w:space="0" w:color="auto"/>
            </w:tcBorders>
            <w:vAlign w:val="center"/>
          </w:tcPr>
          <w:p w14:paraId="3B039997" w14:textId="0C24022C" w:rsidR="003D71F1" w:rsidRDefault="003D71F1" w:rsidP="00725BF3">
            <w:pPr>
              <w:ind w:right="67"/>
              <w:rPr>
                <w:rFonts w:cs="Arial"/>
                <w:szCs w:val="20"/>
              </w:rPr>
            </w:pPr>
            <w:r w:rsidRPr="002E6D26">
              <w:rPr>
                <w:rFonts w:cs="Arial"/>
                <w:color w:val="000000"/>
                <w:szCs w:val="20"/>
              </w:rPr>
              <w:t>^999006371000230108</w:t>
            </w:r>
          </w:p>
        </w:tc>
      </w:tr>
      <w:tr w:rsidR="003D71F1" w:rsidRPr="00B32504" w14:paraId="7DD1EDE6" w14:textId="77777777" w:rsidTr="003D71F1">
        <w:trPr>
          <w:cantSplit/>
          <w:trHeight w:val="340"/>
        </w:trPr>
        <w:tc>
          <w:tcPr>
            <w:tcW w:w="3531" w:type="dxa"/>
            <w:vAlign w:val="center"/>
          </w:tcPr>
          <w:p w14:paraId="6F10A21F" w14:textId="368C9FF2" w:rsidR="003D71F1" w:rsidRPr="0088022D" w:rsidRDefault="003D71F1" w:rsidP="007B560B">
            <w:pPr>
              <w:pStyle w:val="Heading5"/>
              <w:keepNext w:val="0"/>
              <w:rPr>
                <w:b w:val="0"/>
                <w:color w:val="auto"/>
              </w:rPr>
            </w:pPr>
            <w:bookmarkStart w:id="180" w:name="_LSZ_COD"/>
            <w:bookmarkStart w:id="181" w:name="RANGE!A49"/>
            <w:bookmarkStart w:id="182" w:name="LSZ_COD"/>
            <w:bookmarkEnd w:id="180"/>
            <w:r w:rsidRPr="0088022D">
              <w:rPr>
                <w:rFonts w:cs="Arial"/>
                <w:b w:val="0"/>
                <w:color w:val="000000"/>
                <w:szCs w:val="20"/>
              </w:rPr>
              <w:t>LSZ_COD</w:t>
            </w:r>
            <w:bookmarkEnd w:id="181"/>
            <w:bookmarkEnd w:id="182"/>
          </w:p>
        </w:tc>
        <w:tc>
          <w:tcPr>
            <w:tcW w:w="6965" w:type="dxa"/>
            <w:vAlign w:val="center"/>
          </w:tcPr>
          <w:p w14:paraId="6C286CA8" w14:textId="38870735" w:rsidR="003D71F1" w:rsidRPr="00517260" w:rsidRDefault="003D71F1" w:rsidP="007B560B">
            <w:pPr>
              <w:ind w:right="34"/>
              <w:rPr>
                <w:rFonts w:cs="Arial"/>
                <w:szCs w:val="20"/>
              </w:rPr>
            </w:pPr>
            <w:r w:rsidRPr="00ED1E4A">
              <w:rPr>
                <w:rFonts w:cs="Arial"/>
                <w:color w:val="000000"/>
                <w:szCs w:val="20"/>
              </w:rPr>
              <w:t>Seizure free for over 12 months codes</w:t>
            </w:r>
          </w:p>
        </w:tc>
        <w:tc>
          <w:tcPr>
            <w:tcW w:w="3049" w:type="dxa"/>
            <w:tcBorders>
              <w:right w:val="single" w:sz="4" w:space="0" w:color="auto"/>
            </w:tcBorders>
            <w:vAlign w:val="center"/>
          </w:tcPr>
          <w:p w14:paraId="65DD4A5C" w14:textId="30830BB9" w:rsidR="003D71F1" w:rsidRDefault="003D71F1" w:rsidP="00725BF3">
            <w:pPr>
              <w:ind w:right="67"/>
              <w:rPr>
                <w:rFonts w:cs="Arial"/>
                <w:szCs w:val="20"/>
              </w:rPr>
            </w:pPr>
            <w:r w:rsidRPr="002E6D26">
              <w:rPr>
                <w:rFonts w:cs="Arial"/>
                <w:szCs w:val="20"/>
              </w:rPr>
              <w:t>^999006291000230102</w:t>
            </w:r>
          </w:p>
        </w:tc>
      </w:tr>
      <w:tr w:rsidR="003D71F1" w:rsidRPr="00B32504" w14:paraId="6F422FFE" w14:textId="77777777" w:rsidTr="003D71F1">
        <w:trPr>
          <w:cantSplit/>
          <w:trHeight w:val="340"/>
        </w:trPr>
        <w:tc>
          <w:tcPr>
            <w:tcW w:w="3531" w:type="dxa"/>
            <w:vAlign w:val="center"/>
          </w:tcPr>
          <w:p w14:paraId="79A08045" w14:textId="71231181" w:rsidR="003D71F1" w:rsidRPr="0088022D" w:rsidRDefault="003D71F1" w:rsidP="007B560B">
            <w:pPr>
              <w:pStyle w:val="Heading5"/>
              <w:keepNext w:val="0"/>
              <w:rPr>
                <w:b w:val="0"/>
                <w:color w:val="auto"/>
              </w:rPr>
            </w:pPr>
            <w:bookmarkStart w:id="183" w:name="_LSZFREQ_COD"/>
            <w:bookmarkStart w:id="184" w:name="LSZFREQ_COD"/>
            <w:bookmarkEnd w:id="183"/>
            <w:r w:rsidRPr="0088022D">
              <w:rPr>
                <w:rFonts w:cs="Arial"/>
                <w:b w:val="0"/>
                <w:color w:val="000000"/>
                <w:szCs w:val="20"/>
              </w:rPr>
              <w:t>LSZFREQ_COD</w:t>
            </w:r>
            <w:bookmarkEnd w:id="184"/>
          </w:p>
        </w:tc>
        <w:tc>
          <w:tcPr>
            <w:tcW w:w="6965" w:type="dxa"/>
            <w:vAlign w:val="center"/>
          </w:tcPr>
          <w:p w14:paraId="1D65D0AD" w14:textId="44388AE1" w:rsidR="003D71F1" w:rsidRPr="00517260" w:rsidRDefault="003D71F1" w:rsidP="007B560B">
            <w:pPr>
              <w:ind w:right="34"/>
              <w:rPr>
                <w:rFonts w:cs="Arial"/>
                <w:szCs w:val="20"/>
              </w:rPr>
            </w:pPr>
            <w:r>
              <w:rPr>
                <w:rFonts w:cs="Arial"/>
                <w:color w:val="000000"/>
                <w:szCs w:val="20"/>
              </w:rPr>
              <w:t>Epilepsy seizure frequency codes</w:t>
            </w:r>
          </w:p>
        </w:tc>
        <w:tc>
          <w:tcPr>
            <w:tcW w:w="3049" w:type="dxa"/>
            <w:tcBorders>
              <w:right w:val="single" w:sz="4" w:space="0" w:color="auto"/>
            </w:tcBorders>
            <w:vAlign w:val="center"/>
          </w:tcPr>
          <w:p w14:paraId="66034F31" w14:textId="077E809B" w:rsidR="003D71F1" w:rsidRDefault="003D71F1" w:rsidP="00725BF3">
            <w:pPr>
              <w:ind w:right="67"/>
              <w:rPr>
                <w:rFonts w:cs="Arial"/>
                <w:szCs w:val="20"/>
              </w:rPr>
            </w:pPr>
            <w:r w:rsidRPr="002E6D26">
              <w:rPr>
                <w:rFonts w:cs="Arial"/>
                <w:szCs w:val="20"/>
              </w:rPr>
              <w:t>^999015731000230101</w:t>
            </w:r>
          </w:p>
        </w:tc>
      </w:tr>
      <w:tr w:rsidR="003D71F1" w:rsidRPr="00B32504" w14:paraId="0ED12AEE" w14:textId="77777777" w:rsidTr="003D71F1">
        <w:trPr>
          <w:cantSplit/>
          <w:trHeight w:val="340"/>
        </w:trPr>
        <w:tc>
          <w:tcPr>
            <w:tcW w:w="3531" w:type="dxa"/>
            <w:vAlign w:val="center"/>
          </w:tcPr>
          <w:p w14:paraId="2C921B28" w14:textId="6CF8888C" w:rsidR="003D71F1" w:rsidRPr="00551B53" w:rsidRDefault="003D71F1" w:rsidP="00D856E1">
            <w:pPr>
              <w:rPr>
                <w:rFonts w:cs="Arial"/>
                <w:color w:val="000000"/>
                <w:szCs w:val="20"/>
              </w:rPr>
            </w:pPr>
            <w:bookmarkStart w:id="185" w:name="_Placeholder_–_melatonin"/>
            <w:bookmarkEnd w:id="185"/>
            <w:r>
              <w:rPr>
                <w:rFonts w:cs="Arial"/>
                <w:color w:val="000000"/>
                <w:szCs w:val="20"/>
              </w:rPr>
              <w:t>MELATONINDRUG_COD</w:t>
            </w:r>
          </w:p>
        </w:tc>
        <w:tc>
          <w:tcPr>
            <w:tcW w:w="6965" w:type="dxa"/>
            <w:vAlign w:val="center"/>
          </w:tcPr>
          <w:p w14:paraId="7C289C81" w14:textId="3EC46104" w:rsidR="003D71F1" w:rsidRDefault="003D71F1" w:rsidP="007B560B">
            <w:pPr>
              <w:ind w:right="34"/>
              <w:rPr>
                <w:rFonts w:cs="Arial"/>
                <w:color w:val="000000"/>
                <w:szCs w:val="20"/>
              </w:rPr>
            </w:pPr>
            <w:r w:rsidRPr="00BF2FE6">
              <w:rPr>
                <w:rFonts w:cs="Arial"/>
                <w:color w:val="000000"/>
                <w:szCs w:val="20"/>
              </w:rPr>
              <w:t>Melatonin drugs (LDO)</w:t>
            </w:r>
          </w:p>
        </w:tc>
        <w:tc>
          <w:tcPr>
            <w:tcW w:w="3049" w:type="dxa"/>
            <w:tcBorders>
              <w:right w:val="single" w:sz="4" w:space="0" w:color="auto"/>
            </w:tcBorders>
            <w:vAlign w:val="center"/>
          </w:tcPr>
          <w:p w14:paraId="3D08EBF0" w14:textId="0930356E" w:rsidR="003D71F1" w:rsidRPr="00A70D3C" w:rsidDel="009719B7" w:rsidRDefault="003D71F1" w:rsidP="00725BF3">
            <w:pPr>
              <w:ind w:right="67"/>
              <w:rPr>
                <w:rFonts w:cs="Arial"/>
                <w:szCs w:val="20"/>
              </w:rPr>
            </w:pPr>
            <w:r>
              <w:rPr>
                <w:rFonts w:cs="Arial"/>
                <w:szCs w:val="20"/>
              </w:rPr>
              <w:t>^</w:t>
            </w:r>
            <w:r w:rsidRPr="00BF2FE6">
              <w:rPr>
                <w:rFonts w:cs="Arial"/>
                <w:szCs w:val="20"/>
              </w:rPr>
              <w:t>226331000001109</w:t>
            </w:r>
          </w:p>
        </w:tc>
      </w:tr>
      <w:tr w:rsidR="003D71F1" w:rsidRPr="00B32504" w14:paraId="5ADB2F77" w14:textId="77777777" w:rsidTr="003D71F1">
        <w:trPr>
          <w:cantSplit/>
          <w:trHeight w:val="340"/>
        </w:trPr>
        <w:tc>
          <w:tcPr>
            <w:tcW w:w="3531" w:type="dxa"/>
            <w:vAlign w:val="center"/>
          </w:tcPr>
          <w:p w14:paraId="562F0554" w14:textId="602CFCB0" w:rsidR="003D71F1" w:rsidRPr="0088022D" w:rsidRDefault="003D71F1" w:rsidP="007B560B">
            <w:pPr>
              <w:pStyle w:val="Heading5"/>
              <w:keepNext w:val="0"/>
              <w:rPr>
                <w:b w:val="0"/>
                <w:color w:val="auto"/>
              </w:rPr>
            </w:pPr>
            <w:bookmarkStart w:id="186" w:name="_LVSD_COD"/>
            <w:bookmarkStart w:id="187" w:name="_HFLVSD_COD"/>
            <w:bookmarkStart w:id="188" w:name="MH_COD"/>
            <w:bookmarkEnd w:id="186"/>
            <w:bookmarkEnd w:id="187"/>
            <w:r w:rsidRPr="0088022D">
              <w:rPr>
                <w:rFonts w:cs="Arial"/>
                <w:b w:val="0"/>
                <w:color w:val="000000"/>
                <w:szCs w:val="20"/>
              </w:rPr>
              <w:t>MH_COD</w:t>
            </w:r>
            <w:bookmarkEnd w:id="188"/>
          </w:p>
        </w:tc>
        <w:tc>
          <w:tcPr>
            <w:tcW w:w="6965" w:type="dxa"/>
            <w:vAlign w:val="center"/>
          </w:tcPr>
          <w:p w14:paraId="64EC4925" w14:textId="7DC4D290" w:rsidR="003D71F1" w:rsidRPr="00EE39FB" w:rsidRDefault="003D71F1" w:rsidP="007B560B">
            <w:pPr>
              <w:rPr>
                <w:rFonts w:cs="Arial"/>
                <w:color w:val="000000"/>
              </w:rPr>
            </w:pPr>
            <w:r w:rsidRPr="00EC5E51">
              <w:rPr>
                <w:rFonts w:cs="Arial"/>
                <w:color w:val="000000"/>
              </w:rPr>
              <w:t>Psychosis and schizophrenia and bipolar affective disease codes</w:t>
            </w:r>
          </w:p>
        </w:tc>
        <w:tc>
          <w:tcPr>
            <w:tcW w:w="3049" w:type="dxa"/>
            <w:tcBorders>
              <w:right w:val="single" w:sz="4" w:space="0" w:color="auto"/>
            </w:tcBorders>
            <w:vAlign w:val="center"/>
          </w:tcPr>
          <w:p w14:paraId="57BF0448" w14:textId="198B5FA4" w:rsidR="003D71F1" w:rsidRDefault="003D71F1" w:rsidP="00725BF3">
            <w:pPr>
              <w:ind w:right="67"/>
              <w:rPr>
                <w:rFonts w:cs="Arial"/>
                <w:szCs w:val="20"/>
              </w:rPr>
            </w:pPr>
            <w:r w:rsidRPr="002E6D26">
              <w:rPr>
                <w:rFonts w:cs="Arial"/>
                <w:color w:val="000000"/>
                <w:szCs w:val="20"/>
              </w:rPr>
              <w:t>^999001091000230104</w:t>
            </w:r>
          </w:p>
        </w:tc>
      </w:tr>
      <w:tr w:rsidR="003D71F1" w:rsidRPr="00B32504" w:rsidDel="00E61DFB" w14:paraId="612501A1" w14:textId="067AF1A0" w:rsidTr="003D71F1">
        <w:trPr>
          <w:cantSplit/>
          <w:trHeight w:val="340"/>
          <w:del w:id="189" w:author="Mini James" w:date="2022-07-01T11:08:00Z"/>
        </w:trPr>
        <w:tc>
          <w:tcPr>
            <w:tcW w:w="3531" w:type="dxa"/>
            <w:vAlign w:val="center"/>
          </w:tcPr>
          <w:p w14:paraId="25B8C55E" w14:textId="368A6E76" w:rsidR="003D71F1" w:rsidRPr="0088022D" w:rsidDel="00E61DFB" w:rsidRDefault="003D71F1" w:rsidP="007B560B">
            <w:pPr>
              <w:pStyle w:val="Heading5"/>
              <w:keepNext w:val="0"/>
              <w:rPr>
                <w:del w:id="190" w:author="Mini James" w:date="2022-07-01T11:08:00Z"/>
                <w:b w:val="0"/>
                <w:color w:val="auto"/>
              </w:rPr>
            </w:pPr>
            <w:bookmarkStart w:id="191" w:name="RANGE!A53"/>
            <w:bookmarkStart w:id="192" w:name="MI_COD"/>
            <w:del w:id="193" w:author="Mini James" w:date="2022-07-01T11:08:00Z">
              <w:r w:rsidRPr="0088022D" w:rsidDel="00E61DFB">
                <w:rPr>
                  <w:rFonts w:cs="Arial"/>
                  <w:b w:val="0"/>
                  <w:color w:val="000000"/>
                  <w:szCs w:val="20"/>
                </w:rPr>
                <w:delText>MI_COD</w:delText>
              </w:r>
              <w:bookmarkEnd w:id="191"/>
              <w:bookmarkEnd w:id="192"/>
            </w:del>
          </w:p>
        </w:tc>
        <w:tc>
          <w:tcPr>
            <w:tcW w:w="6965" w:type="dxa"/>
            <w:vAlign w:val="center"/>
          </w:tcPr>
          <w:p w14:paraId="3C787885" w14:textId="16752A7F" w:rsidR="003D71F1" w:rsidRPr="00517260" w:rsidDel="00E61DFB" w:rsidRDefault="003D71F1" w:rsidP="007B560B">
            <w:pPr>
              <w:ind w:right="34"/>
              <w:rPr>
                <w:del w:id="194" w:author="Mini James" w:date="2022-07-01T11:08:00Z"/>
                <w:rFonts w:cs="Arial"/>
                <w:szCs w:val="20"/>
              </w:rPr>
            </w:pPr>
            <w:del w:id="195" w:author="Mini James" w:date="2022-07-01T11:08:00Z">
              <w:r w:rsidDel="00E61DFB">
                <w:rPr>
                  <w:rFonts w:cs="Arial"/>
                  <w:color w:val="000000"/>
                  <w:szCs w:val="20"/>
                </w:rPr>
                <w:delText>Myocardial infarction (MI) diagnosis codes</w:delText>
              </w:r>
            </w:del>
          </w:p>
        </w:tc>
        <w:tc>
          <w:tcPr>
            <w:tcW w:w="3049" w:type="dxa"/>
            <w:tcBorders>
              <w:right w:val="single" w:sz="4" w:space="0" w:color="auto"/>
            </w:tcBorders>
            <w:vAlign w:val="center"/>
          </w:tcPr>
          <w:p w14:paraId="74B46A31" w14:textId="54B38826" w:rsidR="003D71F1" w:rsidDel="00E61DFB" w:rsidRDefault="003D71F1" w:rsidP="00725BF3">
            <w:pPr>
              <w:ind w:right="67"/>
              <w:rPr>
                <w:del w:id="196" w:author="Mini James" w:date="2022-07-01T11:08:00Z"/>
                <w:rFonts w:cs="Arial"/>
                <w:szCs w:val="20"/>
              </w:rPr>
            </w:pPr>
            <w:del w:id="197" w:author="Mini James" w:date="2022-07-01T11:08:00Z">
              <w:r w:rsidRPr="002E6D26" w:rsidDel="00E61DFB">
                <w:rPr>
                  <w:rFonts w:cs="Arial"/>
                  <w:szCs w:val="20"/>
                </w:rPr>
                <w:delText>^999015771000230104</w:delText>
              </w:r>
            </w:del>
          </w:p>
        </w:tc>
      </w:tr>
      <w:tr w:rsidR="003D71F1" w:rsidRPr="00B32504" w14:paraId="7170C531" w14:textId="77777777" w:rsidTr="003D71F1">
        <w:trPr>
          <w:cantSplit/>
          <w:trHeight w:val="340"/>
        </w:trPr>
        <w:tc>
          <w:tcPr>
            <w:tcW w:w="3531" w:type="dxa"/>
            <w:vAlign w:val="center"/>
          </w:tcPr>
          <w:p w14:paraId="38ED7F45" w14:textId="69A64869" w:rsidR="003D71F1" w:rsidRPr="0088022D" w:rsidRDefault="003D71F1" w:rsidP="007B560B">
            <w:pPr>
              <w:pStyle w:val="Heading5"/>
              <w:keepNext w:val="0"/>
              <w:rPr>
                <w:rFonts w:cs="Arial"/>
                <w:b w:val="0"/>
                <w:color w:val="000000"/>
                <w:szCs w:val="20"/>
              </w:rPr>
            </w:pPr>
            <w:bookmarkStart w:id="198" w:name="_NOCX_COD"/>
            <w:bookmarkEnd w:id="198"/>
            <w:r>
              <w:rPr>
                <w:rFonts w:cs="Arial"/>
                <w:b w:val="0"/>
                <w:color w:val="000000"/>
                <w:szCs w:val="20"/>
              </w:rPr>
              <w:t>NOCX_COD</w:t>
            </w:r>
          </w:p>
        </w:tc>
        <w:tc>
          <w:tcPr>
            <w:tcW w:w="6965" w:type="dxa"/>
            <w:vAlign w:val="center"/>
          </w:tcPr>
          <w:p w14:paraId="0A38503D" w14:textId="24217691" w:rsidR="003D71F1" w:rsidRPr="00EE39FB" w:rsidRDefault="003D71F1" w:rsidP="007B560B">
            <w:pPr>
              <w:ind w:right="34"/>
              <w:rPr>
                <w:rFonts w:cs="Arial"/>
                <w:color w:val="000000"/>
                <w:szCs w:val="20"/>
              </w:rPr>
            </w:pPr>
            <w:r>
              <w:rPr>
                <w:rFonts w:cs="Arial"/>
                <w:color w:val="000000"/>
                <w:szCs w:val="20"/>
              </w:rPr>
              <w:t>Codes that indicate complete removal of the cervix</w:t>
            </w:r>
          </w:p>
        </w:tc>
        <w:tc>
          <w:tcPr>
            <w:tcW w:w="3049" w:type="dxa"/>
            <w:tcBorders>
              <w:right w:val="single" w:sz="4" w:space="0" w:color="auto"/>
            </w:tcBorders>
            <w:vAlign w:val="center"/>
          </w:tcPr>
          <w:p w14:paraId="2D6AE34B" w14:textId="4AC525A3" w:rsidR="003D71F1" w:rsidRDefault="003D71F1" w:rsidP="00725BF3">
            <w:pPr>
              <w:ind w:right="67"/>
              <w:rPr>
                <w:rFonts w:cs="Arial"/>
                <w:szCs w:val="20"/>
              </w:rPr>
            </w:pPr>
            <w:r w:rsidRPr="002E6D26">
              <w:rPr>
                <w:rFonts w:cs="Arial"/>
                <w:color w:val="000000"/>
                <w:szCs w:val="20"/>
              </w:rPr>
              <w:t>^999007211000230105</w:t>
            </w:r>
          </w:p>
        </w:tc>
      </w:tr>
      <w:tr w:rsidR="003D71F1" w:rsidRPr="00B32504" w14:paraId="5C9CEC62" w14:textId="77777777" w:rsidTr="003D71F1">
        <w:trPr>
          <w:cantSplit/>
          <w:trHeight w:val="340"/>
        </w:trPr>
        <w:tc>
          <w:tcPr>
            <w:tcW w:w="3531" w:type="dxa"/>
            <w:vAlign w:val="center"/>
          </w:tcPr>
          <w:p w14:paraId="63BC578D" w14:textId="772DCB6D" w:rsidR="003D71F1" w:rsidRPr="0088022D" w:rsidRDefault="003D71F1" w:rsidP="007B560B">
            <w:pPr>
              <w:pStyle w:val="Heading5"/>
              <w:keepNext w:val="0"/>
              <w:rPr>
                <w:b w:val="0"/>
                <w:color w:val="auto"/>
              </w:rPr>
            </w:pPr>
            <w:bookmarkStart w:id="199" w:name="PALCARE_COD"/>
            <w:r w:rsidRPr="0088022D">
              <w:rPr>
                <w:rFonts w:cs="Arial"/>
                <w:b w:val="0"/>
                <w:color w:val="000000"/>
                <w:szCs w:val="20"/>
              </w:rPr>
              <w:t>PALCARE_COD</w:t>
            </w:r>
            <w:bookmarkEnd w:id="199"/>
          </w:p>
        </w:tc>
        <w:tc>
          <w:tcPr>
            <w:tcW w:w="6965" w:type="dxa"/>
            <w:vAlign w:val="center"/>
          </w:tcPr>
          <w:p w14:paraId="4B77A2CD" w14:textId="2105F14A" w:rsidR="003D71F1" w:rsidRPr="00517260" w:rsidRDefault="003D71F1" w:rsidP="007B560B">
            <w:pPr>
              <w:ind w:right="34"/>
              <w:rPr>
                <w:rFonts w:cs="Arial"/>
                <w:szCs w:val="20"/>
              </w:rPr>
            </w:pPr>
            <w:r w:rsidRPr="00EE39FB">
              <w:rPr>
                <w:rFonts w:cs="Arial"/>
                <w:color w:val="000000"/>
                <w:szCs w:val="20"/>
              </w:rPr>
              <w:t>Palliative care codes</w:t>
            </w:r>
          </w:p>
        </w:tc>
        <w:tc>
          <w:tcPr>
            <w:tcW w:w="3049" w:type="dxa"/>
            <w:tcBorders>
              <w:right w:val="single" w:sz="4" w:space="0" w:color="auto"/>
            </w:tcBorders>
            <w:vAlign w:val="center"/>
          </w:tcPr>
          <w:p w14:paraId="47AD5F80" w14:textId="30F0FD44" w:rsidR="003D71F1" w:rsidRDefault="003D71F1" w:rsidP="00725BF3">
            <w:pPr>
              <w:ind w:right="67"/>
              <w:rPr>
                <w:rFonts w:cs="Arial"/>
                <w:szCs w:val="20"/>
              </w:rPr>
            </w:pPr>
            <w:r w:rsidRPr="002E6D26">
              <w:rPr>
                <w:rFonts w:cs="Arial"/>
                <w:color w:val="000000"/>
                <w:szCs w:val="20"/>
              </w:rPr>
              <w:t>^999009771000230104</w:t>
            </w:r>
          </w:p>
        </w:tc>
      </w:tr>
      <w:tr w:rsidR="003D71F1" w:rsidRPr="00B32504" w14:paraId="6E7719B9" w14:textId="77777777" w:rsidTr="003D71F1">
        <w:trPr>
          <w:cantSplit/>
          <w:trHeight w:val="340"/>
        </w:trPr>
        <w:tc>
          <w:tcPr>
            <w:tcW w:w="3531" w:type="dxa"/>
            <w:vAlign w:val="center"/>
          </w:tcPr>
          <w:p w14:paraId="25654C06" w14:textId="243AF3C8" w:rsidR="003D71F1" w:rsidRPr="0088022D" w:rsidRDefault="003D71F1" w:rsidP="00CC5BAF">
            <w:pPr>
              <w:pStyle w:val="Heading5"/>
              <w:keepNext w:val="0"/>
              <w:rPr>
                <w:rFonts w:cs="Arial"/>
                <w:b w:val="0"/>
                <w:color w:val="000000"/>
                <w:szCs w:val="20"/>
              </w:rPr>
            </w:pPr>
            <w:bookmarkStart w:id="200" w:name="_PALCARENI_COD"/>
            <w:bookmarkEnd w:id="200"/>
            <w:r>
              <w:rPr>
                <w:b w:val="0"/>
                <w:color w:val="auto"/>
              </w:rPr>
              <w:t>PALCARENI_COD</w:t>
            </w:r>
          </w:p>
        </w:tc>
        <w:tc>
          <w:tcPr>
            <w:tcW w:w="6965" w:type="dxa"/>
            <w:vAlign w:val="center"/>
          </w:tcPr>
          <w:p w14:paraId="3A223C40" w14:textId="04A7111B" w:rsidR="003D71F1" w:rsidRPr="00EE39FB" w:rsidRDefault="003D71F1" w:rsidP="00CC5BAF">
            <w:pPr>
              <w:ind w:right="34"/>
              <w:rPr>
                <w:rFonts w:cs="Arial"/>
                <w:color w:val="000000"/>
                <w:szCs w:val="20"/>
              </w:rPr>
            </w:pPr>
            <w:r w:rsidRPr="00A13A29">
              <w:rPr>
                <w:rFonts w:cs="Arial"/>
                <w:szCs w:val="20"/>
              </w:rPr>
              <w:t>Palliative care not clinically indicated</w:t>
            </w:r>
            <w:r>
              <w:rPr>
                <w:rFonts w:cs="Arial"/>
                <w:szCs w:val="20"/>
              </w:rPr>
              <w:t xml:space="preserve"> codes</w:t>
            </w:r>
          </w:p>
        </w:tc>
        <w:tc>
          <w:tcPr>
            <w:tcW w:w="3049" w:type="dxa"/>
            <w:tcBorders>
              <w:right w:val="single" w:sz="4" w:space="0" w:color="auto"/>
            </w:tcBorders>
            <w:vAlign w:val="center"/>
          </w:tcPr>
          <w:p w14:paraId="4E6E3452" w14:textId="1847FD4C" w:rsidR="003D71F1" w:rsidRDefault="003D71F1" w:rsidP="00725BF3">
            <w:pPr>
              <w:ind w:right="67"/>
            </w:pPr>
            <w:r w:rsidRPr="00EF7291">
              <w:rPr>
                <w:rFonts w:cs="Arial"/>
                <w:iCs/>
                <w:szCs w:val="20"/>
              </w:rPr>
              <w:t>^999009931000230103</w:t>
            </w:r>
          </w:p>
        </w:tc>
      </w:tr>
      <w:tr w:rsidR="003D71F1" w:rsidRPr="00B32504" w14:paraId="20737ADE" w14:textId="77777777" w:rsidTr="003D71F1">
        <w:trPr>
          <w:cantSplit/>
          <w:trHeight w:val="340"/>
        </w:trPr>
        <w:tc>
          <w:tcPr>
            <w:tcW w:w="3531" w:type="dxa"/>
            <w:vAlign w:val="center"/>
          </w:tcPr>
          <w:p w14:paraId="051BF547" w14:textId="570B4089" w:rsidR="003D71F1" w:rsidRPr="0088022D" w:rsidRDefault="003D71F1" w:rsidP="00C507E7">
            <w:pPr>
              <w:pStyle w:val="Heading5"/>
              <w:keepNext w:val="0"/>
              <w:rPr>
                <w:rFonts w:cs="Arial"/>
                <w:b w:val="0"/>
                <w:color w:val="000000"/>
                <w:szCs w:val="20"/>
              </w:rPr>
            </w:pPr>
            <w:bookmarkStart w:id="201" w:name="_SFLUGP1_COD"/>
            <w:bookmarkStart w:id="202" w:name="TIVGP1_COD"/>
            <w:bookmarkEnd w:id="201"/>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GP1_COD</w:t>
            </w:r>
            <w:bookmarkEnd w:id="202"/>
          </w:p>
        </w:tc>
        <w:tc>
          <w:tcPr>
            <w:tcW w:w="6965" w:type="dxa"/>
            <w:vAlign w:val="center"/>
          </w:tcPr>
          <w:p w14:paraId="1C9D45C4" w14:textId="65B79D69" w:rsidR="003D71F1" w:rsidRPr="00EE39FB" w:rsidRDefault="003D71F1" w:rsidP="00C507E7">
            <w:pPr>
              <w:ind w:right="34"/>
              <w:rPr>
                <w:rFonts w:cs="Arial"/>
                <w:color w:val="000000"/>
                <w:szCs w:val="20"/>
              </w:rPr>
            </w:pPr>
            <w:r>
              <w:rPr>
                <w:rFonts w:cs="Arial"/>
                <w:color w:val="000000"/>
              </w:rPr>
              <w:t>Seasonal influenza inactivated vaccine first dose codes</w:t>
            </w:r>
          </w:p>
        </w:tc>
        <w:tc>
          <w:tcPr>
            <w:tcW w:w="3049" w:type="dxa"/>
            <w:tcBorders>
              <w:right w:val="single" w:sz="4" w:space="0" w:color="auto"/>
            </w:tcBorders>
            <w:vAlign w:val="center"/>
          </w:tcPr>
          <w:p w14:paraId="588A20AE" w14:textId="501EB696" w:rsidR="003D71F1" w:rsidRPr="002E6D26" w:rsidRDefault="003D71F1" w:rsidP="00C507E7">
            <w:pPr>
              <w:ind w:right="67"/>
              <w:rPr>
                <w:rFonts w:cs="Arial"/>
                <w:color w:val="000000"/>
                <w:szCs w:val="20"/>
              </w:rPr>
            </w:pPr>
            <w:r w:rsidRPr="008647EC">
              <w:rPr>
                <w:color w:val="000000"/>
              </w:rPr>
              <w:t>^999020691000230107</w:t>
            </w:r>
          </w:p>
        </w:tc>
      </w:tr>
      <w:tr w:rsidR="003D71F1" w:rsidRPr="00B32504" w14:paraId="28D785B4" w14:textId="77777777" w:rsidTr="003D71F1">
        <w:trPr>
          <w:cantSplit/>
          <w:trHeight w:val="340"/>
        </w:trPr>
        <w:tc>
          <w:tcPr>
            <w:tcW w:w="3531" w:type="dxa"/>
            <w:vAlign w:val="center"/>
          </w:tcPr>
          <w:p w14:paraId="2030DE8A" w14:textId="13E7B84C" w:rsidR="003D71F1" w:rsidRPr="0088022D" w:rsidRDefault="003D71F1" w:rsidP="00C507E7">
            <w:pPr>
              <w:pStyle w:val="Heading5"/>
              <w:keepNext w:val="0"/>
              <w:rPr>
                <w:rFonts w:cs="Arial"/>
                <w:b w:val="0"/>
                <w:color w:val="000000"/>
                <w:szCs w:val="20"/>
              </w:rPr>
            </w:pPr>
            <w:bookmarkStart w:id="203" w:name="_SFLUGP2_COD"/>
            <w:bookmarkStart w:id="204" w:name="TIVGP2_COD"/>
            <w:bookmarkEnd w:id="203"/>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GP2</w:t>
            </w:r>
            <w:r w:rsidRPr="001B7734">
              <w:rPr>
                <w:rFonts w:cs="Arial"/>
                <w:b w:val="0"/>
                <w:color w:val="auto"/>
                <w:szCs w:val="20"/>
                <w:lang w:eastAsia="en-GB"/>
              </w:rPr>
              <w:t>_COD</w:t>
            </w:r>
            <w:bookmarkEnd w:id="204"/>
          </w:p>
        </w:tc>
        <w:tc>
          <w:tcPr>
            <w:tcW w:w="6965" w:type="dxa"/>
            <w:vAlign w:val="center"/>
          </w:tcPr>
          <w:p w14:paraId="0DD6091C" w14:textId="3B95E665" w:rsidR="003D71F1" w:rsidRPr="00EE39FB" w:rsidRDefault="003D71F1" w:rsidP="00C507E7">
            <w:pPr>
              <w:ind w:right="34"/>
              <w:rPr>
                <w:rFonts w:cs="Arial"/>
                <w:color w:val="000000"/>
                <w:szCs w:val="20"/>
              </w:rPr>
            </w:pPr>
            <w:r>
              <w:rPr>
                <w:rFonts w:cs="Arial"/>
                <w:color w:val="000000"/>
              </w:rPr>
              <w:t>Seasonal influenza inactivated vaccine second dose codes</w:t>
            </w:r>
          </w:p>
        </w:tc>
        <w:tc>
          <w:tcPr>
            <w:tcW w:w="3049" w:type="dxa"/>
            <w:tcBorders>
              <w:right w:val="single" w:sz="4" w:space="0" w:color="auto"/>
            </w:tcBorders>
            <w:vAlign w:val="center"/>
          </w:tcPr>
          <w:p w14:paraId="67283AC1" w14:textId="00B47FAC" w:rsidR="003D71F1" w:rsidRPr="002E6D26" w:rsidRDefault="003D71F1" w:rsidP="00C507E7">
            <w:pPr>
              <w:ind w:right="67"/>
              <w:rPr>
                <w:rFonts w:cs="Arial"/>
                <w:color w:val="000000"/>
                <w:szCs w:val="20"/>
              </w:rPr>
            </w:pPr>
            <w:r w:rsidRPr="00DC142D">
              <w:rPr>
                <w:rStyle w:val="Hyperlink"/>
                <w:rFonts w:cs="Arial"/>
                <w:color w:val="auto"/>
                <w:szCs w:val="20"/>
                <w:u w:val="none"/>
              </w:rPr>
              <w:t>^999020171000230101</w:t>
            </w:r>
          </w:p>
        </w:tc>
      </w:tr>
      <w:tr w:rsidR="003D71F1" w:rsidRPr="00B32504" w14:paraId="445AEF2E" w14:textId="77777777" w:rsidTr="003D71F1">
        <w:trPr>
          <w:cantSplit/>
          <w:trHeight w:val="340"/>
        </w:trPr>
        <w:tc>
          <w:tcPr>
            <w:tcW w:w="3531" w:type="dxa"/>
            <w:vAlign w:val="center"/>
          </w:tcPr>
          <w:p w14:paraId="34E80229" w14:textId="3B71BF83" w:rsidR="003D71F1" w:rsidRPr="0088022D" w:rsidRDefault="003D71F1" w:rsidP="00C507E7">
            <w:pPr>
              <w:pStyle w:val="Heading5"/>
              <w:keepNext w:val="0"/>
              <w:rPr>
                <w:rFonts w:cs="Arial"/>
                <w:b w:val="0"/>
                <w:color w:val="000000"/>
                <w:szCs w:val="20"/>
              </w:rPr>
            </w:pPr>
            <w:bookmarkStart w:id="205" w:name="_SFLUGPDRUG_COD"/>
            <w:bookmarkEnd w:id="205"/>
            <w:r w:rsidRPr="004E10EF">
              <w:rPr>
                <w:rFonts w:asciiTheme="minorHAnsi" w:hAnsiTheme="minorHAnsi" w:cs="Arial"/>
                <w:b w:val="0"/>
                <w:color w:val="auto"/>
                <w:szCs w:val="20"/>
                <w:lang w:eastAsia="en-GB"/>
              </w:rPr>
              <w:t>SFLUGPDRUG_COD</w:t>
            </w:r>
          </w:p>
        </w:tc>
        <w:tc>
          <w:tcPr>
            <w:tcW w:w="6965" w:type="dxa"/>
            <w:vAlign w:val="center"/>
          </w:tcPr>
          <w:p w14:paraId="43A7BBA8" w14:textId="15CCCE5C" w:rsidR="003D71F1" w:rsidRPr="00EE39FB" w:rsidRDefault="003D71F1" w:rsidP="00C507E7">
            <w:pPr>
              <w:ind w:right="34"/>
              <w:rPr>
                <w:rFonts w:cs="Arial"/>
                <w:color w:val="000000"/>
                <w:szCs w:val="20"/>
              </w:rPr>
            </w:pPr>
            <w:r w:rsidRPr="004E10EF">
              <w:rPr>
                <w:rFonts w:cs="Arial"/>
                <w:color w:val="000000"/>
              </w:rPr>
              <w:t>Seasonal influenza inactivated vaccine codes</w:t>
            </w:r>
          </w:p>
        </w:tc>
        <w:tc>
          <w:tcPr>
            <w:tcW w:w="3049" w:type="dxa"/>
            <w:tcBorders>
              <w:right w:val="single" w:sz="4" w:space="0" w:color="auto"/>
            </w:tcBorders>
            <w:vAlign w:val="center"/>
          </w:tcPr>
          <w:p w14:paraId="14D6F0EE" w14:textId="6D155F69" w:rsidR="003D71F1" w:rsidRPr="002E6D26" w:rsidRDefault="003D71F1" w:rsidP="00C507E7">
            <w:pPr>
              <w:ind w:right="67"/>
              <w:rPr>
                <w:rFonts w:cs="Arial"/>
                <w:color w:val="000000"/>
                <w:szCs w:val="20"/>
              </w:rPr>
            </w:pPr>
            <w:r w:rsidRPr="004E10EF">
              <w:rPr>
                <w:color w:val="000000"/>
              </w:rPr>
              <w:t>^999000891000001103</w:t>
            </w:r>
          </w:p>
        </w:tc>
      </w:tr>
      <w:tr w:rsidR="003D71F1" w:rsidRPr="00B32504" w14:paraId="08E0A330" w14:textId="77777777" w:rsidTr="003D71F1">
        <w:trPr>
          <w:cantSplit/>
          <w:trHeight w:val="340"/>
        </w:trPr>
        <w:tc>
          <w:tcPr>
            <w:tcW w:w="3531" w:type="dxa"/>
            <w:vAlign w:val="center"/>
          </w:tcPr>
          <w:p w14:paraId="13BCF65F" w14:textId="014F8548" w:rsidR="003D71F1" w:rsidRPr="0088022D" w:rsidRDefault="003D71F1" w:rsidP="00C507E7">
            <w:pPr>
              <w:pStyle w:val="Heading5"/>
              <w:keepNext w:val="0"/>
              <w:rPr>
                <w:rFonts w:cs="Arial"/>
                <w:b w:val="0"/>
                <w:color w:val="000000"/>
                <w:szCs w:val="20"/>
              </w:rPr>
            </w:pPr>
            <w:bookmarkStart w:id="206" w:name="_SFLUOHP1_COD"/>
            <w:bookmarkStart w:id="207" w:name="TIVOHP1_COD"/>
            <w:bookmarkEnd w:id="206"/>
            <w:r>
              <w:rPr>
                <w:rFonts w:asciiTheme="minorHAnsi" w:hAnsiTheme="minorHAnsi" w:cs="Arial"/>
                <w:b w:val="0"/>
                <w:color w:val="auto"/>
                <w:szCs w:val="20"/>
                <w:lang w:eastAsia="en-GB"/>
              </w:rPr>
              <w:lastRenderedPageBreak/>
              <w:t>SFLU</w:t>
            </w:r>
            <w:r w:rsidRPr="001B7734">
              <w:rPr>
                <w:rFonts w:asciiTheme="minorHAnsi" w:hAnsiTheme="minorHAnsi" w:cs="Arial"/>
                <w:b w:val="0"/>
                <w:color w:val="auto"/>
                <w:szCs w:val="20"/>
                <w:lang w:eastAsia="en-GB"/>
              </w:rPr>
              <w:t>OHP1_COD</w:t>
            </w:r>
            <w:bookmarkEnd w:id="207"/>
          </w:p>
        </w:tc>
        <w:tc>
          <w:tcPr>
            <w:tcW w:w="6965" w:type="dxa"/>
            <w:vAlign w:val="center"/>
          </w:tcPr>
          <w:p w14:paraId="534445AB" w14:textId="62B8BBD3" w:rsidR="003D71F1" w:rsidRPr="00EE39FB" w:rsidRDefault="003D71F1" w:rsidP="00C507E7">
            <w:pPr>
              <w:ind w:right="34"/>
              <w:rPr>
                <w:rFonts w:cs="Arial"/>
                <w:color w:val="000000"/>
                <w:szCs w:val="20"/>
              </w:rPr>
            </w:pPr>
            <w:r>
              <w:rPr>
                <w:rFonts w:cs="Arial"/>
                <w:color w:val="000000"/>
              </w:rPr>
              <w:t>Seasonal influenza inactivated vaccine first dose given by other healthcare provider codes</w:t>
            </w:r>
          </w:p>
        </w:tc>
        <w:tc>
          <w:tcPr>
            <w:tcW w:w="3049" w:type="dxa"/>
            <w:tcBorders>
              <w:right w:val="single" w:sz="4" w:space="0" w:color="auto"/>
            </w:tcBorders>
            <w:vAlign w:val="center"/>
          </w:tcPr>
          <w:p w14:paraId="7D31A2EF" w14:textId="640A6EFC" w:rsidR="003D71F1" w:rsidRPr="002E6D26" w:rsidRDefault="003D71F1" w:rsidP="00C507E7">
            <w:pPr>
              <w:ind w:right="67"/>
              <w:rPr>
                <w:rFonts w:cs="Arial"/>
                <w:color w:val="000000"/>
                <w:szCs w:val="20"/>
              </w:rPr>
            </w:pPr>
            <w:r w:rsidRPr="00CD6009">
              <w:rPr>
                <w:rStyle w:val="Hyperlink"/>
                <w:rFonts w:cs="Arial"/>
                <w:color w:val="auto"/>
                <w:szCs w:val="20"/>
                <w:u w:val="none"/>
              </w:rPr>
              <w:t>^999021131000230108</w:t>
            </w:r>
          </w:p>
        </w:tc>
      </w:tr>
      <w:tr w:rsidR="003D71F1" w:rsidRPr="00B32504" w14:paraId="053C146A" w14:textId="77777777" w:rsidTr="003D71F1">
        <w:trPr>
          <w:cantSplit/>
          <w:trHeight w:val="340"/>
        </w:trPr>
        <w:tc>
          <w:tcPr>
            <w:tcW w:w="3531" w:type="dxa"/>
            <w:vAlign w:val="center"/>
          </w:tcPr>
          <w:p w14:paraId="3589E23A" w14:textId="52A2FE15" w:rsidR="003D71F1" w:rsidRPr="0088022D" w:rsidRDefault="003D71F1" w:rsidP="00C507E7">
            <w:pPr>
              <w:pStyle w:val="Heading5"/>
              <w:keepNext w:val="0"/>
              <w:rPr>
                <w:rFonts w:cs="Arial"/>
                <w:b w:val="0"/>
                <w:color w:val="000000"/>
                <w:szCs w:val="20"/>
              </w:rPr>
            </w:pPr>
            <w:bookmarkStart w:id="208" w:name="_SFLUOHP2_COD"/>
            <w:bookmarkEnd w:id="208"/>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OHP2_COD</w:t>
            </w:r>
          </w:p>
        </w:tc>
        <w:tc>
          <w:tcPr>
            <w:tcW w:w="6965" w:type="dxa"/>
            <w:vAlign w:val="center"/>
          </w:tcPr>
          <w:p w14:paraId="05B8963A" w14:textId="51FA4EC2" w:rsidR="003D71F1" w:rsidRPr="00EE39FB" w:rsidRDefault="003D71F1" w:rsidP="00C507E7">
            <w:pPr>
              <w:ind w:right="34"/>
              <w:rPr>
                <w:rFonts w:cs="Arial"/>
                <w:color w:val="000000"/>
                <w:szCs w:val="20"/>
              </w:rPr>
            </w:pPr>
            <w:r>
              <w:rPr>
                <w:rFonts w:cs="Arial"/>
                <w:color w:val="000000"/>
              </w:rPr>
              <w:t>Seasonal influenza inactivated vaccine second dose given by other healthcare provider codes</w:t>
            </w:r>
          </w:p>
        </w:tc>
        <w:tc>
          <w:tcPr>
            <w:tcW w:w="3049" w:type="dxa"/>
            <w:tcBorders>
              <w:right w:val="single" w:sz="4" w:space="0" w:color="auto"/>
            </w:tcBorders>
            <w:vAlign w:val="center"/>
          </w:tcPr>
          <w:p w14:paraId="1567E9AB" w14:textId="0AAC4E3C" w:rsidR="003D71F1" w:rsidRPr="002E6D26" w:rsidRDefault="003D71F1" w:rsidP="00C507E7">
            <w:pPr>
              <w:ind w:right="67"/>
              <w:rPr>
                <w:rFonts w:cs="Arial"/>
                <w:color w:val="000000"/>
                <w:szCs w:val="20"/>
              </w:rPr>
            </w:pPr>
            <w:r w:rsidRPr="008826F3">
              <w:rPr>
                <w:rStyle w:val="Hyperlink"/>
                <w:rFonts w:cs="Arial"/>
                <w:color w:val="auto"/>
                <w:szCs w:val="20"/>
                <w:u w:val="none"/>
              </w:rPr>
              <w:t>^999021451000230106</w:t>
            </w:r>
          </w:p>
        </w:tc>
      </w:tr>
      <w:tr w:rsidR="003D71F1" w:rsidRPr="00B32504" w14:paraId="141E3E1F" w14:textId="77777777" w:rsidTr="003D71F1">
        <w:trPr>
          <w:cantSplit/>
          <w:trHeight w:val="340"/>
        </w:trPr>
        <w:tc>
          <w:tcPr>
            <w:tcW w:w="3531" w:type="dxa"/>
            <w:vAlign w:val="center"/>
          </w:tcPr>
          <w:p w14:paraId="0B25467E" w14:textId="5A41767F" w:rsidR="003D71F1" w:rsidRPr="0088022D" w:rsidRDefault="003D71F1" w:rsidP="00CC5BAF">
            <w:pPr>
              <w:pStyle w:val="Heading5"/>
              <w:keepNext w:val="0"/>
              <w:rPr>
                <w:b w:val="0"/>
                <w:color w:val="auto"/>
              </w:rPr>
            </w:pPr>
            <w:bookmarkStart w:id="209" w:name="_SMEAR_COD"/>
            <w:bookmarkStart w:id="210" w:name="SMEAR_COD"/>
            <w:bookmarkEnd w:id="209"/>
            <w:r w:rsidRPr="0088022D">
              <w:rPr>
                <w:rFonts w:cs="Arial"/>
                <w:b w:val="0"/>
                <w:color w:val="000000"/>
                <w:szCs w:val="20"/>
              </w:rPr>
              <w:t>SMEAR_COD</w:t>
            </w:r>
            <w:bookmarkEnd w:id="210"/>
          </w:p>
        </w:tc>
        <w:tc>
          <w:tcPr>
            <w:tcW w:w="6965" w:type="dxa"/>
            <w:vAlign w:val="center"/>
          </w:tcPr>
          <w:p w14:paraId="300E0FEA" w14:textId="6B8328CE" w:rsidR="003D71F1" w:rsidRPr="00517260" w:rsidRDefault="003D71F1" w:rsidP="007B560B">
            <w:pPr>
              <w:ind w:right="34"/>
              <w:rPr>
                <w:rFonts w:cs="Arial"/>
                <w:szCs w:val="20"/>
              </w:rPr>
            </w:pPr>
            <w:r w:rsidRPr="00EE39FB">
              <w:rPr>
                <w:rFonts w:cs="Arial"/>
                <w:color w:val="000000"/>
                <w:szCs w:val="20"/>
              </w:rPr>
              <w:t>Cervical</w:t>
            </w:r>
            <w:r>
              <w:rPr>
                <w:rFonts w:cs="Arial"/>
                <w:color w:val="000000"/>
                <w:szCs w:val="20"/>
              </w:rPr>
              <w:t xml:space="preserve"> screening</w:t>
            </w:r>
            <w:r w:rsidRPr="00EE39FB">
              <w:rPr>
                <w:rFonts w:cs="Arial"/>
                <w:color w:val="000000"/>
                <w:szCs w:val="20"/>
              </w:rPr>
              <w:t xml:space="preserve"> codes</w:t>
            </w:r>
          </w:p>
        </w:tc>
        <w:tc>
          <w:tcPr>
            <w:tcW w:w="3049" w:type="dxa"/>
            <w:tcBorders>
              <w:right w:val="single" w:sz="4" w:space="0" w:color="auto"/>
            </w:tcBorders>
            <w:vAlign w:val="center"/>
          </w:tcPr>
          <w:p w14:paraId="26854A11" w14:textId="2830EC20" w:rsidR="003D71F1" w:rsidRDefault="003D71F1" w:rsidP="00725BF3">
            <w:pPr>
              <w:ind w:right="67"/>
              <w:rPr>
                <w:rFonts w:cs="Arial"/>
                <w:szCs w:val="20"/>
              </w:rPr>
            </w:pPr>
            <w:r w:rsidRPr="002E6D26">
              <w:rPr>
                <w:rFonts w:cs="Arial"/>
                <w:color w:val="000000"/>
                <w:szCs w:val="20"/>
              </w:rPr>
              <w:t>^999007251000230109</w:t>
            </w:r>
          </w:p>
        </w:tc>
      </w:tr>
      <w:tr w:rsidR="003D71F1" w:rsidRPr="00B32504" w14:paraId="702C8381" w14:textId="77777777" w:rsidTr="003D71F1">
        <w:trPr>
          <w:cantSplit/>
          <w:trHeight w:val="340"/>
        </w:trPr>
        <w:tc>
          <w:tcPr>
            <w:tcW w:w="3531" w:type="dxa"/>
            <w:vAlign w:val="center"/>
          </w:tcPr>
          <w:p w14:paraId="6741E34E" w14:textId="5E328871" w:rsidR="003D71F1" w:rsidRPr="0088022D" w:rsidRDefault="003D71F1" w:rsidP="00CC5BAF">
            <w:pPr>
              <w:pStyle w:val="Heading5"/>
              <w:keepNext w:val="0"/>
              <w:rPr>
                <w:b w:val="0"/>
                <w:color w:val="auto"/>
              </w:rPr>
            </w:pPr>
            <w:bookmarkStart w:id="211" w:name="STRK_COD"/>
            <w:r w:rsidRPr="0088022D">
              <w:rPr>
                <w:rFonts w:cs="Arial"/>
                <w:b w:val="0"/>
                <w:color w:val="000000"/>
                <w:szCs w:val="20"/>
              </w:rPr>
              <w:t>STRK_COD</w:t>
            </w:r>
            <w:bookmarkEnd w:id="211"/>
          </w:p>
        </w:tc>
        <w:tc>
          <w:tcPr>
            <w:tcW w:w="6965" w:type="dxa"/>
            <w:vAlign w:val="center"/>
          </w:tcPr>
          <w:p w14:paraId="65BA2271" w14:textId="6F68D9F4" w:rsidR="003D71F1" w:rsidRPr="00517260" w:rsidRDefault="003D71F1" w:rsidP="007B560B">
            <w:pPr>
              <w:ind w:right="34"/>
              <w:rPr>
                <w:rFonts w:cs="Arial"/>
                <w:szCs w:val="20"/>
              </w:rPr>
            </w:pPr>
            <w:r w:rsidRPr="00255F6C">
              <w:rPr>
                <w:rFonts w:cs="Arial"/>
                <w:color w:val="000000"/>
                <w:szCs w:val="20"/>
              </w:rPr>
              <w:t>Stroke diagnosis codes</w:t>
            </w:r>
          </w:p>
        </w:tc>
        <w:tc>
          <w:tcPr>
            <w:tcW w:w="3049" w:type="dxa"/>
            <w:tcBorders>
              <w:right w:val="single" w:sz="4" w:space="0" w:color="auto"/>
            </w:tcBorders>
            <w:vAlign w:val="center"/>
          </w:tcPr>
          <w:p w14:paraId="30C8339A" w14:textId="6AFC8EED" w:rsidR="003D71F1" w:rsidRDefault="003D71F1" w:rsidP="00725BF3">
            <w:pPr>
              <w:ind w:right="67"/>
              <w:rPr>
                <w:rFonts w:cs="Arial"/>
                <w:szCs w:val="20"/>
              </w:rPr>
            </w:pPr>
            <w:r w:rsidRPr="002E6D26">
              <w:rPr>
                <w:rFonts w:cs="Arial"/>
                <w:color w:val="000000"/>
                <w:szCs w:val="20"/>
              </w:rPr>
              <w:t>^999005531000230105</w:t>
            </w:r>
          </w:p>
        </w:tc>
      </w:tr>
      <w:tr w:rsidR="003D71F1" w:rsidRPr="00B32504" w14:paraId="390D48BE" w14:textId="77777777" w:rsidTr="003D71F1">
        <w:trPr>
          <w:cantSplit/>
          <w:trHeight w:val="340"/>
        </w:trPr>
        <w:tc>
          <w:tcPr>
            <w:tcW w:w="3531" w:type="dxa"/>
            <w:vAlign w:val="center"/>
          </w:tcPr>
          <w:p w14:paraId="1D196543" w14:textId="4FCF09A8" w:rsidR="003D71F1" w:rsidRPr="0088022D" w:rsidRDefault="003D71F1" w:rsidP="00CC5BAF">
            <w:pPr>
              <w:pStyle w:val="Heading5"/>
              <w:keepNext w:val="0"/>
              <w:rPr>
                <w:rFonts w:cs="Arial"/>
                <w:b w:val="0"/>
                <w:color w:val="000000"/>
                <w:szCs w:val="20"/>
              </w:rPr>
            </w:pPr>
            <w:bookmarkStart w:id="212" w:name="THY_COD"/>
            <w:r>
              <w:rPr>
                <w:rFonts w:cs="Arial"/>
                <w:b w:val="0"/>
                <w:color w:val="000000"/>
                <w:szCs w:val="20"/>
              </w:rPr>
              <w:t>THY_COD</w:t>
            </w:r>
            <w:bookmarkEnd w:id="212"/>
          </w:p>
        </w:tc>
        <w:tc>
          <w:tcPr>
            <w:tcW w:w="6965" w:type="dxa"/>
            <w:vAlign w:val="center"/>
          </w:tcPr>
          <w:p w14:paraId="724E7EC6" w14:textId="3ACCB6B4" w:rsidR="003D71F1" w:rsidRPr="00255F6C" w:rsidRDefault="003D71F1" w:rsidP="00207410">
            <w:pPr>
              <w:ind w:right="34"/>
              <w:rPr>
                <w:rFonts w:cs="Arial"/>
                <w:color w:val="000000"/>
                <w:szCs w:val="20"/>
              </w:rPr>
            </w:pPr>
            <w:r w:rsidRPr="00A373F8">
              <w:rPr>
                <w:rFonts w:cs="Arial"/>
                <w:color w:val="000000"/>
                <w:szCs w:val="20"/>
              </w:rPr>
              <w:t>Hypothyroidism diagnosis codes</w:t>
            </w:r>
          </w:p>
        </w:tc>
        <w:tc>
          <w:tcPr>
            <w:tcW w:w="3049" w:type="dxa"/>
            <w:tcBorders>
              <w:right w:val="single" w:sz="4" w:space="0" w:color="auto"/>
            </w:tcBorders>
            <w:vAlign w:val="center"/>
          </w:tcPr>
          <w:p w14:paraId="48625E0D" w14:textId="77DF59F8" w:rsidR="003D71F1" w:rsidRPr="00041C4F" w:rsidRDefault="003D71F1" w:rsidP="00725BF3">
            <w:pPr>
              <w:ind w:right="67"/>
              <w:rPr>
                <w:rFonts w:cs="Arial"/>
                <w:color w:val="000000"/>
                <w:szCs w:val="20"/>
              </w:rPr>
            </w:pPr>
            <w:r w:rsidRPr="002E6D26">
              <w:rPr>
                <w:rFonts w:cs="Arial"/>
                <w:color w:val="000000"/>
                <w:szCs w:val="20"/>
              </w:rPr>
              <w:t>^999005371000230103</w:t>
            </w:r>
          </w:p>
        </w:tc>
      </w:tr>
      <w:tr w:rsidR="003D71F1" w:rsidRPr="00B32504" w14:paraId="675CA1EC" w14:textId="77777777" w:rsidTr="003D71F1">
        <w:trPr>
          <w:cantSplit/>
          <w:trHeight w:val="340"/>
        </w:trPr>
        <w:tc>
          <w:tcPr>
            <w:tcW w:w="3531" w:type="dxa"/>
            <w:tcBorders>
              <w:bottom w:val="single" w:sz="4" w:space="0" w:color="auto"/>
            </w:tcBorders>
            <w:vAlign w:val="center"/>
          </w:tcPr>
          <w:p w14:paraId="76BDE744" w14:textId="5221BF32" w:rsidR="003D71F1" w:rsidRPr="0088022D" w:rsidRDefault="003D71F1" w:rsidP="00CC5BAF">
            <w:pPr>
              <w:pStyle w:val="Heading5"/>
              <w:keepNext w:val="0"/>
              <w:rPr>
                <w:b w:val="0"/>
                <w:color w:val="auto"/>
              </w:rPr>
            </w:pPr>
            <w:bookmarkStart w:id="213" w:name="TIA_COD"/>
            <w:r w:rsidRPr="0088022D">
              <w:rPr>
                <w:rFonts w:cs="Arial"/>
                <w:b w:val="0"/>
                <w:color w:val="000000"/>
                <w:szCs w:val="20"/>
              </w:rPr>
              <w:t>TIA_COD</w:t>
            </w:r>
            <w:bookmarkEnd w:id="213"/>
          </w:p>
        </w:tc>
        <w:tc>
          <w:tcPr>
            <w:tcW w:w="6965" w:type="dxa"/>
            <w:tcBorders>
              <w:bottom w:val="single" w:sz="4" w:space="0" w:color="auto"/>
            </w:tcBorders>
            <w:vAlign w:val="center"/>
          </w:tcPr>
          <w:p w14:paraId="6E5E2232" w14:textId="7BD45A7A" w:rsidR="003D71F1" w:rsidRPr="00517260" w:rsidRDefault="003D71F1" w:rsidP="00207410">
            <w:pPr>
              <w:ind w:right="34"/>
              <w:rPr>
                <w:rFonts w:cs="Arial"/>
                <w:szCs w:val="20"/>
              </w:rPr>
            </w:pPr>
            <w:r w:rsidRPr="00255F6C">
              <w:rPr>
                <w:rFonts w:cs="Arial"/>
                <w:color w:val="000000"/>
                <w:szCs w:val="20"/>
              </w:rPr>
              <w:t>Transient ischaemic attack (TIA) codes</w:t>
            </w:r>
          </w:p>
        </w:tc>
        <w:tc>
          <w:tcPr>
            <w:tcW w:w="3049" w:type="dxa"/>
            <w:tcBorders>
              <w:bottom w:val="single" w:sz="4" w:space="0" w:color="auto"/>
              <w:right w:val="single" w:sz="4" w:space="0" w:color="auto"/>
            </w:tcBorders>
            <w:vAlign w:val="center"/>
          </w:tcPr>
          <w:p w14:paraId="2C52DA2B" w14:textId="0A92852A" w:rsidR="003D71F1" w:rsidRDefault="003D71F1" w:rsidP="00207410">
            <w:pPr>
              <w:ind w:right="67"/>
              <w:rPr>
                <w:rFonts w:cs="Arial"/>
                <w:szCs w:val="20"/>
              </w:rPr>
            </w:pPr>
            <w:r w:rsidRPr="002E6D26">
              <w:rPr>
                <w:rFonts w:cs="Arial"/>
                <w:color w:val="000000"/>
                <w:szCs w:val="20"/>
              </w:rPr>
              <w:t>^999005291000230109</w:t>
            </w:r>
          </w:p>
        </w:tc>
      </w:tr>
      <w:tr w:rsidR="003D71F1" w:rsidRPr="00B32504" w14:paraId="26451BA5" w14:textId="77777777" w:rsidTr="003D71F1">
        <w:trPr>
          <w:cantSplit/>
          <w:trHeight w:val="15"/>
        </w:trPr>
        <w:tc>
          <w:tcPr>
            <w:tcW w:w="13545" w:type="dxa"/>
            <w:gridSpan w:val="3"/>
            <w:tcBorders>
              <w:bottom w:val="single" w:sz="4" w:space="0" w:color="auto"/>
              <w:right w:val="single" w:sz="4" w:space="0" w:color="auto"/>
            </w:tcBorders>
            <w:vAlign w:val="center"/>
          </w:tcPr>
          <w:p w14:paraId="268CD055" w14:textId="4E1D025F" w:rsidR="003D71F1" w:rsidRPr="00D856E1" w:rsidDel="009719B7" w:rsidRDefault="003D71F1" w:rsidP="00207410">
            <w:pPr>
              <w:ind w:right="67"/>
              <w:rPr>
                <w:rFonts w:cs="Arial"/>
                <w:i/>
                <w:iCs/>
                <w:color w:val="000000"/>
                <w:szCs w:val="20"/>
              </w:rPr>
            </w:pPr>
            <w:r>
              <w:rPr>
                <w:rFonts w:cs="Arial"/>
                <w:i/>
                <w:iCs/>
                <w:color w:val="000000"/>
                <w:szCs w:val="20"/>
              </w:rPr>
              <w:t>End of clusters</w:t>
            </w:r>
          </w:p>
        </w:tc>
      </w:tr>
    </w:tbl>
    <w:p w14:paraId="27C170A7" w14:textId="77777777" w:rsidR="00D21CDC" w:rsidRDefault="00D21CDC" w:rsidP="00783210">
      <w:pPr>
        <w:pStyle w:val="Header"/>
        <w:rPr>
          <w:color w:val="003360"/>
          <w:sz w:val="28"/>
          <w:lang w:eastAsia="en-GB"/>
        </w:rPr>
      </w:pPr>
      <w:bookmarkStart w:id="214" w:name="_Toc427937287"/>
      <w:r>
        <w:rPr>
          <w:lang w:eastAsia="en-GB"/>
        </w:rPr>
        <w:br w:type="page"/>
      </w:r>
    </w:p>
    <w:p w14:paraId="5DB89C3D" w14:textId="7B84E216" w:rsidR="00C1377A" w:rsidRPr="00F407C5" w:rsidRDefault="00C1377A" w:rsidP="00BD0036">
      <w:pPr>
        <w:pStyle w:val="Heading3"/>
        <w:numPr>
          <w:ilvl w:val="0"/>
          <w:numId w:val="6"/>
        </w:numPr>
        <w:ind w:hanging="720"/>
        <w:rPr>
          <w:u w:val="single"/>
          <w:lang w:eastAsia="en-GB"/>
        </w:rPr>
      </w:pPr>
      <w:bookmarkStart w:id="215" w:name="_Hlt73522373"/>
      <w:bookmarkStart w:id="216" w:name="_Toc107903272"/>
      <w:bookmarkEnd w:id="215"/>
      <w:r w:rsidRPr="00706CFC">
        <w:rPr>
          <w:lang w:eastAsia="en-GB"/>
        </w:rPr>
        <w:lastRenderedPageBreak/>
        <w:t xml:space="preserve">Clinical </w:t>
      </w:r>
      <w:r w:rsidR="00DE30C8">
        <w:rPr>
          <w:lang w:eastAsia="en-GB"/>
        </w:rPr>
        <w:t>d</w:t>
      </w:r>
      <w:r w:rsidR="00DE30C8" w:rsidRPr="00706CFC">
        <w:rPr>
          <w:lang w:eastAsia="en-GB"/>
        </w:rPr>
        <w:t xml:space="preserve">ata </w:t>
      </w:r>
      <w:r w:rsidR="00DE30C8">
        <w:rPr>
          <w:lang w:eastAsia="en-GB"/>
        </w:rPr>
        <w:t>extraction c</w:t>
      </w:r>
      <w:r w:rsidR="00DE30C8" w:rsidRPr="00706CFC">
        <w:rPr>
          <w:lang w:eastAsia="en-GB"/>
        </w:rPr>
        <w:t>riteria</w:t>
      </w:r>
      <w:bookmarkEnd w:id="31"/>
      <w:bookmarkEnd w:id="214"/>
      <w:bookmarkEnd w:id="216"/>
      <w:r w:rsidR="00DE30C8">
        <w:rPr>
          <w:lang w:eastAsia="en-GB"/>
        </w:rPr>
        <w:t xml:space="preserve"> </w:t>
      </w:r>
    </w:p>
    <w:p w14:paraId="5DB89C3E" w14:textId="21F1B1E6" w:rsidR="007A21A3" w:rsidRDefault="00E916F3" w:rsidP="00E916F3">
      <w:r w:rsidRPr="00E916F3">
        <w:rPr>
          <w:szCs w:val="20"/>
        </w:rPr>
        <w:t xml:space="preserve">   </w:t>
      </w:r>
    </w:p>
    <w:tbl>
      <w:tblPr>
        <w:tblW w:w="14034" w:type="dxa"/>
        <w:tblInd w:w="108" w:type="dxa"/>
        <w:tblCellMar>
          <w:top w:w="85" w:type="dxa"/>
          <w:bottom w:w="85" w:type="dxa"/>
        </w:tblCellMar>
        <w:tblLook w:val="04A0" w:firstRow="1" w:lastRow="0" w:firstColumn="1" w:lastColumn="0" w:noHBand="0" w:noVBand="1"/>
      </w:tblPr>
      <w:tblGrid>
        <w:gridCol w:w="1000"/>
        <w:gridCol w:w="2524"/>
        <w:gridCol w:w="2528"/>
        <w:gridCol w:w="3131"/>
        <w:gridCol w:w="4851"/>
      </w:tblGrid>
      <w:tr w:rsidR="00976495" w:rsidRPr="000C07C2" w14:paraId="5DB89C44" w14:textId="77777777" w:rsidTr="008C6AA3">
        <w:trPr>
          <w:cantSplit/>
          <w:trHeight w:val="454"/>
          <w:tblHeader/>
        </w:trPr>
        <w:tc>
          <w:tcPr>
            <w:tcW w:w="1000"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3F" w14:textId="77777777" w:rsidR="00976495" w:rsidRPr="000C07C2" w:rsidRDefault="00976495" w:rsidP="00CD73A0">
            <w:pPr>
              <w:jc w:val="center"/>
              <w:rPr>
                <w:rFonts w:cs="Arial"/>
                <w:color w:val="FFFFFF"/>
                <w:szCs w:val="20"/>
                <w:lang w:eastAsia="en-GB"/>
              </w:rPr>
            </w:pPr>
            <w:r w:rsidRPr="000C07C2">
              <w:rPr>
                <w:rFonts w:cs="Arial"/>
                <w:color w:val="FFFFFF"/>
                <w:szCs w:val="20"/>
                <w:lang w:eastAsia="en-GB"/>
              </w:rPr>
              <w:t xml:space="preserve">Field </w:t>
            </w:r>
            <w:r>
              <w:rPr>
                <w:rFonts w:cs="Arial"/>
                <w:color w:val="FFFFFF"/>
                <w:szCs w:val="20"/>
                <w:lang w:eastAsia="en-GB"/>
              </w:rPr>
              <w:t>n</w:t>
            </w:r>
            <w:r w:rsidRPr="000C07C2">
              <w:rPr>
                <w:rFonts w:cs="Arial"/>
                <w:color w:val="FFFFFF"/>
                <w:szCs w:val="20"/>
                <w:lang w:eastAsia="en-GB"/>
              </w:rPr>
              <w:t>umber</w:t>
            </w:r>
          </w:p>
        </w:tc>
        <w:tc>
          <w:tcPr>
            <w:tcW w:w="2524"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0" w14:textId="77777777" w:rsidR="00976495" w:rsidRPr="00CD3129" w:rsidRDefault="00976495" w:rsidP="00CD73A0">
            <w:pPr>
              <w:pStyle w:val="Heading4"/>
              <w:keepNext w:val="0"/>
              <w:rPr>
                <w:b w:val="0"/>
                <w:color w:val="auto"/>
                <w:lang w:eastAsia="en-GB"/>
              </w:rPr>
            </w:pPr>
            <w:r w:rsidRPr="003564FB">
              <w:rPr>
                <w:b w:val="0"/>
                <w:color w:val="FAFCFC" w:themeColor="background1"/>
                <w:lang w:eastAsia="en-GB"/>
              </w:rPr>
              <w:t>Field name</w:t>
            </w:r>
          </w:p>
        </w:tc>
        <w:tc>
          <w:tcPr>
            <w:tcW w:w="2528"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E6E8416" w14:textId="77777777" w:rsidR="00983EFD" w:rsidRDefault="00976495" w:rsidP="00983EFD">
            <w:pPr>
              <w:rPr>
                <w:rFonts w:cs="Arial"/>
                <w:color w:val="FFFFFF"/>
                <w:szCs w:val="20"/>
                <w:lang w:eastAsia="en-GB"/>
              </w:rPr>
            </w:pPr>
            <w:r w:rsidRPr="000C07C2">
              <w:rPr>
                <w:rFonts w:cs="Arial"/>
                <w:color w:val="FFFFFF"/>
                <w:szCs w:val="20"/>
                <w:lang w:eastAsia="en-GB"/>
              </w:rPr>
              <w:t xml:space="preserve">Code cluster </w:t>
            </w:r>
          </w:p>
          <w:p w14:paraId="5DB89C41" w14:textId="50CE31A9" w:rsidR="00976495" w:rsidRPr="000C07C2" w:rsidRDefault="00976495" w:rsidP="00983EFD">
            <w:pPr>
              <w:rPr>
                <w:rFonts w:cs="Arial"/>
                <w:color w:val="FFFFFF"/>
                <w:szCs w:val="20"/>
                <w:lang w:eastAsia="en-GB"/>
              </w:rPr>
            </w:pPr>
            <w:r w:rsidRPr="000C07C2">
              <w:rPr>
                <w:rFonts w:cs="Arial"/>
                <w:color w:val="FFFFFF"/>
                <w:szCs w:val="20"/>
                <w:lang w:eastAsia="en-GB"/>
              </w:rPr>
              <w:t>(</w:t>
            </w:r>
            <w:proofErr w:type="gramStart"/>
            <w:r w:rsidRPr="000C07C2">
              <w:rPr>
                <w:rFonts w:cs="Arial"/>
                <w:color w:val="FFFFFF"/>
                <w:szCs w:val="20"/>
                <w:lang w:eastAsia="en-GB"/>
              </w:rPr>
              <w:t>if</w:t>
            </w:r>
            <w:proofErr w:type="gramEnd"/>
            <w:r w:rsidRPr="000C07C2">
              <w:rPr>
                <w:rFonts w:cs="Arial"/>
                <w:color w:val="FFFFFF"/>
                <w:szCs w:val="20"/>
                <w:lang w:eastAsia="en-GB"/>
              </w:rPr>
              <w:t xml:space="preserve"> applicable)</w:t>
            </w:r>
          </w:p>
        </w:tc>
        <w:tc>
          <w:tcPr>
            <w:tcW w:w="3131"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2" w14:textId="77777777" w:rsidR="00976495" w:rsidRPr="000C07C2" w:rsidRDefault="00976495" w:rsidP="00CD73A0">
            <w:pPr>
              <w:rPr>
                <w:rFonts w:cs="Arial"/>
                <w:color w:val="FFFFFF"/>
                <w:szCs w:val="20"/>
                <w:lang w:eastAsia="en-GB"/>
              </w:rPr>
            </w:pPr>
            <w:r w:rsidRPr="000C07C2">
              <w:rPr>
                <w:rFonts w:cs="Arial"/>
                <w:color w:val="FFFFFF"/>
                <w:szCs w:val="20"/>
                <w:lang w:eastAsia="en-GB"/>
              </w:rPr>
              <w:t>Qualifying criteria</w:t>
            </w:r>
          </w:p>
        </w:tc>
        <w:tc>
          <w:tcPr>
            <w:tcW w:w="4851"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3" w14:textId="5A8CE827" w:rsidR="00976495" w:rsidRPr="000C07C2" w:rsidRDefault="00976495" w:rsidP="00CD73A0">
            <w:pPr>
              <w:rPr>
                <w:rFonts w:cs="Arial"/>
                <w:color w:val="FFFFFF"/>
                <w:szCs w:val="20"/>
                <w:lang w:eastAsia="en-GB"/>
              </w:rPr>
            </w:pPr>
            <w:r>
              <w:rPr>
                <w:rFonts w:cs="Arial"/>
                <w:color w:val="FFFFFF"/>
                <w:szCs w:val="20"/>
                <w:lang w:eastAsia="en-GB"/>
              </w:rPr>
              <w:t xml:space="preserve">Non-technical </w:t>
            </w:r>
            <w:r w:rsidR="003B35AE">
              <w:rPr>
                <w:rFonts w:cs="Arial"/>
                <w:color w:val="FFFFFF"/>
                <w:szCs w:val="20"/>
                <w:lang w:eastAsia="en-GB"/>
              </w:rPr>
              <w:t>d</w:t>
            </w:r>
            <w:r w:rsidRPr="000C07C2">
              <w:rPr>
                <w:rFonts w:cs="Arial"/>
                <w:color w:val="FFFFFF"/>
                <w:szCs w:val="20"/>
                <w:lang w:eastAsia="en-GB"/>
              </w:rPr>
              <w:t>escription</w:t>
            </w:r>
          </w:p>
        </w:tc>
      </w:tr>
      <w:tr w:rsidR="00976495" w:rsidRPr="000C07C2" w14:paraId="5DB89C4A"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5" w14:textId="77777777" w:rsidR="00976495" w:rsidRPr="00387175" w:rsidRDefault="00976495" w:rsidP="00CD73A0">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6" w14:textId="77777777" w:rsidR="00976495" w:rsidRPr="000F2742" w:rsidRDefault="00976495" w:rsidP="00CD73A0">
            <w:pPr>
              <w:pStyle w:val="Heading5"/>
              <w:keepNext w:val="0"/>
              <w:rPr>
                <w:b w:val="0"/>
                <w:color w:val="auto"/>
              </w:rPr>
            </w:pPr>
            <w:r w:rsidRPr="000F2742">
              <w:rPr>
                <w:b w:val="0"/>
                <w:color w:val="auto"/>
              </w:rPr>
              <w:t>PAT_ID</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7" w14:textId="77777777" w:rsidR="00976495" w:rsidRPr="00FB20D8" w:rsidRDefault="00976495" w:rsidP="00CD73A0">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8" w14:textId="77777777" w:rsidR="00976495" w:rsidRPr="000C07C2" w:rsidRDefault="00976495" w:rsidP="00CD73A0">
            <w:pPr>
              <w:rPr>
                <w:rFonts w:cs="Arial"/>
                <w:color w:val="000000"/>
                <w:szCs w:val="20"/>
                <w:lang w:eastAsia="en-GB"/>
              </w:rPr>
            </w:pPr>
            <w:r w:rsidRPr="000C07C2">
              <w:rPr>
                <w:rFonts w:cs="Arial"/>
                <w:color w:val="000000"/>
                <w:szCs w:val="20"/>
                <w:lang w:eastAsia="en-GB"/>
              </w:rPr>
              <w:t>Unconditional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9" w14:textId="20B60219" w:rsidR="00976495" w:rsidRPr="000C07C2" w:rsidRDefault="00976495" w:rsidP="00CD73A0">
            <w:pPr>
              <w:rPr>
                <w:rFonts w:cs="Arial"/>
                <w:i/>
                <w:iCs/>
                <w:color w:val="000000"/>
                <w:szCs w:val="20"/>
                <w:lang w:eastAsia="en-GB"/>
              </w:rPr>
            </w:pPr>
            <w:r w:rsidRPr="000C07C2">
              <w:rPr>
                <w:rFonts w:cs="Arial"/>
                <w:i/>
                <w:iCs/>
                <w:color w:val="000000"/>
                <w:szCs w:val="20"/>
                <w:lang w:eastAsia="en-GB"/>
              </w:rPr>
              <w:t>The patient</w:t>
            </w:r>
            <w:r w:rsidR="003B35AE">
              <w:rPr>
                <w:rFonts w:cs="Arial"/>
                <w:i/>
                <w:iCs/>
                <w:color w:val="000000"/>
                <w:szCs w:val="20"/>
                <w:lang w:eastAsia="en-GB"/>
              </w:rPr>
              <w:t>’</w:t>
            </w:r>
            <w:r w:rsidRPr="000C07C2">
              <w:rPr>
                <w:rFonts w:cs="Arial"/>
                <w:i/>
                <w:iCs/>
                <w:color w:val="000000"/>
                <w:szCs w:val="20"/>
                <w:lang w:eastAsia="en-GB"/>
              </w:rPr>
              <w:t>s unique ID numbe</w:t>
            </w:r>
            <w:r>
              <w:rPr>
                <w:rFonts w:cs="Arial"/>
                <w:i/>
                <w:iCs/>
                <w:color w:val="000000"/>
                <w:szCs w:val="20"/>
                <w:lang w:eastAsia="en-GB"/>
              </w:rPr>
              <w:t>r for the practice in question</w:t>
            </w:r>
            <w:r w:rsidR="00E07598">
              <w:rPr>
                <w:rFonts w:cs="Arial"/>
                <w:i/>
                <w:iCs/>
                <w:color w:val="000000"/>
                <w:szCs w:val="20"/>
                <w:lang w:eastAsia="en-GB"/>
              </w:rPr>
              <w:t>.</w:t>
            </w:r>
          </w:p>
        </w:tc>
      </w:tr>
      <w:tr w:rsidR="00DC5324" w:rsidRPr="000C07C2" w14:paraId="5DB89C50"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B"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C" w14:textId="6DE4731B" w:rsidR="00DC5324" w:rsidRPr="000F2742" w:rsidRDefault="00DC5324" w:rsidP="00DC5324">
            <w:pPr>
              <w:pStyle w:val="Heading5"/>
              <w:keepNext w:val="0"/>
              <w:rPr>
                <w:b w:val="0"/>
                <w:color w:val="auto"/>
              </w:rPr>
            </w:pPr>
            <w:bookmarkStart w:id="217" w:name="_REG_DAT"/>
            <w:bookmarkStart w:id="218" w:name="_ACTIVEVAL_START"/>
            <w:bookmarkStart w:id="219" w:name="_ACTIVESTART_VAL"/>
            <w:bookmarkEnd w:id="217"/>
            <w:bookmarkEnd w:id="218"/>
            <w:bookmarkEnd w:id="219"/>
            <w:r>
              <w:rPr>
                <w:b w:val="0"/>
                <w:color w:val="auto"/>
              </w:rPr>
              <w:t>ACTIVE</w:t>
            </w:r>
            <w:r w:rsidR="00C26DB3">
              <w:rPr>
                <w:b w:val="0"/>
                <w:color w:val="auto"/>
              </w:rPr>
              <w:t>START</w:t>
            </w:r>
            <w:r>
              <w:rPr>
                <w:b w:val="0"/>
                <w:color w:val="auto"/>
              </w:rPr>
              <w:t>_</w:t>
            </w:r>
            <w:r w:rsidR="00C26DB3">
              <w:rPr>
                <w:b w:val="0"/>
                <w:color w:val="auto"/>
              </w:rPr>
              <w:t>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D"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E" w14:textId="2A00798B"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Start" w:history="1">
              <w:r w:rsidRPr="00DC5324">
                <w:rPr>
                  <w:rStyle w:val="Hyperlink"/>
                </w:rPr>
                <w:t>RPSD</w:t>
              </w:r>
            </w:hyperlink>
            <w:r>
              <w:t xml:space="preserve"> </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F" w14:textId="2B73FA48"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start date.</w:t>
            </w:r>
          </w:p>
        </w:tc>
      </w:tr>
      <w:tr w:rsidR="00DC5324" w:rsidRPr="000C07C2" w14:paraId="5DB89C5C"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7"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8" w14:textId="2D44EC22" w:rsidR="00DC5324" w:rsidRPr="000F2742" w:rsidRDefault="00DC5324" w:rsidP="00DC5324">
            <w:pPr>
              <w:pStyle w:val="Heading5"/>
              <w:keepNext w:val="0"/>
              <w:rPr>
                <w:b w:val="0"/>
                <w:color w:val="auto"/>
              </w:rPr>
            </w:pPr>
            <w:bookmarkStart w:id="220" w:name="_DEREG_DAT"/>
            <w:bookmarkStart w:id="221" w:name="_ACTIVEEND_VAL"/>
            <w:bookmarkEnd w:id="220"/>
            <w:bookmarkEnd w:id="221"/>
            <w:r>
              <w:rPr>
                <w:b w:val="0"/>
                <w:color w:val="auto"/>
              </w:rPr>
              <w:t>ACTIVEEND</w:t>
            </w:r>
            <w:r w:rsidR="00C26DB3">
              <w:rPr>
                <w:b w:val="0"/>
                <w:color w:val="auto"/>
              </w:rPr>
              <w:t>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9"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A" w14:textId="2ABD03CF"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r>
              <w:t xml:space="preserve"> </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DB89C5B" w14:textId="71820C0C"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DC5324" w:rsidRPr="000C07C2" w14:paraId="5DB89C62"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D"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E" w14:textId="77777777" w:rsidR="00DC5324" w:rsidRPr="000F2742" w:rsidRDefault="00DC5324" w:rsidP="00DC5324">
            <w:pPr>
              <w:pStyle w:val="Heading5"/>
              <w:keepNext w:val="0"/>
              <w:rPr>
                <w:b w:val="0"/>
                <w:color w:val="auto"/>
              </w:rPr>
            </w:pPr>
            <w:bookmarkStart w:id="222" w:name="_PAT_AGE"/>
            <w:bookmarkEnd w:id="222"/>
            <w:r w:rsidRPr="000F2742">
              <w:rPr>
                <w:b w:val="0"/>
                <w:color w:val="auto"/>
              </w:rPr>
              <w:t>PAT_AGE</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F"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60" w14:textId="3575470E"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61" w14:textId="53F8A284"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age of the patient in full years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DC5324" w:rsidRPr="000C07C2" w14:paraId="3A7CC626"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301D12"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5D81B85" w14:textId="7C32F1C4" w:rsidR="00DC5324" w:rsidRPr="000F2742" w:rsidRDefault="00F472F1" w:rsidP="00DC5324">
            <w:pPr>
              <w:pStyle w:val="Heading5"/>
              <w:keepNext w:val="0"/>
              <w:rPr>
                <w:b w:val="0"/>
                <w:color w:val="auto"/>
              </w:rPr>
            </w:pPr>
            <w:bookmarkStart w:id="223" w:name="_SEX"/>
            <w:bookmarkStart w:id="224" w:name="_PAT_SEX"/>
            <w:bookmarkEnd w:id="223"/>
            <w:bookmarkEnd w:id="224"/>
            <w:r>
              <w:rPr>
                <w:b w:val="0"/>
                <w:color w:val="auto"/>
              </w:rPr>
              <w:t>PAT_</w:t>
            </w:r>
            <w:r w:rsidR="00DC5324">
              <w:rPr>
                <w:b w:val="0"/>
                <w:color w:val="auto"/>
              </w:rPr>
              <w:t>SEX</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A4B14E" w14:textId="351902E9" w:rsidR="00DC5324" w:rsidRPr="00FB20D8" w:rsidRDefault="00DC5324" w:rsidP="00DC5324">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32DE11" w14:textId="607CEA55" w:rsidR="00DC5324" w:rsidRPr="000C07C2" w:rsidRDefault="00DC5324" w:rsidP="00DC5324">
            <w:pPr>
              <w:rPr>
                <w:rFonts w:cs="Arial"/>
                <w:color w:val="000000"/>
                <w:szCs w:val="20"/>
                <w:lang w:eastAsia="en-GB"/>
              </w:rPr>
            </w:pPr>
            <w:r>
              <w:rPr>
                <w:rFonts w:cs="Arial"/>
                <w:color w:val="000000"/>
                <w:szCs w:val="20"/>
                <w:lang w:eastAsia="en-GB"/>
              </w:rPr>
              <w:t>Unconditional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D7E1F20" w14:textId="2FE60F10" w:rsidR="00DC5324" w:rsidRPr="000C07C2" w:rsidRDefault="00F472F1"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patient’s recorded sex (‘M’/’F’/’U’).</w:t>
            </w:r>
          </w:p>
        </w:tc>
      </w:tr>
      <w:tr w:rsidR="00107E67" w:rsidRPr="000C07C2" w14:paraId="4599A520" w14:textId="77777777" w:rsidTr="008C6AA3">
        <w:trPr>
          <w:cantSplit/>
          <w:trHeight w:val="602"/>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CA6A22" w14:textId="77777777" w:rsidR="00107E67" w:rsidRPr="00387175" w:rsidRDefault="00107E67" w:rsidP="00107E67">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567B62" w14:textId="6672D18A" w:rsidR="00107E67" w:rsidRPr="000F2742" w:rsidRDefault="00107E67" w:rsidP="00107E67">
            <w:pPr>
              <w:pStyle w:val="Heading5"/>
              <w:keepNext w:val="0"/>
              <w:rPr>
                <w:b w:val="0"/>
                <w:color w:val="auto"/>
              </w:rPr>
            </w:pPr>
            <w:bookmarkStart w:id="225" w:name="_LD_DAT"/>
            <w:bookmarkEnd w:id="225"/>
            <w:r>
              <w:rPr>
                <w:b w:val="0"/>
                <w:color w:val="auto"/>
              </w:rPr>
              <w:t>LD_DAT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C8410E" w14:textId="752D5A3B" w:rsidR="00107E67" w:rsidRPr="00FB20D8" w:rsidRDefault="00D877C1" w:rsidP="00107E67">
            <w:pPr>
              <w:rPr>
                <w:rFonts w:cs="Arial"/>
                <w:color w:val="000000"/>
                <w:szCs w:val="20"/>
                <w:lang w:eastAsia="en-GB"/>
              </w:rPr>
            </w:pPr>
            <w:hyperlink w:anchor="LD_COD" w:history="1">
              <w:r w:rsidR="00107E67" w:rsidRPr="00107E67">
                <w:rPr>
                  <w:rStyle w:val="Hyperlink"/>
                  <w:rFonts w:cs="Arial"/>
                  <w:szCs w:val="20"/>
                  <w:lang w:eastAsia="en-GB"/>
                </w:rPr>
                <w:t>LD_COD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74A9DA" w14:textId="413389FB" w:rsidR="00107E67" w:rsidRPr="000C07C2" w:rsidRDefault="00107E67" w:rsidP="00107E67">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A4DC05" w14:textId="57EE79B6" w:rsidR="00107E67" w:rsidRPr="000C07C2" w:rsidRDefault="00107E67" w:rsidP="00107E67">
            <w:pPr>
              <w:rPr>
                <w:rFonts w:cs="Arial"/>
                <w:i/>
                <w:iCs/>
                <w:color w:val="000000"/>
                <w:szCs w:val="20"/>
                <w:lang w:eastAsia="en-GB"/>
              </w:rPr>
            </w:pPr>
            <w:r>
              <w:rPr>
                <w:rFonts w:cs="Arial"/>
                <w:i/>
                <w:iCs/>
                <w:color w:val="000000"/>
                <w:szCs w:val="20"/>
                <w:lang w:eastAsia="en-GB"/>
              </w:rPr>
              <w:t>The date of the first learning disability diagnosis up to and including the reporting period end date.</w:t>
            </w:r>
          </w:p>
        </w:tc>
      </w:tr>
      <w:tr w:rsidR="00107E67" w:rsidRPr="000C07C2" w14:paraId="3B23196E" w14:textId="77777777" w:rsidTr="008C6AA3">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609976" w14:textId="77777777" w:rsidR="00107E67" w:rsidRPr="00387175" w:rsidRDefault="00107E67" w:rsidP="00107E67">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EC1FBB" w14:textId="0F1CC2C0" w:rsidR="00107E67" w:rsidRPr="000F2742" w:rsidRDefault="00107E67" w:rsidP="00107E67">
            <w:pPr>
              <w:pStyle w:val="Heading5"/>
              <w:keepNext w:val="0"/>
              <w:rPr>
                <w:b w:val="0"/>
                <w:color w:val="auto"/>
              </w:rPr>
            </w:pPr>
            <w:bookmarkStart w:id="226" w:name="_HLTHCHK_DAT"/>
            <w:bookmarkEnd w:id="226"/>
            <w:r w:rsidRPr="00FD549E">
              <w:rPr>
                <w:b w:val="0"/>
                <w:color w:val="auto"/>
                <w:szCs w:val="20"/>
              </w:rPr>
              <w:t>HLTHCHK_</w:t>
            </w:r>
            <w:r>
              <w:rPr>
                <w:b w:val="0"/>
                <w:color w:val="auto"/>
                <w:szCs w:val="20"/>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8A16F0" w14:textId="34F938E2" w:rsidR="00107E67" w:rsidRPr="00FB20D8" w:rsidRDefault="00D877C1" w:rsidP="00107E67">
            <w:pPr>
              <w:rPr>
                <w:rFonts w:cs="Arial"/>
                <w:color w:val="000000"/>
                <w:szCs w:val="20"/>
                <w:lang w:eastAsia="en-GB"/>
              </w:rPr>
            </w:pPr>
            <w:hyperlink w:anchor="HLTHCHK_COD" w:history="1">
              <w:r w:rsidR="00107E67" w:rsidRPr="00676FDC">
                <w:rPr>
                  <w:rStyle w:val="Hyperlink"/>
                  <w:szCs w:val="20"/>
                </w:rPr>
                <w:t>HLTHCHK_COD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9EAC08" w14:textId="24E4E4F1" w:rsidR="00107E67" w:rsidRPr="000C07C2" w:rsidRDefault="003E5D95" w:rsidP="00107E67">
            <w:pPr>
              <w:rPr>
                <w:rFonts w:cs="Arial"/>
                <w:color w:val="000000"/>
                <w:szCs w:val="20"/>
                <w:lang w:eastAsia="en-GB"/>
              </w:rPr>
            </w:pPr>
            <w:r>
              <w:t>Earliest</w:t>
            </w:r>
            <w:r w:rsidR="00107E67">
              <w:t xml:space="preserve"> &gt; (</w:t>
            </w:r>
            <w:hyperlink w:anchor="_Reporting_Period_End" w:history="1">
              <w:r w:rsidR="00107E67">
                <w:rPr>
                  <w:rStyle w:val="Hyperlink"/>
                </w:rPr>
                <w:t>RPED</w:t>
              </w:r>
            </w:hyperlink>
            <w:r w:rsidR="00107E67">
              <w:t xml:space="preserve"> – 12 </w:t>
            </w:r>
            <w:r w:rsidR="00A502CC">
              <w:t>months</w:t>
            </w:r>
            <w:r w:rsidR="00107E67">
              <w:t xml:space="preserve">) AND &lt;= </w:t>
            </w:r>
            <w:hyperlink w:anchor="_Reporting_Period_End" w:history="1">
              <w:r w:rsidR="00107E67">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93AAD9C" w14:textId="7C2FABEB" w:rsidR="00107E67" w:rsidRPr="000C07C2" w:rsidRDefault="00107E67" w:rsidP="00107E67">
            <w:pPr>
              <w:rPr>
                <w:rFonts w:cs="Arial"/>
                <w:i/>
                <w:iCs/>
                <w:color w:val="000000"/>
                <w:szCs w:val="20"/>
                <w:lang w:eastAsia="en-GB"/>
              </w:rPr>
            </w:pPr>
            <w:r>
              <w:rPr>
                <w:rFonts w:cs="Arial"/>
                <w:i/>
                <w:iCs/>
                <w:color w:val="000000"/>
                <w:szCs w:val="20"/>
                <w:lang w:eastAsia="en-GB"/>
              </w:rPr>
              <w:t xml:space="preserve">The date of the </w:t>
            </w:r>
            <w:r w:rsidR="003E5D95">
              <w:rPr>
                <w:rFonts w:cs="Arial"/>
                <w:i/>
                <w:iCs/>
                <w:color w:val="000000"/>
                <w:szCs w:val="20"/>
                <w:lang w:eastAsia="en-GB"/>
              </w:rPr>
              <w:t xml:space="preserve">first </w:t>
            </w:r>
            <w:r>
              <w:rPr>
                <w:rFonts w:cs="Arial"/>
                <w:i/>
                <w:iCs/>
                <w:color w:val="000000"/>
                <w:szCs w:val="20"/>
                <w:lang w:eastAsia="en-GB"/>
              </w:rPr>
              <w:t xml:space="preserve">health check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F8479F" w:rsidRPr="000C07C2" w14:paraId="155FB745" w14:textId="008E0358"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6BC4B1" w14:textId="371D9DCE" w:rsidR="00F8479F" w:rsidRPr="00387175" w:rsidRDefault="00F8479F" w:rsidP="00F8479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657C76" w14:textId="3D036136" w:rsidR="00F8479F" w:rsidRPr="000F2742" w:rsidRDefault="00F8479F" w:rsidP="00F8479F">
            <w:pPr>
              <w:pStyle w:val="Heading5"/>
              <w:keepNext w:val="0"/>
              <w:rPr>
                <w:b w:val="0"/>
                <w:color w:val="auto"/>
              </w:rPr>
            </w:pPr>
            <w:bookmarkStart w:id="227" w:name="_BMI_DAT"/>
            <w:bookmarkEnd w:id="227"/>
            <w:r>
              <w:rPr>
                <w:b w:val="0"/>
                <w:color w:val="auto"/>
              </w:rPr>
              <w:t>BMI_DAT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64A39E" w14:textId="7269BAFA" w:rsidR="00F8479F" w:rsidRPr="00FB20D8" w:rsidRDefault="00D877C1" w:rsidP="00F8479F">
            <w:pPr>
              <w:rPr>
                <w:rFonts w:cs="Arial"/>
                <w:color w:val="000000"/>
                <w:szCs w:val="20"/>
                <w:lang w:eastAsia="en-GB"/>
              </w:rPr>
            </w:pPr>
            <w:hyperlink w:anchor="BMIVAL_COD" w:history="1">
              <w:r w:rsidR="00E5436E" w:rsidRPr="00046633">
                <w:rPr>
                  <w:rStyle w:val="Hyperlink"/>
                  <w:rFonts w:cs="Arial"/>
                  <w:szCs w:val="20"/>
                  <w:lang w:eastAsia="en-GB"/>
                </w:rPr>
                <w:t>BMIVAL_COD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930A37" w14:textId="77777777" w:rsidR="00F8479F" w:rsidRDefault="00F8479F" w:rsidP="00F8479F">
            <w:pPr>
              <w:rPr>
                <w:rStyle w:val="Hyperlink"/>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p w14:paraId="66E5BBD6" w14:textId="0C955C11" w:rsidR="00B56576" w:rsidRPr="000C07C2" w:rsidRDefault="00B56576" w:rsidP="00F8479F">
            <w:pPr>
              <w:rPr>
                <w:rFonts w:cs="Arial"/>
                <w:color w:val="000000"/>
                <w:szCs w:val="20"/>
                <w:lang w:eastAsia="en-GB"/>
              </w:rPr>
            </w:pPr>
            <w:r>
              <w:rPr>
                <w:rFonts w:cs="Arial"/>
              </w:rPr>
              <w:t>where associated value ≠ Null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663FFF9" w14:textId="6B0D8401" w:rsidR="00F8479F" w:rsidRPr="000C07C2" w:rsidRDefault="00F8479F" w:rsidP="00F8479F">
            <w:pPr>
              <w:rPr>
                <w:rFonts w:cs="Arial"/>
                <w:i/>
                <w:iCs/>
                <w:color w:val="000000"/>
                <w:szCs w:val="20"/>
                <w:lang w:eastAsia="en-GB"/>
              </w:rPr>
            </w:pPr>
            <w:r>
              <w:rPr>
                <w:rFonts w:cs="Arial"/>
                <w:i/>
                <w:iCs/>
                <w:color w:val="000000"/>
                <w:szCs w:val="20"/>
                <w:lang w:eastAsia="en-GB"/>
              </w:rPr>
              <w:t xml:space="preserve">The date of the latest BMI value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B56576" w:rsidRPr="000C07C2" w14:paraId="56DB41DF"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A7BC79" w14:textId="77777777" w:rsidR="00B56576" w:rsidRPr="00387175" w:rsidRDefault="00B56576" w:rsidP="00046633">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F6520F" w14:textId="102DD7B9" w:rsidR="00B56576" w:rsidRPr="005C4933" w:rsidRDefault="005C4933" w:rsidP="00046633">
            <w:pPr>
              <w:pStyle w:val="Heading5"/>
              <w:keepNext w:val="0"/>
              <w:rPr>
                <w:b w:val="0"/>
                <w:bCs/>
                <w:color w:val="auto"/>
              </w:rPr>
            </w:pPr>
            <w:bookmarkStart w:id="228" w:name="_BMI_VAL_1"/>
            <w:bookmarkEnd w:id="228"/>
            <w:r w:rsidRPr="003D71F1">
              <w:rPr>
                <w:b w:val="0"/>
                <w:color w:val="auto"/>
              </w:rPr>
              <w:t>BMI_VAL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B6FD11" w14:textId="4D9836DE" w:rsidR="00B56576" w:rsidRDefault="00D877C1" w:rsidP="00046633">
            <w:hyperlink w:anchor="BMIVAL_COD" w:history="1">
              <w:r w:rsidR="00B56576" w:rsidRPr="00046633">
                <w:rPr>
                  <w:rStyle w:val="Hyperlink"/>
                  <w:rFonts w:cs="Arial"/>
                  <w:szCs w:val="20"/>
                  <w:lang w:eastAsia="en-GB"/>
                </w:rPr>
                <w:t>BMIVAL_COD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A08291" w14:textId="77777777" w:rsidR="005C4933" w:rsidRDefault="005C4933" w:rsidP="005C4933">
            <w:pPr>
              <w:rPr>
                <w:rStyle w:val="Hyperlink"/>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p w14:paraId="6E173310" w14:textId="1B30B13B" w:rsidR="00B56576" w:rsidRDefault="005C4933" w:rsidP="00046633">
            <w:r>
              <w:t xml:space="preserve">Recorded on </w:t>
            </w:r>
            <w:hyperlink w:anchor="_BMI_DAT" w:history="1">
              <w:r w:rsidRPr="005C4933">
                <w:rPr>
                  <w:rStyle w:val="Hyperlink"/>
                </w:rPr>
                <w:t>BMI_DAT</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B0EEE5E" w14:textId="41F9ABC4" w:rsidR="00B56576" w:rsidRDefault="005C4933" w:rsidP="00046633">
            <w:pPr>
              <w:rPr>
                <w:rFonts w:cs="Arial"/>
                <w:i/>
                <w:iCs/>
                <w:color w:val="000000"/>
                <w:szCs w:val="20"/>
                <w:lang w:eastAsia="en-GB"/>
              </w:rPr>
            </w:pPr>
            <w:r>
              <w:rPr>
                <w:rFonts w:cs="Arial"/>
                <w:i/>
                <w:iCs/>
                <w:color w:val="000000"/>
                <w:szCs w:val="20"/>
                <w:lang w:eastAsia="en-GB"/>
              </w:rPr>
              <w:t xml:space="preserve">The latest BMI value recorded in the 15 months up to and including the reporting period end </w:t>
            </w:r>
            <w:proofErr w:type="gramStart"/>
            <w:r>
              <w:rPr>
                <w:rFonts w:cs="Arial"/>
                <w:i/>
                <w:iCs/>
                <w:color w:val="000000"/>
                <w:szCs w:val="20"/>
                <w:lang w:eastAsia="en-GB"/>
              </w:rPr>
              <w:t>date;</w:t>
            </w:r>
            <w:proofErr w:type="gramEnd"/>
            <w:r>
              <w:rPr>
                <w:rFonts w:cs="Arial"/>
                <w:i/>
                <w:iCs/>
                <w:color w:val="000000"/>
                <w:szCs w:val="20"/>
                <w:lang w:eastAsia="en-GB"/>
              </w:rPr>
              <w:t xml:space="preserve"> i.e. the value recorded on BMI_DAT.</w:t>
            </w:r>
          </w:p>
        </w:tc>
      </w:tr>
      <w:tr w:rsidR="00046633" w:rsidRPr="000C07C2" w14:paraId="7BEB0D66"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776CA8" w14:textId="77777777" w:rsidR="00046633" w:rsidRPr="00387175" w:rsidRDefault="00046633" w:rsidP="00046633">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904F63" w14:textId="542E2E2E" w:rsidR="00046633" w:rsidRPr="000F2742" w:rsidRDefault="00046633" w:rsidP="00046633">
            <w:pPr>
              <w:pStyle w:val="Heading5"/>
              <w:keepNext w:val="0"/>
              <w:rPr>
                <w:b w:val="0"/>
                <w:color w:val="auto"/>
              </w:rPr>
            </w:pPr>
            <w:bookmarkStart w:id="229" w:name="_BMIUNDER_DAT"/>
            <w:bookmarkEnd w:id="229"/>
            <w:r>
              <w:rPr>
                <w:b w:val="0"/>
                <w:color w:val="auto"/>
              </w:rPr>
              <w:t>BMIUNDER_DAT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424C8C" w14:textId="16293CF6" w:rsidR="00046633" w:rsidRPr="00FB20D8" w:rsidRDefault="00D877C1" w:rsidP="00046633">
            <w:pPr>
              <w:rPr>
                <w:rFonts w:cs="Arial"/>
                <w:color w:val="000000"/>
                <w:szCs w:val="20"/>
                <w:lang w:eastAsia="en-GB"/>
              </w:rPr>
            </w:pPr>
            <w:hyperlink w:anchor="BMIUNDER_COD" w:history="1">
              <w:r w:rsidR="00046633" w:rsidRPr="00046633">
                <w:rPr>
                  <w:rStyle w:val="Hyperlink"/>
                  <w:rFonts w:cs="Arial"/>
                  <w:szCs w:val="20"/>
                  <w:lang w:eastAsia="en-GB"/>
                </w:rPr>
                <w:t>BMIUNDER_COD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7F90EA" w14:textId="55FC5543" w:rsidR="00046633" w:rsidRPr="000C07C2" w:rsidRDefault="00046633" w:rsidP="00046633">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9E75D17" w14:textId="7C63EA61" w:rsidR="00046633" w:rsidRPr="000C07C2" w:rsidRDefault="00BA1BA8" w:rsidP="00046633">
            <w:pPr>
              <w:rPr>
                <w:rFonts w:cs="Arial"/>
                <w:i/>
                <w:iCs/>
                <w:color w:val="000000"/>
                <w:szCs w:val="20"/>
                <w:lang w:eastAsia="en-GB"/>
              </w:rPr>
            </w:pPr>
            <w:r>
              <w:rPr>
                <w:rFonts w:cs="Arial"/>
                <w:i/>
                <w:iCs/>
                <w:color w:val="000000"/>
                <w:szCs w:val="20"/>
                <w:lang w:eastAsia="en-GB"/>
              </w:rPr>
              <w:t xml:space="preserve">The date of the latest BMI </w:t>
            </w:r>
            <w:r w:rsidR="008F034F">
              <w:rPr>
                <w:rFonts w:cs="Arial"/>
                <w:i/>
                <w:iCs/>
                <w:color w:val="000000"/>
                <w:szCs w:val="20"/>
                <w:lang w:eastAsia="en-GB"/>
              </w:rPr>
              <w:t>underweight</w:t>
            </w:r>
            <w:r w:rsidR="002F17FF">
              <w:rPr>
                <w:rFonts w:cs="Arial"/>
                <w:i/>
                <w:iCs/>
                <w:color w:val="000000"/>
                <w:szCs w:val="20"/>
                <w:lang w:eastAsia="en-GB"/>
              </w:rPr>
              <w:t xml:space="preserve"> </w:t>
            </w:r>
            <w:r w:rsidR="008F034F">
              <w:rPr>
                <w:rFonts w:cs="Arial"/>
                <w:i/>
                <w:iCs/>
                <w:color w:val="000000"/>
                <w:szCs w:val="20"/>
                <w:lang w:eastAsia="en-GB"/>
              </w:rPr>
              <w:t xml:space="preserve">code </w:t>
            </w:r>
            <w:r>
              <w:rPr>
                <w:rFonts w:cs="Arial"/>
                <w:i/>
                <w:iCs/>
                <w:color w:val="000000"/>
                <w:szCs w:val="20"/>
                <w:lang w:eastAsia="en-GB"/>
              </w:rPr>
              <w:t xml:space="preserve">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046633" w:rsidRPr="007D5397" w14:paraId="0EB60843"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4FF7EE" w14:textId="77777777" w:rsidR="00046633" w:rsidRPr="001D4B0E" w:rsidRDefault="00046633" w:rsidP="00046633">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E747C4" w14:textId="798A5B76" w:rsidR="00046633" w:rsidRPr="001D4B0E" w:rsidRDefault="00046633" w:rsidP="00046633">
            <w:pPr>
              <w:pStyle w:val="Heading5"/>
              <w:keepNext w:val="0"/>
              <w:rPr>
                <w:b w:val="0"/>
                <w:color w:val="auto"/>
              </w:rPr>
            </w:pPr>
            <w:bookmarkStart w:id="230" w:name="_BMIHEALTHY_DAT"/>
            <w:bookmarkEnd w:id="230"/>
            <w:r w:rsidRPr="001D4B0E">
              <w:rPr>
                <w:b w:val="0"/>
                <w:color w:val="auto"/>
              </w:rPr>
              <w:t>BMIHEALTHY_DAT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B91009" w14:textId="2D19E9B9" w:rsidR="00046633" w:rsidRPr="001D4B0E" w:rsidRDefault="00D877C1" w:rsidP="00046633">
            <w:pPr>
              <w:rPr>
                <w:rFonts w:cs="Arial"/>
                <w:color w:val="000000"/>
                <w:szCs w:val="20"/>
                <w:lang w:eastAsia="en-GB"/>
              </w:rPr>
            </w:pPr>
            <w:hyperlink w:anchor="BMIHEALTHY_COD" w:history="1">
              <w:r w:rsidR="00046633" w:rsidRPr="007D5397">
                <w:rPr>
                  <w:rStyle w:val="Hyperlink"/>
                  <w:rFonts w:cs="Arial"/>
                  <w:szCs w:val="20"/>
                  <w:lang w:eastAsia="en-GB"/>
                </w:rPr>
                <w:t>BMIHEALTHY_COD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A8D6FB" w14:textId="4C5FD6C9" w:rsidR="00046633" w:rsidRPr="001D4B0E" w:rsidRDefault="00046633" w:rsidP="00046633">
            <w:pPr>
              <w:rPr>
                <w:rFonts w:cs="Arial"/>
                <w:color w:val="000000"/>
                <w:szCs w:val="20"/>
                <w:lang w:eastAsia="en-GB"/>
              </w:rPr>
            </w:pPr>
            <w:r w:rsidRPr="001D4B0E">
              <w:t>Latest &gt; (</w:t>
            </w:r>
            <w:hyperlink w:anchor="_Reporting_Period_End" w:history="1">
              <w:r w:rsidRPr="007D5397">
                <w:rPr>
                  <w:rStyle w:val="Hyperlink"/>
                </w:rPr>
                <w:t>RPED</w:t>
              </w:r>
            </w:hyperlink>
            <w:r w:rsidRPr="001D4B0E">
              <w:t xml:space="preserve"> – 15 </w:t>
            </w:r>
            <w:r w:rsidR="00A502CC" w:rsidRPr="001D4B0E">
              <w:t>months</w:t>
            </w:r>
            <w:r w:rsidRPr="001D4B0E">
              <w:t xml:space="preserve">) AND &lt;= </w:t>
            </w:r>
            <w:hyperlink w:anchor="_Reporting_Period_End" w:history="1">
              <w:r w:rsidRPr="007D5397">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4C0704" w14:textId="74CAB1C6" w:rsidR="00046633" w:rsidRPr="001D4B0E" w:rsidRDefault="00BA1BA8" w:rsidP="00046633">
            <w:pPr>
              <w:rPr>
                <w:rFonts w:cs="Arial"/>
                <w:i/>
                <w:iCs/>
                <w:color w:val="000000"/>
                <w:szCs w:val="20"/>
                <w:lang w:eastAsia="en-GB"/>
              </w:rPr>
            </w:pPr>
            <w:r w:rsidRPr="001D4B0E">
              <w:rPr>
                <w:rFonts w:cs="Arial"/>
                <w:i/>
                <w:iCs/>
                <w:color w:val="000000"/>
                <w:szCs w:val="20"/>
                <w:lang w:eastAsia="en-GB"/>
              </w:rPr>
              <w:t xml:space="preserve">The date of the latest BMI </w:t>
            </w:r>
            <w:r w:rsidR="008F034F" w:rsidRPr="001D4B0E">
              <w:rPr>
                <w:rFonts w:cs="Arial"/>
                <w:i/>
                <w:iCs/>
                <w:color w:val="000000"/>
                <w:szCs w:val="20"/>
                <w:lang w:eastAsia="en-GB"/>
              </w:rPr>
              <w:t>healthy code</w:t>
            </w:r>
            <w:r w:rsidRPr="001D4B0E">
              <w:rPr>
                <w:rFonts w:cs="Arial"/>
                <w:i/>
                <w:iCs/>
                <w:color w:val="000000"/>
                <w:szCs w:val="20"/>
                <w:lang w:eastAsia="en-GB"/>
              </w:rPr>
              <w:t xml:space="preserve"> recorded in the 15 months </w:t>
            </w:r>
            <w:r w:rsidR="003922B3" w:rsidRPr="001D4B0E">
              <w:rPr>
                <w:rFonts w:cs="Arial"/>
                <w:i/>
                <w:iCs/>
                <w:color w:val="000000"/>
                <w:szCs w:val="20"/>
                <w:lang w:eastAsia="en-GB"/>
              </w:rPr>
              <w:t>up to and including</w:t>
            </w:r>
            <w:r w:rsidRPr="001D4B0E">
              <w:rPr>
                <w:rFonts w:cs="Arial"/>
                <w:i/>
                <w:iCs/>
                <w:color w:val="000000"/>
                <w:szCs w:val="20"/>
                <w:lang w:eastAsia="en-GB"/>
              </w:rPr>
              <w:t xml:space="preserve"> the reporting period end date.</w:t>
            </w:r>
          </w:p>
        </w:tc>
      </w:tr>
      <w:tr w:rsidR="00046633" w:rsidRPr="000C07C2" w14:paraId="2750D2FA"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B0A58E" w14:textId="77777777" w:rsidR="00046633" w:rsidRPr="00387175" w:rsidRDefault="00046633" w:rsidP="00046633">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CC0ED5" w14:textId="587C6F13" w:rsidR="00046633" w:rsidRPr="000F2742" w:rsidRDefault="00BA1BA8" w:rsidP="00046633">
            <w:pPr>
              <w:pStyle w:val="Heading5"/>
              <w:keepNext w:val="0"/>
              <w:rPr>
                <w:b w:val="0"/>
                <w:color w:val="auto"/>
              </w:rPr>
            </w:pPr>
            <w:bookmarkStart w:id="231" w:name="_BMIOVER_DAT"/>
            <w:bookmarkEnd w:id="231"/>
            <w:r>
              <w:rPr>
                <w:b w:val="0"/>
                <w:color w:val="auto"/>
              </w:rPr>
              <w:t>BMIOVER_DAT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1B77B" w14:textId="4546359B" w:rsidR="00046633" w:rsidRPr="00FB20D8" w:rsidRDefault="00D877C1" w:rsidP="00046633">
            <w:pPr>
              <w:rPr>
                <w:rFonts w:cs="Arial"/>
                <w:color w:val="000000"/>
                <w:szCs w:val="20"/>
                <w:lang w:eastAsia="en-GB"/>
              </w:rPr>
            </w:pPr>
            <w:hyperlink w:anchor="BMIOVER_COD" w:history="1">
              <w:r w:rsidR="00046633" w:rsidRPr="00046633">
                <w:rPr>
                  <w:rStyle w:val="Hyperlink"/>
                  <w:rFonts w:cs="Arial"/>
                  <w:szCs w:val="20"/>
                  <w:lang w:eastAsia="en-GB"/>
                </w:rPr>
                <w:t>BMIOVER_COD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C8A2B4" w14:textId="13BFC8FF" w:rsidR="00046633" w:rsidRPr="000C07C2" w:rsidRDefault="00046633" w:rsidP="00046633">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916B5FE" w14:textId="770569A8" w:rsidR="00046633" w:rsidRPr="000C07C2" w:rsidRDefault="00BA1BA8" w:rsidP="00046633">
            <w:pPr>
              <w:rPr>
                <w:rFonts w:cs="Arial"/>
                <w:i/>
                <w:iCs/>
                <w:color w:val="000000"/>
                <w:szCs w:val="20"/>
                <w:lang w:eastAsia="en-GB"/>
              </w:rPr>
            </w:pPr>
            <w:r>
              <w:rPr>
                <w:rFonts w:cs="Arial"/>
                <w:i/>
                <w:iCs/>
                <w:color w:val="000000"/>
                <w:szCs w:val="20"/>
                <w:lang w:eastAsia="en-GB"/>
              </w:rPr>
              <w:t xml:space="preserve">The date of the latest BMI </w:t>
            </w:r>
            <w:r w:rsidR="008F034F">
              <w:rPr>
                <w:rFonts w:cs="Arial"/>
                <w:i/>
                <w:iCs/>
                <w:color w:val="000000"/>
                <w:szCs w:val="20"/>
                <w:lang w:eastAsia="en-GB"/>
              </w:rPr>
              <w:t>overweight code r</w:t>
            </w:r>
            <w:r>
              <w:rPr>
                <w:rFonts w:cs="Arial"/>
                <w:i/>
                <w:iCs/>
                <w:color w:val="000000"/>
                <w:szCs w:val="20"/>
                <w:lang w:eastAsia="en-GB"/>
              </w:rPr>
              <w:t xml:space="preserve">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3FD34B8D"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D0E413"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CA9D60" w14:textId="183A8522" w:rsidR="008F034F" w:rsidRPr="000F2742" w:rsidRDefault="008F034F" w:rsidP="008F034F">
            <w:pPr>
              <w:pStyle w:val="Heading5"/>
              <w:keepNext w:val="0"/>
              <w:rPr>
                <w:b w:val="0"/>
                <w:color w:val="auto"/>
              </w:rPr>
            </w:pPr>
            <w:bookmarkStart w:id="232" w:name="_BMIOBESE_DAT"/>
            <w:bookmarkEnd w:id="232"/>
            <w:r>
              <w:rPr>
                <w:b w:val="0"/>
                <w:color w:val="auto"/>
              </w:rPr>
              <w:t>BMIOBESE_DAT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0411A4" w14:textId="3698C0C6" w:rsidR="008F034F" w:rsidRPr="00FB20D8" w:rsidRDefault="00D877C1" w:rsidP="008F034F">
            <w:pPr>
              <w:rPr>
                <w:rFonts w:cs="Arial"/>
                <w:color w:val="000000"/>
                <w:szCs w:val="20"/>
                <w:lang w:eastAsia="en-GB"/>
              </w:rPr>
            </w:pPr>
            <w:hyperlink w:anchor="BMIOBESE_COD" w:history="1">
              <w:r w:rsidR="008F034F">
                <w:rPr>
                  <w:rStyle w:val="Hyperlink"/>
                  <w:rFonts w:cs="Arial"/>
                  <w:szCs w:val="20"/>
                  <w:lang w:eastAsia="en-GB"/>
                </w:rPr>
                <w:t>BMIOBESE_COD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58909" w14:textId="3F8E884C" w:rsidR="008F034F" w:rsidRPr="000C07C2" w:rsidRDefault="008F034F" w:rsidP="008F034F">
            <w:pPr>
              <w:rPr>
                <w:rFonts w:cs="Arial"/>
                <w:color w:val="000000"/>
                <w:szCs w:val="20"/>
                <w:lang w:eastAsia="en-GB"/>
              </w:rPr>
            </w:pPr>
            <w:bookmarkStart w:id="233" w:name="_Hlk511644642"/>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bookmarkEnd w:id="233"/>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07018C" w14:textId="206A46BA"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latest BMI obese code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493BE899"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C2C2CB"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B7D217" w14:textId="015C6EA9" w:rsidR="008F034F" w:rsidRPr="000F2742" w:rsidRDefault="008F034F" w:rsidP="008F034F">
            <w:pPr>
              <w:pStyle w:val="Heading5"/>
              <w:keepNext w:val="0"/>
              <w:rPr>
                <w:b w:val="0"/>
                <w:color w:val="auto"/>
              </w:rPr>
            </w:pPr>
            <w:bookmarkStart w:id="234" w:name="_BMIDOWNS_DAT"/>
            <w:bookmarkEnd w:id="234"/>
            <w:r>
              <w:rPr>
                <w:b w:val="0"/>
                <w:color w:val="auto"/>
              </w:rPr>
              <w:t>BMIDOWNS_DAT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03AF5F" w14:textId="53C47E93" w:rsidR="008F034F" w:rsidRPr="00FB20D8" w:rsidRDefault="00D877C1" w:rsidP="008F034F">
            <w:pPr>
              <w:rPr>
                <w:rFonts w:cs="Arial"/>
                <w:color w:val="000000"/>
                <w:szCs w:val="20"/>
                <w:lang w:eastAsia="en-GB"/>
              </w:rPr>
            </w:pPr>
            <w:hyperlink w:anchor="BMIDOWNS_COD" w:history="1">
              <w:r w:rsidR="008F034F" w:rsidRPr="00046633">
                <w:rPr>
                  <w:rStyle w:val="Hyperlink"/>
                  <w:rFonts w:cs="Arial"/>
                  <w:szCs w:val="20"/>
                  <w:lang w:eastAsia="en-GB"/>
                </w:rPr>
                <w:t>BMIDOWNS_COD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6BA275" w14:textId="0808491D" w:rsidR="008F034F" w:rsidRPr="000C07C2" w:rsidRDefault="008F034F" w:rsidP="008F034F">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4443F45" w14:textId="29CA4900"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latest </w:t>
            </w:r>
            <w:r w:rsidR="008B2D36">
              <w:rPr>
                <w:rFonts w:cs="Arial"/>
                <w:i/>
                <w:iCs/>
                <w:color w:val="000000"/>
                <w:szCs w:val="20"/>
                <w:lang w:eastAsia="en-GB"/>
              </w:rPr>
              <w:t>D</w:t>
            </w:r>
            <w:r>
              <w:rPr>
                <w:rFonts w:cs="Arial"/>
                <w:i/>
                <w:iCs/>
                <w:color w:val="000000"/>
                <w:szCs w:val="20"/>
                <w:lang w:eastAsia="en-GB"/>
              </w:rPr>
              <w:t xml:space="preserve">own </w:t>
            </w:r>
            <w:r w:rsidR="00B12B05">
              <w:rPr>
                <w:rFonts w:cs="Arial"/>
                <w:i/>
                <w:iCs/>
                <w:color w:val="000000"/>
                <w:szCs w:val="20"/>
                <w:lang w:eastAsia="en-GB"/>
              </w:rPr>
              <w:t>s</w:t>
            </w:r>
            <w:r w:rsidR="00D1340A">
              <w:rPr>
                <w:rFonts w:cs="Arial"/>
                <w:i/>
                <w:iCs/>
                <w:color w:val="000000"/>
                <w:szCs w:val="20"/>
                <w:lang w:eastAsia="en-GB"/>
              </w:rPr>
              <w:t>yndrome</w:t>
            </w:r>
            <w:r>
              <w:rPr>
                <w:rFonts w:cs="Arial"/>
                <w:i/>
                <w:iCs/>
                <w:color w:val="000000"/>
                <w:szCs w:val="20"/>
                <w:lang w:eastAsia="en-GB"/>
              </w:rPr>
              <w:t xml:space="preserve"> BMI code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7BB169B0"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0CD323"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0CBA16" w14:textId="26F51B21" w:rsidR="008F034F" w:rsidRPr="000F2742" w:rsidRDefault="008F034F" w:rsidP="008F034F">
            <w:pPr>
              <w:pStyle w:val="Heading5"/>
              <w:keepNext w:val="0"/>
              <w:rPr>
                <w:b w:val="0"/>
                <w:color w:val="auto"/>
              </w:rPr>
            </w:pPr>
            <w:bookmarkStart w:id="235" w:name="_BMIDOWNS_VAL"/>
            <w:bookmarkEnd w:id="235"/>
            <w:r>
              <w:rPr>
                <w:b w:val="0"/>
                <w:color w:val="auto"/>
              </w:rPr>
              <w:t>BMIDOWNS_VAL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4BA5B3" w14:textId="5C96BC3C" w:rsidR="008F034F" w:rsidRPr="00FB20D8" w:rsidRDefault="00D877C1" w:rsidP="008F034F">
            <w:pPr>
              <w:rPr>
                <w:rFonts w:cs="Arial"/>
                <w:color w:val="000000"/>
                <w:szCs w:val="20"/>
                <w:lang w:eastAsia="en-GB"/>
              </w:rPr>
            </w:pPr>
            <w:hyperlink w:anchor="BMIDOWNS_COD" w:history="1">
              <w:r w:rsidR="008F034F" w:rsidRPr="00046633">
                <w:rPr>
                  <w:rStyle w:val="Hyperlink"/>
                  <w:rFonts w:cs="Arial"/>
                  <w:szCs w:val="20"/>
                  <w:lang w:eastAsia="en-GB"/>
                </w:rPr>
                <w:t>BMIDOWNS_COD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209759" w14:textId="40E988D8" w:rsidR="008F034F" w:rsidRPr="000C07C2" w:rsidRDefault="008F034F" w:rsidP="008F034F">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F8F7235" w14:textId="72849547" w:rsidR="008F034F" w:rsidRDefault="008F034F" w:rsidP="008F034F">
            <w:pPr>
              <w:rPr>
                <w:rFonts w:cs="Arial"/>
                <w:i/>
                <w:iCs/>
                <w:color w:val="000000"/>
                <w:szCs w:val="20"/>
                <w:lang w:eastAsia="en-GB"/>
              </w:rPr>
            </w:pPr>
            <w:r>
              <w:rPr>
                <w:rFonts w:cs="Arial"/>
                <w:i/>
                <w:iCs/>
                <w:color w:val="000000"/>
                <w:szCs w:val="20"/>
                <w:lang w:eastAsia="en-GB"/>
              </w:rPr>
              <w:t xml:space="preserve">The date of the latest </w:t>
            </w:r>
            <w:r w:rsidR="008B2D36">
              <w:rPr>
                <w:rFonts w:cs="Arial"/>
                <w:i/>
                <w:iCs/>
                <w:color w:val="000000"/>
                <w:szCs w:val="20"/>
                <w:lang w:eastAsia="en-GB"/>
              </w:rPr>
              <w:t>D</w:t>
            </w:r>
            <w:r>
              <w:rPr>
                <w:rFonts w:cs="Arial"/>
                <w:i/>
                <w:iCs/>
                <w:color w:val="000000"/>
                <w:szCs w:val="20"/>
                <w:lang w:eastAsia="en-GB"/>
              </w:rPr>
              <w:t xml:space="preserve">own </w:t>
            </w:r>
            <w:r w:rsidR="00B12B05">
              <w:rPr>
                <w:rFonts w:cs="Arial"/>
                <w:i/>
                <w:iCs/>
                <w:color w:val="000000"/>
                <w:szCs w:val="20"/>
                <w:lang w:eastAsia="en-GB"/>
              </w:rPr>
              <w:t>s</w:t>
            </w:r>
            <w:r w:rsidR="00D1340A">
              <w:rPr>
                <w:rFonts w:cs="Arial"/>
                <w:i/>
                <w:iCs/>
                <w:color w:val="000000"/>
                <w:szCs w:val="20"/>
                <w:lang w:eastAsia="en-GB"/>
              </w:rPr>
              <w:t>yndrome</w:t>
            </w:r>
            <w:r>
              <w:rPr>
                <w:rFonts w:cs="Arial"/>
                <w:i/>
                <w:iCs/>
                <w:color w:val="000000"/>
                <w:szCs w:val="20"/>
                <w:lang w:eastAsia="en-GB"/>
              </w:rPr>
              <w:t xml:space="preserve"> BMI value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w:t>
            </w:r>
            <w:proofErr w:type="gramStart"/>
            <w:r>
              <w:rPr>
                <w:rFonts w:cs="Arial"/>
                <w:i/>
                <w:iCs/>
                <w:color w:val="000000"/>
                <w:szCs w:val="20"/>
                <w:lang w:eastAsia="en-GB"/>
              </w:rPr>
              <w:t>date</w:t>
            </w:r>
            <w:r w:rsidR="00E06C2C">
              <w:rPr>
                <w:rFonts w:cs="Arial"/>
                <w:i/>
                <w:iCs/>
                <w:color w:val="000000"/>
                <w:szCs w:val="20"/>
                <w:lang w:eastAsia="en-GB"/>
              </w:rPr>
              <w:t>;</w:t>
            </w:r>
            <w:proofErr w:type="gramEnd"/>
          </w:p>
          <w:p w14:paraId="6C5B0A92" w14:textId="0A1A1E1B" w:rsidR="008F034F" w:rsidRPr="000C07C2" w:rsidRDefault="008F034F" w:rsidP="008F034F">
            <w:pPr>
              <w:rPr>
                <w:rFonts w:cs="Arial"/>
                <w:i/>
                <w:iCs/>
                <w:color w:val="000000"/>
                <w:szCs w:val="20"/>
                <w:lang w:eastAsia="en-GB"/>
              </w:rPr>
            </w:pPr>
            <w:proofErr w:type="gramStart"/>
            <w:r>
              <w:rPr>
                <w:rFonts w:cs="Arial"/>
                <w:i/>
                <w:iCs/>
                <w:color w:val="000000"/>
                <w:szCs w:val="20"/>
                <w:lang w:eastAsia="en-GB"/>
              </w:rPr>
              <w:t>i.e.</w:t>
            </w:r>
            <w:proofErr w:type="gramEnd"/>
            <w:r>
              <w:rPr>
                <w:rFonts w:cs="Arial"/>
                <w:i/>
                <w:iCs/>
                <w:color w:val="000000"/>
                <w:szCs w:val="20"/>
                <w:lang w:eastAsia="en-GB"/>
              </w:rPr>
              <w:t xml:space="preserve"> as recorded on BMIDOWNS_DAT</w:t>
            </w:r>
            <w:r w:rsidR="008B2D36">
              <w:rPr>
                <w:rFonts w:cs="Arial"/>
                <w:i/>
                <w:iCs/>
                <w:color w:val="000000"/>
                <w:szCs w:val="20"/>
                <w:lang w:eastAsia="en-GB"/>
              </w:rPr>
              <w:t>.</w:t>
            </w:r>
          </w:p>
        </w:tc>
      </w:tr>
      <w:tr w:rsidR="008F034F" w:rsidRPr="000C07C2" w14:paraId="02E5B0E7"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56F1C4"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A85CB6F" w14:textId="241CC152" w:rsidR="008F034F" w:rsidRPr="000F2742" w:rsidRDefault="007F0714" w:rsidP="008F034F">
            <w:pPr>
              <w:pStyle w:val="Heading5"/>
              <w:keepNext w:val="0"/>
              <w:rPr>
                <w:b w:val="0"/>
                <w:color w:val="auto"/>
              </w:rPr>
            </w:pPr>
            <w:bookmarkStart w:id="236" w:name="_HYST_DAT"/>
            <w:bookmarkStart w:id="237" w:name="_NOCX_DAT"/>
            <w:bookmarkEnd w:id="236"/>
            <w:bookmarkEnd w:id="237"/>
            <w:r>
              <w:rPr>
                <w:b w:val="0"/>
                <w:color w:val="auto"/>
              </w:rPr>
              <w:t>NOCX</w:t>
            </w:r>
            <w:r w:rsidR="008F034F">
              <w:rPr>
                <w:b w:val="0"/>
                <w:color w:val="auto"/>
              </w:rPr>
              <w: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DA5C5A" w14:textId="2AE14140" w:rsidR="008F034F" w:rsidRPr="00FB20D8" w:rsidRDefault="00D877C1" w:rsidP="008F034F">
            <w:pPr>
              <w:rPr>
                <w:rFonts w:cs="Arial"/>
                <w:color w:val="000000"/>
                <w:szCs w:val="20"/>
                <w:lang w:eastAsia="en-GB"/>
              </w:rPr>
            </w:pPr>
            <w:hyperlink w:anchor="_NOCX_COD" w:history="1">
              <w:r w:rsidR="007F0714">
                <w:rPr>
                  <w:rStyle w:val="Hyperlink"/>
                  <w:rFonts w:cs="Arial"/>
                  <w:szCs w:val="20"/>
                  <w:lang w:eastAsia="en-GB"/>
                </w:rPr>
                <w:t>NOCX</w:t>
              </w:r>
              <w:r w:rsidR="008F034F" w:rsidRPr="008F034F">
                <w:rPr>
                  <w:rStyle w:val="Hyperlink"/>
                  <w:rFonts w:cs="Arial"/>
                  <w:szCs w:val="20"/>
                  <w:lang w:eastAsia="en-GB"/>
                </w:rPr>
                <w: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15F2CA" w14:textId="4149330C" w:rsidR="008F034F" w:rsidRPr="000C07C2" w:rsidRDefault="008F034F" w:rsidP="008F034F">
            <w:pPr>
              <w:rPr>
                <w:rFonts w:cs="Arial"/>
                <w:color w:val="000000"/>
                <w:szCs w:val="20"/>
                <w:lang w:eastAsia="en-GB"/>
              </w:rPr>
            </w:pPr>
            <w:r>
              <w:rPr>
                <w:rFonts w:cs="Arial"/>
                <w:color w:val="000000"/>
                <w:szCs w:val="20"/>
                <w:lang w:eastAsia="en-GB"/>
              </w:rPr>
              <w:t xml:space="preserve">Earliest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0003A" w14:textId="3F206467"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w:t>
            </w:r>
            <w:r w:rsidR="007F0714">
              <w:rPr>
                <w:rFonts w:cs="Arial"/>
                <w:i/>
                <w:iCs/>
                <w:color w:val="000000"/>
                <w:szCs w:val="20"/>
                <w:lang w:eastAsia="en-GB"/>
              </w:rPr>
              <w:t>first indication of the complete removal of the cervix</w:t>
            </w:r>
            <w:r>
              <w:rPr>
                <w:rFonts w:cs="Arial"/>
                <w:i/>
                <w:iCs/>
                <w:color w:val="000000"/>
                <w:szCs w:val="20"/>
                <w:lang w:eastAsia="en-GB"/>
              </w:rPr>
              <w:t xml:space="preserve"> recorded up to and including the reporting period end date.</w:t>
            </w:r>
          </w:p>
        </w:tc>
      </w:tr>
      <w:tr w:rsidR="008F034F" w:rsidRPr="000C07C2" w14:paraId="31365DDF"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3964DA"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DEC242" w14:textId="098A2CD1" w:rsidR="008F034F" w:rsidRPr="000F2742" w:rsidRDefault="008F034F" w:rsidP="008F034F">
            <w:pPr>
              <w:pStyle w:val="Heading5"/>
              <w:keepNext w:val="0"/>
              <w:rPr>
                <w:b w:val="0"/>
                <w:color w:val="auto"/>
              </w:rPr>
            </w:pPr>
            <w:bookmarkStart w:id="238" w:name="_SMEAR_DAT"/>
            <w:bookmarkEnd w:id="238"/>
            <w:r>
              <w:rPr>
                <w:b w:val="0"/>
                <w:color w:val="auto"/>
              </w:rPr>
              <w:t>SMEAR_DAT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CF2742" w14:textId="5CC9AE26" w:rsidR="008F034F" w:rsidRPr="00FB20D8" w:rsidRDefault="00D877C1" w:rsidP="008F034F">
            <w:pPr>
              <w:rPr>
                <w:rFonts w:cs="Arial"/>
                <w:color w:val="000000"/>
                <w:szCs w:val="20"/>
                <w:lang w:eastAsia="en-GB"/>
              </w:rPr>
            </w:pPr>
            <w:hyperlink w:anchor="SMEAR_COD" w:history="1">
              <w:r w:rsidR="008F034F" w:rsidRPr="008F034F">
                <w:rPr>
                  <w:rStyle w:val="Hyperlink"/>
                  <w:rFonts w:cs="Arial"/>
                  <w:szCs w:val="20"/>
                  <w:lang w:eastAsia="en-GB"/>
                </w:rPr>
                <w:t>SMEAR_COD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6F97C9" w14:textId="36E51093" w:rsidR="00E057AE" w:rsidRDefault="00C1318D" w:rsidP="008F034F">
            <w:r>
              <w:t xml:space="preserve">If </w:t>
            </w:r>
            <w:hyperlink w:anchor="_PAT_AGE" w:history="1">
              <w:r w:rsidR="00E057AE" w:rsidRPr="00640E81">
                <w:rPr>
                  <w:rStyle w:val="Hyperlink"/>
                </w:rPr>
                <w:t>PAT_AGE</w:t>
              </w:r>
            </w:hyperlink>
            <w:r w:rsidR="00E057AE">
              <w:t xml:space="preserve"> &gt;= 25 And &lt; 50</w:t>
            </w:r>
          </w:p>
          <w:p w14:paraId="4863F4E6" w14:textId="689A5875" w:rsidR="00C67823" w:rsidRDefault="00C1318D" w:rsidP="008F034F">
            <w:r>
              <w:t xml:space="preserve">RETURN </w:t>
            </w:r>
            <w:r w:rsidR="008F034F">
              <w:t>Latest &gt; (</w:t>
            </w:r>
            <w:hyperlink w:anchor="_Reporting_Period_End" w:history="1">
              <w:r w:rsidR="008F034F">
                <w:rPr>
                  <w:rStyle w:val="Hyperlink"/>
                </w:rPr>
                <w:t>RPED</w:t>
              </w:r>
            </w:hyperlink>
            <w:r w:rsidR="00A502CC" w:rsidRPr="00A502CC">
              <w:rPr>
                <w:rStyle w:val="Hyperlink"/>
                <w:u w:val="none"/>
              </w:rPr>
              <w:t xml:space="preserve"> </w:t>
            </w:r>
            <w:r w:rsidR="008F034F" w:rsidRPr="00A502CC">
              <w:t>–</w:t>
            </w:r>
            <w:r w:rsidR="008F034F">
              <w:t xml:space="preserve"> </w:t>
            </w:r>
            <w:r w:rsidR="00E057AE">
              <w:t>42 months</w:t>
            </w:r>
            <w:r w:rsidR="008F034F">
              <w:t xml:space="preserve"> ) </w:t>
            </w:r>
          </w:p>
          <w:p w14:paraId="16A858AF" w14:textId="77777777" w:rsidR="008F034F" w:rsidRDefault="008F034F" w:rsidP="008F034F">
            <w:pPr>
              <w:rPr>
                <w:rStyle w:val="Hyperlink"/>
              </w:rPr>
            </w:pPr>
            <w:r>
              <w:t xml:space="preserve">AND &lt;= </w:t>
            </w:r>
            <w:hyperlink w:anchor="_Reporting_Period_End" w:history="1">
              <w:r>
                <w:rPr>
                  <w:rStyle w:val="Hyperlink"/>
                </w:rPr>
                <w:t>RPED</w:t>
              </w:r>
            </w:hyperlink>
          </w:p>
          <w:p w14:paraId="32BCC3FA" w14:textId="01C7D5FE" w:rsidR="00A438D3" w:rsidRDefault="00A438D3" w:rsidP="008F034F">
            <w:pPr>
              <w:rPr>
                <w:rStyle w:val="Hyperlink"/>
              </w:rPr>
            </w:pPr>
          </w:p>
          <w:p w14:paraId="6A6923FF" w14:textId="2573804C" w:rsidR="00C1318D" w:rsidRPr="00D856E1" w:rsidRDefault="00C1318D" w:rsidP="008F034F">
            <w:pPr>
              <w:rPr>
                <w:rStyle w:val="Hyperlink"/>
                <w:u w:val="none"/>
              </w:rPr>
            </w:pPr>
            <w:r w:rsidRPr="00D856E1">
              <w:rPr>
                <w:rStyle w:val="Hyperlink"/>
                <w:color w:val="auto"/>
                <w:u w:val="none"/>
              </w:rPr>
              <w:t>Otherwise</w:t>
            </w:r>
          </w:p>
          <w:p w14:paraId="60476F80" w14:textId="77777777" w:rsidR="00C1318D" w:rsidRDefault="00C1318D" w:rsidP="008F034F">
            <w:pPr>
              <w:rPr>
                <w:rStyle w:val="Hyperlink"/>
              </w:rPr>
            </w:pPr>
          </w:p>
          <w:p w14:paraId="15428216" w14:textId="49057DE3" w:rsidR="00E057AE" w:rsidRDefault="00C1318D" w:rsidP="008F034F">
            <w:pPr>
              <w:rPr>
                <w:rStyle w:val="Hyperlink"/>
              </w:rPr>
            </w:pPr>
            <w:r w:rsidRPr="00D856E1">
              <w:rPr>
                <w:rStyle w:val="Hyperlink"/>
                <w:color w:val="auto"/>
                <w:u w:val="none"/>
              </w:rPr>
              <w:t>If</w:t>
            </w:r>
            <w:r w:rsidR="00A438D3" w:rsidRPr="00D856E1">
              <w:rPr>
                <w:rStyle w:val="Hyperlink"/>
                <w:color w:val="auto"/>
                <w:u w:val="none"/>
              </w:rPr>
              <w:t xml:space="preserve"> </w:t>
            </w:r>
            <w:hyperlink w:anchor="_PAT_AGE" w:history="1">
              <w:r w:rsidR="00640E81" w:rsidRPr="00640E81">
                <w:rPr>
                  <w:rStyle w:val="Hyperlink"/>
                </w:rPr>
                <w:t>PAT_AGE</w:t>
              </w:r>
            </w:hyperlink>
            <w:r w:rsidR="00A438D3">
              <w:rPr>
                <w:rStyle w:val="Hyperlink"/>
              </w:rPr>
              <w:t xml:space="preserve"> </w:t>
            </w:r>
            <w:r w:rsidR="00A438D3" w:rsidRPr="00D856E1">
              <w:rPr>
                <w:rStyle w:val="Hyperlink"/>
                <w:color w:val="auto"/>
                <w:u w:val="none"/>
              </w:rPr>
              <w:t>&gt;= 50 AND &lt; 65</w:t>
            </w:r>
          </w:p>
          <w:p w14:paraId="59EC5144" w14:textId="7E39F30E" w:rsidR="00E057AE" w:rsidRDefault="00C1318D" w:rsidP="00E057AE">
            <w:r>
              <w:t xml:space="preserve">RETURN </w:t>
            </w:r>
            <w:r w:rsidR="00E057AE">
              <w:t>Latest &gt; (</w:t>
            </w:r>
            <w:hyperlink w:anchor="_Reporting_Period_End" w:history="1">
              <w:r w:rsidR="00E057AE">
                <w:rPr>
                  <w:rStyle w:val="Hyperlink"/>
                </w:rPr>
                <w:t>RPED</w:t>
              </w:r>
            </w:hyperlink>
            <w:r w:rsidR="00E057AE" w:rsidRPr="00A502CC">
              <w:rPr>
                <w:rStyle w:val="Hyperlink"/>
                <w:u w:val="none"/>
              </w:rPr>
              <w:t xml:space="preserve"> </w:t>
            </w:r>
            <w:r w:rsidR="00E057AE" w:rsidRPr="00A502CC">
              <w:t>–</w:t>
            </w:r>
            <w:r w:rsidR="00E057AE">
              <w:t xml:space="preserve"> 66 months) </w:t>
            </w:r>
          </w:p>
          <w:p w14:paraId="59F68268" w14:textId="7DD8C792" w:rsidR="00E057AE" w:rsidRDefault="00E057AE" w:rsidP="00E057AE">
            <w:pPr>
              <w:rPr>
                <w:rStyle w:val="Hyperlink"/>
              </w:rPr>
            </w:pPr>
            <w:r>
              <w:t xml:space="preserve">AND &lt;= </w:t>
            </w:r>
            <w:hyperlink w:anchor="_Reporting_Period_End" w:history="1">
              <w:r>
                <w:rPr>
                  <w:rStyle w:val="Hyperlink"/>
                </w:rPr>
                <w:t>RPED</w:t>
              </w:r>
            </w:hyperlink>
          </w:p>
          <w:p w14:paraId="006D3AC8" w14:textId="7974BF2E" w:rsidR="00C1318D" w:rsidRDefault="00C1318D" w:rsidP="00E057AE">
            <w:pPr>
              <w:rPr>
                <w:rStyle w:val="Hyperlink"/>
              </w:rPr>
            </w:pPr>
          </w:p>
          <w:p w14:paraId="0ED72E38" w14:textId="20AE0265" w:rsidR="00C1318D" w:rsidRPr="00D856E1" w:rsidRDefault="00C1318D" w:rsidP="00E057AE">
            <w:pPr>
              <w:rPr>
                <w:rStyle w:val="Hyperlink"/>
                <w:color w:val="auto"/>
                <w:u w:val="none"/>
              </w:rPr>
            </w:pPr>
            <w:r w:rsidRPr="00D856E1">
              <w:rPr>
                <w:rStyle w:val="Hyperlink"/>
                <w:color w:val="auto"/>
                <w:u w:val="none"/>
              </w:rPr>
              <w:t xml:space="preserve">Otherwise RETURN </w:t>
            </w:r>
          </w:p>
          <w:p w14:paraId="4E9EA645" w14:textId="2DB27A03" w:rsidR="00C1318D" w:rsidRPr="00D856E1" w:rsidRDefault="00C1318D" w:rsidP="00E057AE">
            <w:pPr>
              <w:rPr>
                <w:rStyle w:val="Hyperlink"/>
                <w:color w:val="auto"/>
                <w:u w:val="none"/>
              </w:rPr>
            </w:pPr>
            <w:r w:rsidRPr="00D856E1">
              <w:rPr>
                <w:rStyle w:val="Hyperlink"/>
                <w:color w:val="auto"/>
                <w:u w:val="none"/>
              </w:rPr>
              <w:t>NULL</w:t>
            </w:r>
          </w:p>
          <w:p w14:paraId="2D21DB2E" w14:textId="2EE7FF86" w:rsidR="00E057AE" w:rsidRPr="000C07C2" w:rsidRDefault="00E057AE" w:rsidP="008F034F">
            <w:pPr>
              <w:rPr>
                <w:rFonts w:cs="Arial"/>
                <w:color w:val="000000"/>
                <w:szCs w:val="20"/>
                <w:lang w:eastAsia="en-GB"/>
              </w:rPr>
            </w:pP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E12226" w14:textId="4FC38C48" w:rsidR="00E057AE" w:rsidRDefault="00E057AE" w:rsidP="008F034F">
            <w:pPr>
              <w:rPr>
                <w:rFonts w:cs="Arial"/>
                <w:i/>
                <w:iCs/>
                <w:color w:val="000000"/>
                <w:szCs w:val="20"/>
                <w:lang w:eastAsia="en-GB"/>
              </w:rPr>
            </w:pPr>
            <w:r>
              <w:rPr>
                <w:rFonts w:cs="Arial"/>
                <w:i/>
                <w:iCs/>
                <w:color w:val="000000"/>
                <w:szCs w:val="20"/>
                <w:lang w:eastAsia="en-GB"/>
              </w:rPr>
              <w:t xml:space="preserve">For patients </w:t>
            </w:r>
            <w:proofErr w:type="gramStart"/>
            <w:r>
              <w:rPr>
                <w:rFonts w:cs="Arial"/>
                <w:i/>
                <w:iCs/>
                <w:color w:val="000000"/>
                <w:szCs w:val="20"/>
                <w:lang w:eastAsia="en-GB"/>
              </w:rPr>
              <w:t>age</w:t>
            </w:r>
            <w:proofErr w:type="gramEnd"/>
            <w:r>
              <w:rPr>
                <w:rFonts w:cs="Arial"/>
                <w:i/>
                <w:iCs/>
                <w:color w:val="000000"/>
                <w:szCs w:val="20"/>
                <w:lang w:eastAsia="en-GB"/>
              </w:rPr>
              <w:t xml:space="preserve"> 25 to 49 t</w:t>
            </w:r>
            <w:r w:rsidR="008F034F">
              <w:rPr>
                <w:rFonts w:cs="Arial"/>
                <w:i/>
                <w:iCs/>
                <w:color w:val="000000"/>
                <w:szCs w:val="20"/>
                <w:lang w:eastAsia="en-GB"/>
              </w:rPr>
              <w:t xml:space="preserve">he date of the latest smear code recorded in the </w:t>
            </w:r>
            <w:r>
              <w:rPr>
                <w:rFonts w:cs="Arial"/>
                <w:i/>
                <w:iCs/>
                <w:color w:val="000000"/>
                <w:szCs w:val="20"/>
                <w:lang w:eastAsia="en-GB"/>
              </w:rPr>
              <w:t xml:space="preserve">three </w:t>
            </w:r>
            <w:r w:rsidR="008F034F">
              <w:rPr>
                <w:rFonts w:cs="Arial"/>
                <w:i/>
                <w:iCs/>
                <w:color w:val="000000"/>
                <w:szCs w:val="20"/>
                <w:lang w:eastAsia="en-GB"/>
              </w:rPr>
              <w:t xml:space="preserve">years </w:t>
            </w:r>
            <w:r>
              <w:rPr>
                <w:rFonts w:cs="Arial"/>
                <w:i/>
                <w:iCs/>
                <w:color w:val="000000"/>
                <w:szCs w:val="20"/>
                <w:lang w:eastAsia="en-GB"/>
              </w:rPr>
              <w:t xml:space="preserve">and six months </w:t>
            </w:r>
            <w:r w:rsidR="003922B3">
              <w:rPr>
                <w:rFonts w:cs="Arial"/>
                <w:i/>
                <w:iCs/>
                <w:color w:val="000000"/>
                <w:szCs w:val="20"/>
                <w:lang w:eastAsia="en-GB"/>
              </w:rPr>
              <w:t>up to and including</w:t>
            </w:r>
            <w:r w:rsidR="008F034F">
              <w:rPr>
                <w:rFonts w:cs="Arial"/>
                <w:i/>
                <w:iCs/>
                <w:color w:val="000000"/>
                <w:szCs w:val="20"/>
                <w:lang w:eastAsia="en-GB"/>
              </w:rPr>
              <w:t xml:space="preserve"> the reporting period end date</w:t>
            </w:r>
            <w:r>
              <w:rPr>
                <w:rFonts w:cs="Arial"/>
                <w:i/>
                <w:iCs/>
                <w:color w:val="000000"/>
                <w:szCs w:val="20"/>
                <w:lang w:eastAsia="en-GB"/>
              </w:rPr>
              <w:t>.</w:t>
            </w:r>
          </w:p>
          <w:p w14:paraId="06E24324" w14:textId="49582021" w:rsidR="008F034F" w:rsidRPr="000C07C2" w:rsidRDefault="00E057AE" w:rsidP="008F034F">
            <w:pPr>
              <w:rPr>
                <w:rFonts w:cs="Arial"/>
                <w:i/>
                <w:iCs/>
                <w:color w:val="000000"/>
                <w:szCs w:val="20"/>
                <w:lang w:eastAsia="en-GB"/>
              </w:rPr>
            </w:pPr>
            <w:r>
              <w:rPr>
                <w:rFonts w:cs="Arial"/>
                <w:i/>
                <w:iCs/>
                <w:color w:val="000000"/>
                <w:szCs w:val="20"/>
                <w:lang w:eastAsia="en-GB"/>
              </w:rPr>
              <w:t>For patients aged 50 to 64 the date of the latest smear code recorded in the five years and six months up to and including the reporting period end date</w:t>
            </w:r>
            <w:r w:rsidR="008F034F">
              <w:rPr>
                <w:rFonts w:cs="Arial"/>
                <w:i/>
                <w:iCs/>
                <w:color w:val="000000"/>
                <w:szCs w:val="20"/>
                <w:lang w:eastAsia="en-GB"/>
              </w:rPr>
              <w:t>.</w:t>
            </w:r>
          </w:p>
        </w:tc>
      </w:tr>
      <w:tr w:rsidR="008F034F" w:rsidRPr="000C07C2" w14:paraId="00BBA068"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65AAF7"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5CAB42" w14:textId="2AB01EE0" w:rsidR="008F034F" w:rsidRPr="000F2742" w:rsidRDefault="006054E4" w:rsidP="008F034F">
            <w:pPr>
              <w:pStyle w:val="Heading5"/>
              <w:keepNext w:val="0"/>
              <w:rPr>
                <w:b w:val="0"/>
                <w:color w:val="auto"/>
              </w:rPr>
            </w:pPr>
            <w:bookmarkStart w:id="239" w:name="_BRCANSCR_DAT"/>
            <w:bookmarkEnd w:id="239"/>
            <w:r w:rsidRPr="006054E4">
              <w:rPr>
                <w:b w:val="0"/>
                <w:color w:val="auto"/>
              </w:rPr>
              <w:t>BRCAN</w:t>
            </w:r>
            <w:r>
              <w:rPr>
                <w:b w:val="0"/>
                <w:color w:val="auto"/>
              </w:rPr>
              <w:t>SCR_</w:t>
            </w:r>
            <w:r w:rsidRPr="006054E4">
              <w:rPr>
                <w:b w:val="0"/>
                <w:color w:val="auto"/>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22E19C" w14:textId="3C896F6F" w:rsidR="008F034F" w:rsidRPr="00FB20D8" w:rsidRDefault="00D877C1" w:rsidP="008F034F">
            <w:pPr>
              <w:rPr>
                <w:rFonts w:cs="Arial"/>
                <w:color w:val="000000"/>
                <w:szCs w:val="20"/>
                <w:lang w:eastAsia="en-GB"/>
              </w:rPr>
            </w:pPr>
            <w:hyperlink w:anchor="BRCANSCR_COD" w:history="1">
              <w:r w:rsidR="006054E4" w:rsidRPr="006054E4">
                <w:rPr>
                  <w:rStyle w:val="Hyperlink"/>
                  <w:rFonts w:cs="Arial"/>
                  <w:szCs w:val="20"/>
                  <w:lang w:eastAsia="en-GB"/>
                </w:rPr>
                <w:t>BRCANSCR_COD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0AFFB6" w14:textId="09888927" w:rsidR="00C67823" w:rsidRDefault="006054E4" w:rsidP="008F034F">
            <w:r>
              <w:t>Latest &gt; (</w:t>
            </w:r>
            <w:hyperlink w:anchor="_Reporting_Period_End" w:history="1">
              <w:r w:rsidR="00A502CC">
                <w:rPr>
                  <w:rStyle w:val="Hyperlink"/>
                </w:rPr>
                <w:t>RPED</w:t>
              </w:r>
            </w:hyperlink>
            <w:r w:rsidR="00A502CC" w:rsidRPr="00A502CC">
              <w:rPr>
                <w:rStyle w:val="Hyperlink"/>
                <w:u w:val="none"/>
              </w:rPr>
              <w:t xml:space="preserve"> </w:t>
            </w:r>
            <w:r w:rsidR="00A502CC" w:rsidRPr="00A502CC">
              <w:t>–</w:t>
            </w:r>
            <w:r w:rsidR="00A502CC">
              <w:t xml:space="preserve"> 5 years</w:t>
            </w:r>
            <w:r>
              <w:t xml:space="preserve">) </w:t>
            </w:r>
          </w:p>
          <w:p w14:paraId="33360752" w14:textId="3DB6EF66" w:rsidR="008F034F" w:rsidRPr="000C07C2" w:rsidRDefault="006054E4" w:rsidP="008F034F">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C3B320" w14:textId="55CCFFF0" w:rsidR="008F034F" w:rsidRPr="000C07C2" w:rsidRDefault="006054E4" w:rsidP="008F034F">
            <w:pPr>
              <w:rPr>
                <w:rFonts w:cs="Arial"/>
                <w:i/>
                <w:iCs/>
                <w:color w:val="000000"/>
                <w:szCs w:val="20"/>
                <w:lang w:eastAsia="en-GB"/>
              </w:rPr>
            </w:pPr>
            <w:r>
              <w:rPr>
                <w:rFonts w:cs="Arial"/>
                <w:i/>
                <w:iCs/>
                <w:color w:val="000000"/>
                <w:szCs w:val="20"/>
                <w:lang w:eastAsia="en-GB"/>
              </w:rPr>
              <w:t xml:space="preserve">The date of the latest breast cancer screening code recorded in the </w:t>
            </w:r>
            <w:r w:rsidR="00DC2131">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4D0D5C" w:rsidRPr="000C07C2" w14:paraId="0CB5157B"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1A5960"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E37731" w14:textId="0CD2D571" w:rsidR="004D0D5C" w:rsidRDefault="004D0D5C" w:rsidP="004D0D5C">
            <w:pPr>
              <w:pStyle w:val="Heading5"/>
              <w:keepNext w:val="0"/>
              <w:rPr>
                <w:b w:val="0"/>
                <w:color w:val="auto"/>
              </w:rPr>
            </w:pPr>
            <w:bookmarkStart w:id="240" w:name="_COLCANSCREV_DAT"/>
            <w:bookmarkEnd w:id="240"/>
            <w:r>
              <w:rPr>
                <w:b w:val="0"/>
                <w:color w:val="auto"/>
              </w:rPr>
              <w:t>COLCANSCREV_DAT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6058EE" w14:textId="6CD8EF8F" w:rsidR="004D0D5C" w:rsidRDefault="00D877C1" w:rsidP="004D0D5C">
            <w:hyperlink w:anchor="_COLCANSCREV_COD" w:history="1">
              <w:r w:rsidR="004D0D5C" w:rsidRPr="004D0D5C">
                <w:rPr>
                  <w:rStyle w:val="Hyperlink"/>
                </w:rPr>
                <w:t>COLCANSCREV_COD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FC0154" w14:textId="77777777" w:rsidR="004D0D5C" w:rsidRDefault="004D0D5C" w:rsidP="004D0D5C">
            <w:r>
              <w:t>Latest &gt; (</w:t>
            </w:r>
            <w:hyperlink w:anchor="_Reporting_Period_End" w:history="1">
              <w:r>
                <w:rPr>
                  <w:rStyle w:val="Hyperlink"/>
                </w:rPr>
                <w:t>RPED</w:t>
              </w:r>
            </w:hyperlink>
            <w:r w:rsidRPr="00A502CC">
              <w:rPr>
                <w:rStyle w:val="Hyperlink"/>
                <w:u w:val="none"/>
              </w:rPr>
              <w:t xml:space="preserve"> </w:t>
            </w:r>
            <w:r w:rsidRPr="00A502CC">
              <w:t>–</w:t>
            </w:r>
            <w:r>
              <w:t xml:space="preserve"> 30 months) </w:t>
            </w:r>
          </w:p>
          <w:p w14:paraId="5340A343" w14:textId="04CBCABC" w:rsidR="004D0D5C" w:rsidRDefault="004D0D5C" w:rsidP="004D0D5C">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1C42464" w14:textId="3E4BFEE1" w:rsidR="004D0D5C" w:rsidRDefault="004D0D5C" w:rsidP="004D0D5C">
            <w:pPr>
              <w:rPr>
                <w:rFonts w:cs="Arial"/>
                <w:i/>
                <w:iCs/>
                <w:color w:val="000000"/>
                <w:szCs w:val="20"/>
                <w:lang w:eastAsia="en-GB"/>
              </w:rPr>
            </w:pPr>
            <w:r>
              <w:rPr>
                <w:rFonts w:cs="Arial"/>
                <w:i/>
                <w:iCs/>
                <w:color w:val="000000"/>
                <w:szCs w:val="20"/>
                <w:lang w:eastAsia="en-GB"/>
              </w:rPr>
              <w:t>The date of the latest colon cancer screening code indicating a firm result recorded in the two years and six months up to and including the reporting period end date.</w:t>
            </w:r>
          </w:p>
        </w:tc>
      </w:tr>
      <w:tr w:rsidR="004D0D5C" w:rsidRPr="000C07C2" w14:paraId="6AC5F3EC"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2180CB"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56C24A" w14:textId="7B988EC9" w:rsidR="004D0D5C" w:rsidRPr="000F2742" w:rsidRDefault="004D0D5C" w:rsidP="004D0D5C">
            <w:pPr>
              <w:pStyle w:val="Heading5"/>
              <w:keepNext w:val="0"/>
              <w:rPr>
                <w:b w:val="0"/>
                <w:color w:val="auto"/>
              </w:rPr>
            </w:pPr>
            <w:bookmarkStart w:id="241" w:name="_BP_DAT"/>
            <w:bookmarkEnd w:id="241"/>
            <w:r>
              <w:rPr>
                <w:b w:val="0"/>
                <w:color w:val="auto"/>
              </w:rPr>
              <w:t>BP_DAT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6862DC" w14:textId="46938FDB" w:rsidR="004D0D5C" w:rsidRPr="00FB20D8" w:rsidRDefault="00D877C1" w:rsidP="004D0D5C">
            <w:pPr>
              <w:rPr>
                <w:rFonts w:cs="Arial"/>
                <w:color w:val="000000"/>
                <w:szCs w:val="20"/>
                <w:lang w:eastAsia="en-GB"/>
              </w:rPr>
            </w:pPr>
            <w:hyperlink w:anchor="BP_COD" w:history="1">
              <w:r w:rsidR="004D0D5C" w:rsidRPr="006054E4">
                <w:rPr>
                  <w:rStyle w:val="Hyperlink"/>
                  <w:rFonts w:cs="Arial"/>
                  <w:szCs w:val="20"/>
                  <w:lang w:eastAsia="en-GB"/>
                </w:rPr>
                <w:t>BP_COD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A46712" w14:textId="2FC033EE" w:rsidR="004D0D5C" w:rsidRDefault="004D0D5C" w:rsidP="004D0D5C">
            <w:r>
              <w:t>Latest &gt; (</w:t>
            </w:r>
            <w:hyperlink w:anchor="_Reporting_Period_End" w:history="1">
              <w:r>
                <w:rPr>
                  <w:rStyle w:val="Hyperlink"/>
                </w:rPr>
                <w:t>RPED</w:t>
              </w:r>
            </w:hyperlink>
            <w:r w:rsidRPr="00A502CC">
              <w:rPr>
                <w:rStyle w:val="Hyperlink"/>
                <w:u w:val="none"/>
              </w:rPr>
              <w:t xml:space="preserve"> </w:t>
            </w:r>
            <w:r w:rsidRPr="00A502CC">
              <w:t>–</w:t>
            </w:r>
            <w:r>
              <w:t xml:space="preserve"> 5 years) </w:t>
            </w:r>
          </w:p>
          <w:p w14:paraId="3EA53A75" w14:textId="644AFBA2" w:rsidR="004D0D5C" w:rsidRPr="000C07C2" w:rsidRDefault="004D0D5C" w:rsidP="004D0D5C">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3C07E9B" w14:textId="70CC51ED"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blood pressure code recorded in the five years up to and including the reporting period end date.</w:t>
            </w:r>
          </w:p>
        </w:tc>
      </w:tr>
      <w:tr w:rsidR="004D0D5C" w:rsidRPr="000C07C2" w14:paraId="1A56D071"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CBF8FE"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1C04CF" w14:textId="14E20A18" w:rsidR="004D0D5C" w:rsidRPr="000F2742" w:rsidRDefault="004D0D5C" w:rsidP="004D0D5C">
            <w:pPr>
              <w:pStyle w:val="Heading5"/>
              <w:keepNext w:val="0"/>
              <w:rPr>
                <w:b w:val="0"/>
                <w:color w:val="auto"/>
              </w:rPr>
            </w:pPr>
            <w:bookmarkStart w:id="242" w:name="_GORD_DAT"/>
            <w:bookmarkEnd w:id="242"/>
            <w:r>
              <w:rPr>
                <w:b w:val="0"/>
                <w:color w:val="auto"/>
              </w:rPr>
              <w:t>GORD_DAT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F15F8D" w14:textId="75E51982" w:rsidR="004D0D5C" w:rsidRPr="00FB20D8" w:rsidRDefault="00D877C1" w:rsidP="004D0D5C">
            <w:pPr>
              <w:rPr>
                <w:rFonts w:cs="Arial"/>
                <w:color w:val="000000"/>
                <w:szCs w:val="20"/>
                <w:lang w:eastAsia="en-GB"/>
              </w:rPr>
            </w:pPr>
            <w:hyperlink w:anchor="GORD_COD" w:history="1">
              <w:r w:rsidR="004D0D5C" w:rsidRPr="001370B5">
                <w:rPr>
                  <w:rStyle w:val="Hyperlink"/>
                  <w:rFonts w:cs="Arial"/>
                  <w:szCs w:val="20"/>
                  <w:lang w:eastAsia="en-GB"/>
                </w:rPr>
                <w:t>GORD_COD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EB82DB" w14:textId="7D3D32B4" w:rsidR="004D0D5C" w:rsidRPr="000C07C2" w:rsidRDefault="004D0D5C" w:rsidP="004D0D5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607F536" w14:textId="36B3254E" w:rsidR="004D0D5C" w:rsidRPr="000C07C2" w:rsidRDefault="004D0D5C" w:rsidP="004D0D5C">
            <w:pPr>
              <w:rPr>
                <w:rFonts w:cs="Arial"/>
                <w:i/>
                <w:iCs/>
                <w:color w:val="000000"/>
                <w:szCs w:val="20"/>
                <w:lang w:eastAsia="en-GB"/>
              </w:rPr>
            </w:pPr>
            <w:r>
              <w:rPr>
                <w:rFonts w:cs="Arial"/>
                <w:i/>
                <w:iCs/>
                <w:color w:val="000000"/>
                <w:szCs w:val="20"/>
                <w:lang w:eastAsia="en-GB"/>
              </w:rPr>
              <w:t>The date of the first g</w:t>
            </w:r>
            <w:r w:rsidRPr="001370B5">
              <w:rPr>
                <w:rFonts w:cs="Arial"/>
                <w:i/>
                <w:iCs/>
                <w:color w:val="000000"/>
                <w:szCs w:val="20"/>
                <w:lang w:eastAsia="en-GB"/>
              </w:rPr>
              <w:t>astro-oesophageal reflux disease</w:t>
            </w:r>
            <w:r>
              <w:rPr>
                <w:rFonts w:cs="Arial"/>
                <w:i/>
                <w:iCs/>
                <w:color w:val="000000"/>
                <w:szCs w:val="20"/>
                <w:lang w:eastAsia="en-GB"/>
              </w:rPr>
              <w:t xml:space="preserve"> (GORD) diagnosis up to and including the reporting period end date.</w:t>
            </w:r>
          </w:p>
        </w:tc>
      </w:tr>
      <w:tr w:rsidR="004D0D5C" w:rsidRPr="000C07C2" w14:paraId="6442F707"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88AA42"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F8A7E6" w14:textId="4F5C3870" w:rsidR="004D0D5C" w:rsidRPr="000F2742" w:rsidRDefault="004D0D5C" w:rsidP="004D0D5C">
            <w:pPr>
              <w:pStyle w:val="Heading5"/>
              <w:keepNext w:val="0"/>
              <w:rPr>
                <w:b w:val="0"/>
                <w:color w:val="auto"/>
              </w:rPr>
            </w:pPr>
            <w:bookmarkStart w:id="243" w:name="_DYSPHAG_DAT"/>
            <w:bookmarkEnd w:id="243"/>
            <w:r>
              <w:rPr>
                <w:b w:val="0"/>
                <w:color w:val="auto"/>
              </w:rPr>
              <w:t>DYSPHAG_DAT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4E2190" w14:textId="7049CA34" w:rsidR="004D0D5C" w:rsidRPr="00FB20D8" w:rsidRDefault="00D877C1" w:rsidP="004D0D5C">
            <w:pPr>
              <w:rPr>
                <w:rFonts w:cs="Arial"/>
                <w:color w:val="000000"/>
                <w:szCs w:val="20"/>
                <w:lang w:eastAsia="en-GB"/>
              </w:rPr>
            </w:pPr>
            <w:hyperlink w:anchor="DYSPHAG_COD" w:history="1">
              <w:r w:rsidR="004D0D5C" w:rsidRPr="001370B5">
                <w:rPr>
                  <w:rStyle w:val="Hyperlink"/>
                  <w:rFonts w:cs="Arial"/>
                  <w:szCs w:val="20"/>
                  <w:lang w:eastAsia="en-GB"/>
                </w:rPr>
                <w:t>DYSPHAG_COD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A404C" w14:textId="40C45192" w:rsidR="004D0D5C" w:rsidRPr="000C07C2" w:rsidRDefault="004D0D5C" w:rsidP="004D0D5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93152D1" w14:textId="72E8BC6B" w:rsidR="004D0D5C" w:rsidRPr="000C07C2" w:rsidRDefault="004D0D5C" w:rsidP="004D0D5C">
            <w:pPr>
              <w:rPr>
                <w:rFonts w:cs="Arial"/>
                <w:i/>
                <w:iCs/>
                <w:color w:val="000000"/>
                <w:szCs w:val="20"/>
                <w:lang w:eastAsia="en-GB"/>
              </w:rPr>
            </w:pPr>
            <w:r>
              <w:rPr>
                <w:rFonts w:cs="Arial"/>
                <w:i/>
                <w:iCs/>
                <w:color w:val="000000"/>
                <w:szCs w:val="20"/>
                <w:lang w:eastAsia="en-GB"/>
              </w:rPr>
              <w:t>The date of the first d</w:t>
            </w:r>
            <w:r w:rsidRPr="001370B5">
              <w:rPr>
                <w:rFonts w:cs="Arial"/>
                <w:i/>
                <w:iCs/>
                <w:color w:val="000000"/>
                <w:szCs w:val="20"/>
                <w:lang w:eastAsia="en-GB"/>
              </w:rPr>
              <w:t>ysphagia</w:t>
            </w:r>
            <w:r>
              <w:rPr>
                <w:rFonts w:cs="Arial"/>
                <w:i/>
                <w:iCs/>
                <w:color w:val="000000"/>
                <w:szCs w:val="20"/>
                <w:lang w:eastAsia="en-GB"/>
              </w:rPr>
              <w:t xml:space="preserve"> diagnosis up to and including the reporting period end date.</w:t>
            </w:r>
          </w:p>
        </w:tc>
      </w:tr>
      <w:tr w:rsidR="004D0D5C" w:rsidRPr="000C07C2" w14:paraId="14B07FB3"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FB3ECB"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A4B868" w14:textId="616DD923" w:rsidR="004D0D5C" w:rsidRPr="000F2742" w:rsidRDefault="004D0D5C" w:rsidP="004D0D5C">
            <w:pPr>
              <w:pStyle w:val="Heading5"/>
              <w:keepNext w:val="0"/>
              <w:rPr>
                <w:b w:val="0"/>
                <w:color w:val="auto"/>
              </w:rPr>
            </w:pPr>
            <w:bookmarkStart w:id="244" w:name="_CHRONCONSTIP_DAT"/>
            <w:bookmarkEnd w:id="244"/>
            <w:r>
              <w:rPr>
                <w:b w:val="0"/>
                <w:color w:val="auto"/>
              </w:rPr>
              <w:t>CHRONCONSTIP_DAT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432C45" w14:textId="1CC72281" w:rsidR="004D0D5C" w:rsidRPr="00FB20D8" w:rsidRDefault="00D877C1" w:rsidP="004D0D5C">
            <w:pPr>
              <w:rPr>
                <w:rFonts w:cs="Arial"/>
                <w:color w:val="000000"/>
                <w:szCs w:val="20"/>
                <w:lang w:eastAsia="en-GB"/>
              </w:rPr>
            </w:pPr>
            <w:hyperlink w:anchor="CHRONCONSTIP_COD" w:history="1">
              <w:r w:rsidR="004D0D5C" w:rsidRPr="001370B5">
                <w:rPr>
                  <w:rStyle w:val="Hyperlink"/>
                  <w:rFonts w:cs="Arial"/>
                  <w:szCs w:val="20"/>
                  <w:lang w:eastAsia="en-GB"/>
                </w:rPr>
                <w:t>CHRONCONSTIP_COD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D9BC" w14:textId="7B94EBFA" w:rsidR="004D0D5C" w:rsidRDefault="004D0D5C" w:rsidP="004D0D5C">
            <w:r>
              <w:t>Latest &gt; (</w:t>
            </w:r>
            <w:hyperlink w:anchor="_Reporting_Period_End" w:history="1">
              <w:r>
                <w:rPr>
                  <w:rStyle w:val="Hyperlink"/>
                </w:rPr>
                <w:t>RPED</w:t>
              </w:r>
            </w:hyperlink>
            <w:r w:rsidRPr="00A502CC">
              <w:rPr>
                <w:rStyle w:val="Hyperlink"/>
                <w:u w:val="none"/>
              </w:rPr>
              <w:t xml:space="preserve"> </w:t>
            </w:r>
            <w:r w:rsidRPr="00A502CC">
              <w:t>–</w:t>
            </w:r>
            <w:r>
              <w:t xml:space="preserve"> 5 years) </w:t>
            </w:r>
          </w:p>
          <w:p w14:paraId="69063FA3" w14:textId="5D12E29F" w:rsidR="004D0D5C" w:rsidRPr="000C07C2" w:rsidRDefault="004D0D5C" w:rsidP="004D0D5C">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C4319F" w14:textId="325F2FA9"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chronic constipation diagnosis recorded in the five years up to and including the reporting period end date.</w:t>
            </w:r>
          </w:p>
        </w:tc>
      </w:tr>
      <w:tr w:rsidR="004D0D5C" w:rsidRPr="000C07C2" w14:paraId="23EC61DE"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28962F"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1657F9" w14:textId="24E8BCC1" w:rsidR="004D0D5C" w:rsidRPr="000F2742" w:rsidRDefault="004D0D5C" w:rsidP="004D0D5C">
            <w:pPr>
              <w:pStyle w:val="Heading5"/>
              <w:keepNext w:val="0"/>
              <w:rPr>
                <w:b w:val="0"/>
                <w:color w:val="auto"/>
              </w:rPr>
            </w:pPr>
            <w:bookmarkStart w:id="245" w:name="_CONSTIPMED_DAT"/>
            <w:bookmarkEnd w:id="245"/>
            <w:r>
              <w:rPr>
                <w:b w:val="0"/>
                <w:color w:val="auto"/>
              </w:rPr>
              <w:t>CONSTIPMED_DAT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39CF90" w14:textId="224F6649" w:rsidR="004D0D5C" w:rsidRPr="00FB20D8" w:rsidRDefault="00D877C1" w:rsidP="004D0D5C">
            <w:pPr>
              <w:rPr>
                <w:rFonts w:cs="Arial"/>
                <w:color w:val="000000"/>
                <w:szCs w:val="20"/>
                <w:lang w:eastAsia="en-GB"/>
              </w:rPr>
            </w:pPr>
            <w:hyperlink w:anchor="CONSTIPMED_COD" w:history="1">
              <w:r w:rsidR="004D0D5C" w:rsidRPr="001370B5">
                <w:rPr>
                  <w:rStyle w:val="Hyperlink"/>
                  <w:rFonts w:cs="Arial"/>
                  <w:szCs w:val="20"/>
                  <w:lang w:eastAsia="en-GB"/>
                </w:rPr>
                <w:t>CONSTIPMED_COD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DC9491" w14:textId="1B2DD0B5" w:rsidR="004D0D5C" w:rsidRPr="000C07C2" w:rsidRDefault="004D0D5C" w:rsidP="004D0D5C">
            <w:pPr>
              <w:rPr>
                <w:rFonts w:cs="Arial"/>
                <w:color w:val="000000"/>
                <w:szCs w:val="20"/>
                <w:lang w:eastAsia="en-GB"/>
              </w:rPr>
            </w:pPr>
            <w:r>
              <w:t>Earliest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3C3C90" w14:textId="0393F3E1" w:rsidR="004D0D5C" w:rsidRPr="000C07C2" w:rsidRDefault="004D0D5C" w:rsidP="004D0D5C">
            <w:pPr>
              <w:rPr>
                <w:rFonts w:cs="Arial"/>
                <w:i/>
                <w:iCs/>
                <w:color w:val="000000"/>
                <w:szCs w:val="20"/>
                <w:lang w:eastAsia="en-GB"/>
              </w:rPr>
            </w:pPr>
            <w:r>
              <w:rPr>
                <w:rFonts w:cs="Arial"/>
                <w:i/>
                <w:iCs/>
                <w:color w:val="000000"/>
                <w:szCs w:val="20"/>
                <w:lang w:eastAsia="en-GB"/>
              </w:rPr>
              <w:t>The date of the earliest constipation medication recorded in the 12 months up to and including the reporting period end date.</w:t>
            </w:r>
          </w:p>
        </w:tc>
      </w:tr>
      <w:tr w:rsidR="004D0D5C" w:rsidRPr="000C07C2" w14:paraId="0D491F3F"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4170A4"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8B2151" w14:textId="1F7F3BC4" w:rsidR="004D0D5C" w:rsidRPr="000F2742" w:rsidRDefault="004D0D5C" w:rsidP="004D0D5C">
            <w:pPr>
              <w:pStyle w:val="Heading5"/>
              <w:keepNext w:val="0"/>
              <w:rPr>
                <w:b w:val="0"/>
                <w:color w:val="auto"/>
              </w:rPr>
            </w:pPr>
            <w:bookmarkStart w:id="246" w:name="_CONSTIPMEDLAT_DAT"/>
            <w:bookmarkEnd w:id="246"/>
            <w:r>
              <w:rPr>
                <w:b w:val="0"/>
                <w:color w:val="auto"/>
              </w:rPr>
              <w:t>CONSTIPMEDLAT_DAT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89DCD1" w14:textId="2C154A2E" w:rsidR="004D0D5C" w:rsidRPr="00FB20D8" w:rsidRDefault="00D877C1" w:rsidP="004D0D5C">
            <w:pPr>
              <w:rPr>
                <w:rFonts w:cs="Arial"/>
                <w:color w:val="000000"/>
                <w:szCs w:val="20"/>
                <w:lang w:eastAsia="en-GB"/>
              </w:rPr>
            </w:pPr>
            <w:hyperlink w:anchor="CONSTIPMED_COD" w:history="1">
              <w:r w:rsidR="004D0D5C" w:rsidRPr="001370B5">
                <w:rPr>
                  <w:rStyle w:val="Hyperlink"/>
                  <w:rFonts w:cs="Arial"/>
                  <w:szCs w:val="20"/>
                  <w:lang w:eastAsia="en-GB"/>
                </w:rPr>
                <w:t>CONSTIPMED_COD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E92734" w14:textId="47AC5F09" w:rsidR="004D0D5C" w:rsidRPr="000C07C2" w:rsidRDefault="004D0D5C" w:rsidP="004D0D5C">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91B13C" w14:textId="37AC3F66"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constipation medication recorded in the 12 months up to and including the reporting period end date.</w:t>
            </w:r>
          </w:p>
        </w:tc>
      </w:tr>
      <w:tr w:rsidR="004D0D5C" w:rsidRPr="000C07C2" w14:paraId="4589E054"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9BA97"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980BF1" w14:textId="77A1588D" w:rsidR="004D0D5C" w:rsidRPr="000F2742" w:rsidRDefault="004D0D5C" w:rsidP="004D0D5C">
            <w:pPr>
              <w:pStyle w:val="Heading5"/>
              <w:keepNext w:val="0"/>
              <w:rPr>
                <w:b w:val="0"/>
                <w:color w:val="auto"/>
              </w:rPr>
            </w:pPr>
            <w:bookmarkStart w:id="247" w:name="_DS_DAT"/>
            <w:bookmarkEnd w:id="247"/>
            <w:r>
              <w:rPr>
                <w:b w:val="0"/>
                <w:color w:val="auto"/>
              </w:rPr>
              <w:t>DS_DAT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0F1BA1" w14:textId="5A7FD324" w:rsidR="004D0D5C" w:rsidRPr="00FB20D8" w:rsidRDefault="00D877C1" w:rsidP="004D0D5C">
            <w:pPr>
              <w:rPr>
                <w:rFonts w:cs="Arial"/>
                <w:color w:val="000000"/>
                <w:szCs w:val="20"/>
                <w:lang w:eastAsia="en-GB"/>
              </w:rPr>
            </w:pPr>
            <w:hyperlink w:anchor="DS_COD" w:history="1">
              <w:r w:rsidR="004D0D5C" w:rsidRPr="0036726B">
                <w:rPr>
                  <w:rStyle w:val="Hyperlink"/>
                  <w:rFonts w:cs="Arial"/>
                  <w:szCs w:val="20"/>
                  <w:lang w:eastAsia="en-GB"/>
                </w:rPr>
                <w:t>DS_COD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A3CBB9" w14:textId="7FB63C68" w:rsidR="004D0D5C" w:rsidRPr="000C07C2" w:rsidRDefault="004D0D5C" w:rsidP="004D0D5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BCB690C" w14:textId="6CE43312" w:rsidR="004D0D5C" w:rsidRPr="000C07C2" w:rsidRDefault="004D0D5C" w:rsidP="004D0D5C">
            <w:pPr>
              <w:rPr>
                <w:rFonts w:cs="Arial"/>
                <w:i/>
                <w:iCs/>
                <w:color w:val="000000"/>
                <w:szCs w:val="20"/>
                <w:lang w:eastAsia="en-GB"/>
              </w:rPr>
            </w:pPr>
            <w:r>
              <w:rPr>
                <w:rFonts w:cs="Arial"/>
                <w:i/>
                <w:iCs/>
                <w:color w:val="000000"/>
                <w:szCs w:val="20"/>
                <w:lang w:eastAsia="en-GB"/>
              </w:rPr>
              <w:t>The date of the first Down syndrome diagnosis up to and including the reporting period end date.</w:t>
            </w:r>
          </w:p>
        </w:tc>
      </w:tr>
      <w:tr w:rsidR="004D0D5C" w:rsidRPr="000C07C2" w14:paraId="277DA6FA"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6A29E4"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D5E147" w14:textId="05FE39AF" w:rsidR="004D0D5C" w:rsidRPr="000F2742" w:rsidRDefault="004D0D5C" w:rsidP="004D0D5C">
            <w:pPr>
              <w:pStyle w:val="Heading5"/>
              <w:keepNext w:val="0"/>
              <w:rPr>
                <w:b w:val="0"/>
                <w:color w:val="auto"/>
              </w:rPr>
            </w:pPr>
            <w:bookmarkStart w:id="248" w:name="_HYPOTHY_DAT"/>
            <w:bookmarkStart w:id="249" w:name="_THY_DAT"/>
            <w:bookmarkEnd w:id="248"/>
            <w:bookmarkEnd w:id="249"/>
            <w:r>
              <w:rPr>
                <w:b w:val="0"/>
                <w:color w:val="auto"/>
              </w:rPr>
              <w:t>THY_DAT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302547" w14:textId="7074CA9C" w:rsidR="004D0D5C" w:rsidRPr="00FB20D8" w:rsidRDefault="00D877C1" w:rsidP="004D0D5C">
            <w:pPr>
              <w:rPr>
                <w:rFonts w:cs="Arial"/>
                <w:color w:val="000000"/>
                <w:szCs w:val="20"/>
                <w:lang w:eastAsia="en-GB"/>
              </w:rPr>
            </w:pPr>
            <w:hyperlink w:anchor="THY_COD" w:history="1">
              <w:r w:rsidR="004D0D5C" w:rsidRPr="00A373F8">
                <w:rPr>
                  <w:rStyle w:val="Hyperlink"/>
                </w:rPr>
                <w:t>THY_COD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12EF62" w14:textId="66FF0012" w:rsidR="004D0D5C" w:rsidRPr="000C07C2" w:rsidRDefault="004D0D5C" w:rsidP="004D0D5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764D3A" w14:textId="10202732" w:rsidR="004D0D5C" w:rsidRPr="000C07C2" w:rsidRDefault="004D0D5C" w:rsidP="004D0D5C">
            <w:pPr>
              <w:rPr>
                <w:rFonts w:cs="Arial"/>
                <w:i/>
                <w:iCs/>
                <w:color w:val="000000"/>
                <w:szCs w:val="20"/>
                <w:lang w:eastAsia="en-GB"/>
              </w:rPr>
            </w:pPr>
            <w:r>
              <w:rPr>
                <w:rFonts w:cs="Arial"/>
                <w:i/>
                <w:iCs/>
                <w:color w:val="000000"/>
                <w:szCs w:val="20"/>
                <w:lang w:eastAsia="en-GB"/>
              </w:rPr>
              <w:t>The date of the first hypothyroidism diagnosis up to and including the reporting period end date.</w:t>
            </w:r>
          </w:p>
        </w:tc>
      </w:tr>
      <w:tr w:rsidR="004D0D5C" w:rsidRPr="000C07C2" w14:paraId="3684C3D7"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1844B6"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10CF4F" w14:textId="5F5918FA" w:rsidR="004D0D5C" w:rsidRPr="000F2742" w:rsidRDefault="004D0D5C" w:rsidP="004D0D5C">
            <w:pPr>
              <w:pStyle w:val="Heading5"/>
              <w:keepNext w:val="0"/>
              <w:rPr>
                <w:b w:val="0"/>
                <w:color w:val="auto"/>
              </w:rPr>
            </w:pPr>
            <w:bookmarkStart w:id="250" w:name="_DEM_DAT"/>
            <w:bookmarkEnd w:id="250"/>
            <w:r>
              <w:rPr>
                <w:b w:val="0"/>
                <w:color w:val="auto"/>
              </w:rPr>
              <w:t>DEM_DAT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EDF7B1" w14:textId="4A140226" w:rsidR="004D0D5C" w:rsidRPr="00FB20D8" w:rsidRDefault="00D877C1" w:rsidP="004D0D5C">
            <w:pPr>
              <w:rPr>
                <w:rFonts w:cs="Arial"/>
                <w:color w:val="000000"/>
                <w:szCs w:val="20"/>
                <w:lang w:eastAsia="en-GB"/>
              </w:rPr>
            </w:pPr>
            <w:hyperlink w:anchor="DEM_COD" w:history="1">
              <w:r w:rsidR="004D0D5C" w:rsidRPr="002105CC">
                <w:rPr>
                  <w:rStyle w:val="Hyperlink"/>
                  <w:rFonts w:cs="Arial"/>
                  <w:szCs w:val="20"/>
                  <w:lang w:eastAsia="en-GB"/>
                </w:rPr>
                <w:t>DEM_COD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443405" w14:textId="55783010" w:rsidR="004D0D5C" w:rsidRPr="000C07C2" w:rsidRDefault="004D0D5C" w:rsidP="004D0D5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8C5AD1" w14:textId="4C82C07B" w:rsidR="004D0D5C" w:rsidRPr="000C07C2" w:rsidRDefault="004D0D5C" w:rsidP="004D0D5C">
            <w:pPr>
              <w:rPr>
                <w:rFonts w:cs="Arial"/>
                <w:i/>
                <w:iCs/>
                <w:color w:val="000000"/>
                <w:szCs w:val="20"/>
                <w:lang w:eastAsia="en-GB"/>
              </w:rPr>
            </w:pPr>
            <w:r>
              <w:rPr>
                <w:rFonts w:cs="Arial"/>
                <w:i/>
                <w:iCs/>
                <w:color w:val="000000"/>
                <w:szCs w:val="20"/>
                <w:lang w:eastAsia="en-GB"/>
              </w:rPr>
              <w:t>The date of the first dementia diagnosis up to and including the reporting period end date.</w:t>
            </w:r>
          </w:p>
        </w:tc>
      </w:tr>
      <w:tr w:rsidR="004D0D5C" w:rsidRPr="000C07C2" w14:paraId="0300C3ED"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6038D3"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770ACD4" w14:textId="1D683C83" w:rsidR="004D0D5C" w:rsidRPr="000F2742" w:rsidRDefault="004D0D5C" w:rsidP="004D0D5C">
            <w:pPr>
              <w:pStyle w:val="Heading5"/>
              <w:keepNext w:val="0"/>
              <w:rPr>
                <w:b w:val="0"/>
                <w:color w:val="auto"/>
              </w:rPr>
            </w:pPr>
            <w:r>
              <w:rPr>
                <w:b w:val="0"/>
                <w:color w:val="auto"/>
              </w:rPr>
              <w:t>AST_DAT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A30102" w14:textId="791833FC" w:rsidR="004D0D5C" w:rsidRPr="00FB20D8" w:rsidRDefault="00D877C1" w:rsidP="004D0D5C">
            <w:pPr>
              <w:rPr>
                <w:rFonts w:cs="Arial"/>
                <w:color w:val="000000"/>
                <w:szCs w:val="20"/>
                <w:lang w:eastAsia="en-GB"/>
              </w:rPr>
            </w:pPr>
            <w:hyperlink w:anchor="AST_COD" w:history="1">
              <w:r w:rsidR="004D0D5C" w:rsidRPr="002105CC">
                <w:rPr>
                  <w:rStyle w:val="Hyperlink"/>
                  <w:rFonts w:cs="Arial"/>
                  <w:szCs w:val="20"/>
                  <w:lang w:eastAsia="en-GB"/>
                </w:rPr>
                <w:t>AST_COD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6A61DA" w14:textId="008E5678"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C389D8B" w14:textId="52E59D05"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asthma diagnosis up to and including the reporting period end date.</w:t>
            </w:r>
          </w:p>
        </w:tc>
      </w:tr>
      <w:tr w:rsidR="004D0D5C" w:rsidRPr="000C07C2" w14:paraId="253577F7"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BDEB9C"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048C9F" w14:textId="0344FB6A" w:rsidR="004D0D5C" w:rsidRPr="000F2742" w:rsidRDefault="004D0D5C" w:rsidP="004D0D5C">
            <w:pPr>
              <w:pStyle w:val="Heading5"/>
              <w:keepNext w:val="0"/>
              <w:rPr>
                <w:b w:val="0"/>
                <w:color w:val="auto"/>
              </w:rPr>
            </w:pPr>
            <w:bookmarkStart w:id="251" w:name="_ASTRES_DAT"/>
            <w:bookmarkEnd w:id="251"/>
            <w:r>
              <w:rPr>
                <w:b w:val="0"/>
                <w:color w:val="auto"/>
              </w:rPr>
              <w:t>ASTRES_DAT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939E81" w14:textId="085BFE88" w:rsidR="004D0D5C" w:rsidRPr="00FB20D8" w:rsidRDefault="00D877C1" w:rsidP="004D0D5C">
            <w:pPr>
              <w:rPr>
                <w:rFonts w:cs="Arial"/>
                <w:color w:val="000000"/>
                <w:szCs w:val="20"/>
                <w:lang w:eastAsia="en-GB"/>
              </w:rPr>
            </w:pPr>
            <w:hyperlink w:anchor="ASTRES_COD" w:history="1">
              <w:r w:rsidR="004D0D5C" w:rsidRPr="002105CC">
                <w:rPr>
                  <w:rStyle w:val="Hyperlink"/>
                  <w:rFonts w:cs="Arial"/>
                  <w:szCs w:val="20"/>
                  <w:lang w:eastAsia="en-GB"/>
                </w:rPr>
                <w:t>ASTRES_COD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4A6B0" w14:textId="5A04C25F" w:rsidR="004D0D5C" w:rsidRPr="000C07C2" w:rsidRDefault="004D0D5C" w:rsidP="004D0D5C">
            <w:pPr>
              <w:rPr>
                <w:rFonts w:cs="Arial"/>
                <w:color w:val="000000"/>
                <w:szCs w:val="20"/>
                <w:lang w:eastAsia="en-GB"/>
              </w:rPr>
            </w:pPr>
            <w:r>
              <w:rPr>
                <w:szCs w:val="20"/>
              </w:rPr>
              <w:t>Late</w:t>
            </w:r>
            <w:r w:rsidRPr="00FD549E">
              <w:rPr>
                <w:szCs w:val="20"/>
              </w:rPr>
              <w:t>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EB7007" w14:textId="391D1CFF"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asthma resolved code recorded up to and including the reporting period end date.</w:t>
            </w:r>
          </w:p>
        </w:tc>
      </w:tr>
      <w:tr w:rsidR="004D0D5C" w:rsidRPr="000C07C2" w14:paraId="0E854EAD"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5A646C"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CB7042" w14:textId="66912776" w:rsidR="004D0D5C" w:rsidRPr="000F2742" w:rsidRDefault="004D0D5C" w:rsidP="004D0D5C">
            <w:pPr>
              <w:pStyle w:val="Heading5"/>
              <w:keepNext w:val="0"/>
              <w:rPr>
                <w:b w:val="0"/>
                <w:color w:val="auto"/>
              </w:rPr>
            </w:pPr>
            <w:bookmarkStart w:id="252" w:name="_ASTTRT_DAT"/>
            <w:bookmarkEnd w:id="252"/>
            <w:r>
              <w:rPr>
                <w:b w:val="0"/>
                <w:color w:val="auto"/>
              </w:rPr>
              <w:t>ASTTRT_DAT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9E5278" w14:textId="3F20E0B1" w:rsidR="004D0D5C" w:rsidRPr="00FB20D8" w:rsidRDefault="00D877C1" w:rsidP="004D0D5C">
            <w:pPr>
              <w:rPr>
                <w:rFonts w:cs="Arial"/>
                <w:color w:val="000000"/>
                <w:szCs w:val="20"/>
                <w:lang w:eastAsia="en-GB"/>
              </w:rPr>
            </w:pPr>
            <w:hyperlink w:anchor="ASTTRT_COD" w:history="1">
              <w:r w:rsidR="004D0D5C" w:rsidRPr="002105CC">
                <w:rPr>
                  <w:rStyle w:val="Hyperlink"/>
                  <w:rFonts w:cs="Arial"/>
                  <w:szCs w:val="20"/>
                  <w:lang w:eastAsia="en-GB"/>
                </w:rPr>
                <w:t>ASTTRT_COD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CE8BCE" w14:textId="3AC6A759" w:rsidR="004D0D5C" w:rsidRPr="000C07C2" w:rsidRDefault="004D0D5C" w:rsidP="004D0D5C">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6D618E0" w14:textId="0E5E6918"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asthma medication recorded in the 12 months up to and including the reporting period end date.</w:t>
            </w:r>
          </w:p>
        </w:tc>
      </w:tr>
      <w:tr w:rsidR="004D0D5C" w:rsidRPr="000C07C2" w14:paraId="26703784"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2ADBD"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EFFE74" w14:textId="32EAA150" w:rsidR="004D0D5C" w:rsidRPr="000F2742" w:rsidRDefault="004D0D5C" w:rsidP="004D0D5C">
            <w:pPr>
              <w:pStyle w:val="Heading5"/>
              <w:keepNext w:val="0"/>
              <w:rPr>
                <w:b w:val="0"/>
                <w:color w:val="auto"/>
              </w:rPr>
            </w:pPr>
            <w:r>
              <w:rPr>
                <w:b w:val="0"/>
                <w:color w:val="auto"/>
              </w:rPr>
              <w:t>CAN_DAT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019D54" w14:textId="1CFA0D29" w:rsidR="004D0D5C" w:rsidRPr="00FB20D8" w:rsidRDefault="00D877C1" w:rsidP="004D0D5C">
            <w:pPr>
              <w:rPr>
                <w:rFonts w:cs="Arial"/>
                <w:color w:val="000000"/>
                <w:szCs w:val="20"/>
                <w:lang w:eastAsia="en-GB"/>
              </w:rPr>
            </w:pPr>
            <w:hyperlink w:anchor="CAN_COD" w:history="1">
              <w:r w:rsidR="004D0D5C" w:rsidRPr="002105CC">
                <w:rPr>
                  <w:rStyle w:val="Hyperlink"/>
                  <w:rFonts w:cs="Arial"/>
                  <w:szCs w:val="20"/>
                  <w:lang w:eastAsia="en-GB"/>
                </w:rPr>
                <w:t>CAN_COD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FD7CA7" w14:textId="6130BF45" w:rsidR="004D0D5C" w:rsidRPr="00C67823" w:rsidRDefault="004D0D5C" w:rsidP="004D0D5C">
            <w:pPr>
              <w:rPr>
                <w:rFonts w:cs="Arial"/>
                <w:color w:val="000000"/>
                <w:szCs w:val="20"/>
                <w:lang w:eastAsia="en-GB"/>
              </w:rPr>
            </w:pPr>
            <w:r w:rsidRPr="00DC2131">
              <w:t>Latest first or new episode</w:t>
            </w:r>
            <w:r>
              <w:t xml:space="preserve"> &gt;= 01/04/2003 AND</w:t>
            </w:r>
            <w:r w:rsidRPr="00DC2131">
              <w:t xml:space="preserve">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A3E40B" w14:textId="47FD51E1" w:rsidR="004D0D5C" w:rsidRPr="000C07C2" w:rsidRDefault="004D0D5C" w:rsidP="004D0D5C">
            <w:pPr>
              <w:rPr>
                <w:rFonts w:cs="Arial"/>
                <w:i/>
                <w:iCs/>
                <w:color w:val="000000"/>
                <w:szCs w:val="20"/>
                <w:lang w:eastAsia="en-GB"/>
              </w:rPr>
            </w:pPr>
            <w:r>
              <w:rPr>
                <w:rFonts w:cs="Arial"/>
                <w:i/>
                <w:iCs/>
                <w:color w:val="000000"/>
                <w:szCs w:val="20"/>
                <w:lang w:eastAsia="en-GB"/>
              </w:rPr>
              <w:t>The date of the most recent first or new episode of cancer diagnosis on or after 1 April 2003 and up to and including the reporting period end date.</w:t>
            </w:r>
          </w:p>
        </w:tc>
      </w:tr>
      <w:tr w:rsidR="004D0D5C" w:rsidRPr="000C07C2" w14:paraId="647ADFFE"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F772FF"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E0366C5" w14:textId="3CD7943D" w:rsidR="004D0D5C" w:rsidRPr="000F2742" w:rsidRDefault="004D0D5C" w:rsidP="004D0D5C">
            <w:pPr>
              <w:pStyle w:val="Heading5"/>
              <w:keepNext w:val="0"/>
              <w:rPr>
                <w:b w:val="0"/>
                <w:color w:val="auto"/>
              </w:rPr>
            </w:pPr>
            <w:bookmarkStart w:id="253" w:name="_CKD_DAT"/>
            <w:bookmarkEnd w:id="253"/>
            <w:r>
              <w:rPr>
                <w:b w:val="0"/>
                <w:color w:val="auto"/>
              </w:rPr>
              <w:t>CKD_DAT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8A6E01" w14:textId="0C0563E4" w:rsidR="004D0D5C" w:rsidRPr="00FB20D8" w:rsidRDefault="00D877C1" w:rsidP="004D0D5C">
            <w:pPr>
              <w:rPr>
                <w:rFonts w:cs="Arial"/>
                <w:color w:val="000000"/>
                <w:szCs w:val="20"/>
                <w:lang w:eastAsia="en-GB"/>
              </w:rPr>
            </w:pPr>
            <w:hyperlink w:anchor="CKD_COD" w:history="1">
              <w:r w:rsidR="004D0D5C" w:rsidRPr="00386AA4">
                <w:rPr>
                  <w:rStyle w:val="Hyperlink"/>
                  <w:rFonts w:cs="Arial"/>
                  <w:szCs w:val="20"/>
                  <w:lang w:eastAsia="en-GB"/>
                </w:rPr>
                <w:t>CKD_COD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AAFF6C" w14:textId="4D54F29D"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158ACE" w14:textId="40D6EAF3"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chronic kidney disease (stage 3-5) diagnosis up to and including the reporting period end date.</w:t>
            </w:r>
          </w:p>
        </w:tc>
      </w:tr>
      <w:tr w:rsidR="004D0D5C" w:rsidRPr="000C07C2" w14:paraId="12F85A59"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29572"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BC16ED" w14:textId="1F43FD1D" w:rsidR="004D0D5C" w:rsidRPr="000F2742" w:rsidRDefault="004D0D5C" w:rsidP="004D0D5C">
            <w:pPr>
              <w:pStyle w:val="Heading5"/>
              <w:keepNext w:val="0"/>
              <w:rPr>
                <w:b w:val="0"/>
                <w:color w:val="auto"/>
              </w:rPr>
            </w:pPr>
            <w:bookmarkStart w:id="254" w:name="_CKD1AND2_DAT"/>
            <w:bookmarkEnd w:id="254"/>
            <w:r>
              <w:rPr>
                <w:b w:val="0"/>
                <w:color w:val="auto"/>
              </w:rPr>
              <w:t>CKD1AND2_DAT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C833C6" w14:textId="538B7A0D" w:rsidR="004D0D5C" w:rsidRPr="00FB20D8" w:rsidRDefault="00D877C1" w:rsidP="004D0D5C">
            <w:pPr>
              <w:rPr>
                <w:rFonts w:cs="Arial"/>
                <w:color w:val="000000"/>
                <w:szCs w:val="20"/>
                <w:lang w:eastAsia="en-GB"/>
              </w:rPr>
            </w:pPr>
            <w:hyperlink w:anchor="CKD1AND2_COD" w:history="1">
              <w:r w:rsidR="004D0D5C" w:rsidRPr="008E662B">
                <w:rPr>
                  <w:rStyle w:val="Hyperlink"/>
                  <w:rFonts w:cs="Arial"/>
                  <w:szCs w:val="20"/>
                  <w:lang w:eastAsia="en-GB"/>
                </w:rPr>
                <w:t>CKD1AND2_COD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90963C" w14:textId="77777777" w:rsidR="004D0D5C" w:rsidRDefault="004D0D5C" w:rsidP="004D0D5C">
            <w:pPr>
              <w:rPr>
                <w:rFonts w:cs="Arial"/>
                <w:color w:val="000000"/>
                <w:szCs w:val="20"/>
                <w:lang w:eastAsia="en-GB"/>
              </w:rPr>
            </w:pPr>
            <w:r w:rsidRPr="000C07C2">
              <w:rPr>
                <w:rFonts w:cs="Arial"/>
                <w:color w:val="000000"/>
                <w:szCs w:val="20"/>
                <w:lang w:eastAsia="en-GB"/>
              </w:rPr>
              <w:t xml:space="preserve">Latest </w:t>
            </w:r>
            <w:r>
              <w:rPr>
                <w:rFonts w:cs="Arial"/>
                <w:color w:val="000000"/>
                <w:szCs w:val="20"/>
                <w:lang w:eastAsia="en-GB"/>
              </w:rPr>
              <w:t xml:space="preserve">&gt; </w:t>
            </w:r>
            <w:hyperlink w:anchor="_CKD_DAT" w:history="1">
              <w:r w:rsidRPr="00CD3BEB">
                <w:rPr>
                  <w:rStyle w:val="Hyperlink"/>
                  <w:rFonts w:cs="Arial"/>
                  <w:szCs w:val="20"/>
                  <w:lang w:eastAsia="en-GB"/>
                </w:rPr>
                <w:t>CKD_DAT</w:t>
              </w:r>
            </w:hyperlink>
            <w:r>
              <w:rPr>
                <w:rFonts w:cs="Arial"/>
                <w:color w:val="000000"/>
                <w:szCs w:val="20"/>
                <w:lang w:eastAsia="en-GB"/>
              </w:rPr>
              <w:t xml:space="preserve"> </w:t>
            </w:r>
          </w:p>
          <w:p w14:paraId="1D771D2E" w14:textId="5311AD42" w:rsidR="004D0D5C" w:rsidRPr="000C07C2" w:rsidRDefault="004D0D5C" w:rsidP="004D0D5C">
            <w:pPr>
              <w:rPr>
                <w:rFonts w:cs="Arial"/>
                <w:color w:val="000000"/>
                <w:szCs w:val="20"/>
                <w:lang w:eastAsia="en-GB"/>
              </w:rPr>
            </w:pPr>
            <w:r>
              <w:rPr>
                <w:rFonts w:cs="Arial"/>
                <w:color w:val="000000"/>
                <w:szCs w:val="20"/>
                <w:lang w:eastAsia="en-GB"/>
              </w:rPr>
              <w:t xml:space="preserve">AND </w:t>
            </w:r>
            <w:r w:rsidRPr="000C07C2">
              <w:rPr>
                <w:rFonts w:cs="Arial"/>
                <w:color w:val="000000"/>
                <w:szCs w:val="20"/>
                <w:lang w:eastAsia="en-GB"/>
              </w:rPr>
              <w:t xml:space="preserve">&lt;= </w:t>
            </w:r>
            <w:hyperlink w:anchor="_Reporting_Period_End" w:history="1">
              <w:r>
                <w:rPr>
                  <w:rStyle w:val="Hyperlink"/>
                  <w:rFonts w:cs="Arial"/>
                  <w:szCs w:val="20"/>
                  <w:lang w:eastAsia="en-GB"/>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DA73710" w14:textId="2F2A12A7" w:rsidR="004D0D5C" w:rsidRPr="000C07C2" w:rsidRDefault="004D0D5C" w:rsidP="004D0D5C">
            <w:pPr>
              <w:rPr>
                <w:rFonts w:cs="Arial"/>
                <w:i/>
                <w:iCs/>
                <w:color w:val="000000"/>
                <w:szCs w:val="20"/>
                <w:lang w:eastAsia="en-GB"/>
              </w:rPr>
            </w:pPr>
            <w:r>
              <w:rPr>
                <w:rFonts w:cs="Arial"/>
                <w:i/>
                <w:iCs/>
                <w:color w:val="000000"/>
                <w:szCs w:val="20"/>
                <w:lang w:eastAsia="en-GB"/>
              </w:rPr>
              <w:t>Date of the most recent CKD 1-2 diagnosis following the most recent CKD 3-5 diagnosis and up to and including the reporting period end date.</w:t>
            </w:r>
          </w:p>
        </w:tc>
      </w:tr>
      <w:tr w:rsidR="004D0D5C" w:rsidRPr="000C07C2" w14:paraId="76F8F47C"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9AED59E"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45CB9E" w14:textId="775E9DE2" w:rsidR="004D0D5C" w:rsidRPr="000F2742" w:rsidRDefault="004D0D5C" w:rsidP="004D0D5C">
            <w:pPr>
              <w:pStyle w:val="Heading5"/>
              <w:keepNext w:val="0"/>
              <w:rPr>
                <w:b w:val="0"/>
                <w:color w:val="auto"/>
              </w:rPr>
            </w:pPr>
            <w:bookmarkStart w:id="255" w:name="_COPD_DAT"/>
            <w:bookmarkEnd w:id="255"/>
            <w:r>
              <w:rPr>
                <w:b w:val="0"/>
                <w:color w:val="auto"/>
              </w:rPr>
              <w:t>COPD_DAT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A12F3B" w14:textId="0751E992" w:rsidR="004D0D5C" w:rsidRPr="00FB20D8" w:rsidRDefault="00D877C1" w:rsidP="004D0D5C">
            <w:pPr>
              <w:rPr>
                <w:rFonts w:cs="Arial"/>
                <w:color w:val="000000"/>
                <w:szCs w:val="20"/>
                <w:lang w:eastAsia="en-GB"/>
              </w:rPr>
            </w:pPr>
            <w:hyperlink w:anchor="COPD_COD" w:history="1">
              <w:r w:rsidR="004D0D5C" w:rsidRPr="008E662B">
                <w:rPr>
                  <w:rStyle w:val="Hyperlink"/>
                  <w:rFonts w:cs="Arial"/>
                  <w:szCs w:val="20"/>
                  <w:lang w:eastAsia="en-GB"/>
                </w:rPr>
                <w:t>COPD_COD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9DEB88" w14:textId="1594D315" w:rsidR="004D0D5C" w:rsidRPr="000C07C2" w:rsidRDefault="004D0D5C" w:rsidP="004D0D5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61BF69" w14:textId="5B475A2F" w:rsidR="004D0D5C" w:rsidRPr="008E662B" w:rsidRDefault="004D0D5C" w:rsidP="004D0D5C">
            <w:pPr>
              <w:rPr>
                <w:rFonts w:cs="Arial"/>
                <w:i/>
                <w:iCs/>
                <w:color w:val="000000"/>
                <w:szCs w:val="20"/>
                <w:lang w:eastAsia="en-GB"/>
              </w:rPr>
            </w:pPr>
            <w:r w:rsidRPr="008E662B">
              <w:rPr>
                <w:rFonts w:cs="Arial"/>
                <w:i/>
                <w:iCs/>
                <w:color w:val="000000"/>
                <w:szCs w:val="20"/>
                <w:lang w:eastAsia="en-GB"/>
              </w:rPr>
              <w:t>The date of the first c</w:t>
            </w:r>
            <w:r w:rsidRPr="008E662B">
              <w:rPr>
                <w:rFonts w:cs="Arial"/>
                <w:i/>
                <w:color w:val="000000"/>
                <w:szCs w:val="20"/>
              </w:rPr>
              <w:t>hronic obstructive pulmonary disease</w:t>
            </w:r>
            <w:r w:rsidRPr="008E662B">
              <w:rPr>
                <w:rFonts w:cs="Arial"/>
                <w:i/>
                <w:iCs/>
                <w:color w:val="000000"/>
                <w:szCs w:val="20"/>
                <w:lang w:eastAsia="en-GB"/>
              </w:rPr>
              <w:t xml:space="preserve"> diagnosis up to and including the reporting period end date.</w:t>
            </w:r>
          </w:p>
        </w:tc>
      </w:tr>
      <w:tr w:rsidR="004D0D5C" w:rsidRPr="000C07C2" w14:paraId="5E8274F8"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5E37BA"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A2A7" w14:textId="568BD886" w:rsidR="004D0D5C" w:rsidRPr="000F2742" w:rsidRDefault="004D0D5C" w:rsidP="004D0D5C">
            <w:pPr>
              <w:pStyle w:val="Heading5"/>
              <w:keepNext w:val="0"/>
              <w:rPr>
                <w:b w:val="0"/>
                <w:color w:val="auto"/>
              </w:rPr>
            </w:pPr>
            <w:bookmarkStart w:id="256" w:name="_CHD_DAT"/>
            <w:bookmarkEnd w:id="256"/>
            <w:r>
              <w:rPr>
                <w:b w:val="0"/>
                <w:color w:val="auto"/>
              </w:rPr>
              <w:t>CHD_DAT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48B078" w14:textId="0CDC1C65" w:rsidR="004D0D5C" w:rsidRPr="00FB20D8" w:rsidRDefault="00D877C1" w:rsidP="004D0D5C">
            <w:pPr>
              <w:rPr>
                <w:rFonts w:cs="Arial"/>
                <w:color w:val="000000"/>
                <w:szCs w:val="20"/>
                <w:lang w:eastAsia="en-GB"/>
              </w:rPr>
            </w:pPr>
            <w:hyperlink w:anchor="CHD_COD" w:history="1">
              <w:r w:rsidR="004D0D5C" w:rsidRPr="008E662B">
                <w:rPr>
                  <w:rStyle w:val="Hyperlink"/>
                  <w:rFonts w:cs="Arial"/>
                  <w:szCs w:val="20"/>
                  <w:lang w:eastAsia="en-GB"/>
                </w:rPr>
                <w:t>CHD_COD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A6B03B" w14:textId="7C57F820" w:rsidR="004D0D5C" w:rsidRPr="000C07C2" w:rsidRDefault="004D0D5C" w:rsidP="004D0D5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C38998" w14:textId="2106E00D" w:rsidR="004D0D5C" w:rsidRPr="000C07C2" w:rsidRDefault="004D0D5C" w:rsidP="004D0D5C">
            <w:pPr>
              <w:rPr>
                <w:rFonts w:cs="Arial"/>
                <w:i/>
                <w:iCs/>
                <w:color w:val="000000"/>
                <w:szCs w:val="20"/>
                <w:lang w:eastAsia="en-GB"/>
              </w:rPr>
            </w:pPr>
            <w:r w:rsidRPr="008E662B">
              <w:rPr>
                <w:rFonts w:cs="Arial"/>
                <w:i/>
                <w:iCs/>
                <w:color w:val="000000"/>
                <w:szCs w:val="20"/>
                <w:lang w:eastAsia="en-GB"/>
              </w:rPr>
              <w:t xml:space="preserve">The date of the first </w:t>
            </w:r>
            <w:r>
              <w:rPr>
                <w:rFonts w:cs="Arial"/>
                <w:i/>
                <w:iCs/>
                <w:color w:val="000000"/>
                <w:szCs w:val="20"/>
                <w:lang w:eastAsia="en-GB"/>
              </w:rPr>
              <w:t>coronary</w:t>
            </w:r>
            <w:r>
              <w:rPr>
                <w:rFonts w:cs="Arial"/>
                <w:i/>
                <w:color w:val="000000"/>
                <w:szCs w:val="20"/>
              </w:rPr>
              <w:t xml:space="preserve"> heart </w:t>
            </w:r>
            <w:r w:rsidRPr="008E662B">
              <w:rPr>
                <w:rFonts w:cs="Arial"/>
                <w:i/>
                <w:color w:val="000000"/>
                <w:szCs w:val="20"/>
              </w:rPr>
              <w:t>disease</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4D0D5C" w:rsidRPr="000C07C2" w14:paraId="64B5033D"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D37C87"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5D114B" w14:textId="70FAEF2D" w:rsidR="004D0D5C" w:rsidRPr="000F2742" w:rsidRDefault="004D0D5C" w:rsidP="004D0D5C">
            <w:pPr>
              <w:pStyle w:val="Heading5"/>
              <w:keepNext w:val="0"/>
              <w:rPr>
                <w:b w:val="0"/>
                <w:color w:val="auto"/>
              </w:rPr>
            </w:pPr>
            <w:bookmarkStart w:id="257" w:name="_HFLVSD_DAT"/>
            <w:bookmarkEnd w:id="257"/>
            <w:r>
              <w:rPr>
                <w:b w:val="0"/>
                <w:color w:val="auto"/>
              </w:rPr>
              <w:t>HFLVSD_DAT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6D6AAD" w14:textId="54B6D188" w:rsidR="004D0D5C" w:rsidRPr="00FB20D8" w:rsidRDefault="00D877C1" w:rsidP="004D0D5C">
            <w:pPr>
              <w:rPr>
                <w:rFonts w:cs="Arial"/>
                <w:color w:val="000000"/>
                <w:szCs w:val="20"/>
                <w:lang w:eastAsia="en-GB"/>
              </w:rPr>
            </w:pPr>
            <w:hyperlink w:anchor="HFLVSD_COD" w:history="1">
              <w:r w:rsidR="004D0D5C" w:rsidRPr="00255F6C">
                <w:rPr>
                  <w:rStyle w:val="Hyperlink"/>
                </w:rPr>
                <w:t>HF</w:t>
              </w:r>
              <w:r w:rsidR="004D0D5C" w:rsidRPr="00255F6C">
                <w:rPr>
                  <w:rStyle w:val="Hyperlink"/>
                  <w:rFonts w:cs="Arial"/>
                  <w:szCs w:val="20"/>
                  <w:lang w:eastAsia="en-GB"/>
                </w:rPr>
                <w:t>LVSD_COD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A22F36" w14:textId="46D7175E" w:rsidR="004D0D5C" w:rsidRPr="000C07C2" w:rsidRDefault="004D0D5C" w:rsidP="004D0D5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FA0594" w14:textId="141FE9E4" w:rsidR="004D0D5C" w:rsidRPr="000C07C2" w:rsidRDefault="004D0D5C" w:rsidP="004D0D5C">
            <w:pPr>
              <w:rPr>
                <w:rFonts w:cs="Arial"/>
                <w:i/>
                <w:iCs/>
                <w:color w:val="000000"/>
                <w:szCs w:val="20"/>
                <w:lang w:eastAsia="en-GB"/>
              </w:rPr>
            </w:pPr>
            <w:r w:rsidRPr="008E662B">
              <w:rPr>
                <w:rFonts w:cs="Arial"/>
                <w:i/>
                <w:iCs/>
                <w:color w:val="000000"/>
                <w:szCs w:val="20"/>
                <w:lang w:eastAsia="en-GB"/>
              </w:rPr>
              <w:t>The date of the</w:t>
            </w:r>
            <w:r>
              <w:rPr>
                <w:rFonts w:cs="Arial"/>
                <w:i/>
                <w:iCs/>
                <w:color w:val="000000"/>
                <w:szCs w:val="20"/>
                <w:lang w:eastAsia="en-GB"/>
              </w:rPr>
              <w:t xml:space="preserve"> first</w:t>
            </w:r>
            <w:r w:rsidRPr="008E662B">
              <w:rPr>
                <w:rFonts w:cs="Arial"/>
                <w:i/>
                <w:iCs/>
                <w:color w:val="000000"/>
                <w:szCs w:val="20"/>
                <w:lang w:eastAsia="en-GB"/>
              </w:rPr>
              <w:t xml:space="preserve"> </w:t>
            </w:r>
            <w:r>
              <w:rPr>
                <w:rFonts w:cs="Arial"/>
                <w:i/>
                <w:iCs/>
                <w:color w:val="000000"/>
                <w:szCs w:val="20"/>
                <w:lang w:eastAsia="en-GB"/>
              </w:rPr>
              <w:t>heart failure due to LVSD</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4D0D5C" w:rsidRPr="000C07C2" w14:paraId="49A182C8"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3D6E39"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BA5A18" w14:textId="551B3673" w:rsidR="004D0D5C" w:rsidRPr="000F2742" w:rsidRDefault="004D0D5C" w:rsidP="004D0D5C">
            <w:pPr>
              <w:pStyle w:val="Heading5"/>
              <w:keepNext w:val="0"/>
              <w:rPr>
                <w:b w:val="0"/>
                <w:color w:val="auto"/>
              </w:rPr>
            </w:pPr>
            <w:bookmarkStart w:id="258" w:name="_DEPR_DAT"/>
            <w:bookmarkEnd w:id="258"/>
            <w:r>
              <w:rPr>
                <w:b w:val="0"/>
                <w:color w:val="auto"/>
              </w:rPr>
              <w:t>DEPR_DAT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1F3F4F" w14:textId="79117F46" w:rsidR="004D0D5C" w:rsidRPr="00FB20D8" w:rsidRDefault="00D877C1" w:rsidP="004D0D5C">
            <w:pPr>
              <w:rPr>
                <w:rFonts w:cs="Arial"/>
                <w:color w:val="000000"/>
                <w:szCs w:val="20"/>
                <w:lang w:eastAsia="en-GB"/>
              </w:rPr>
            </w:pPr>
            <w:hyperlink w:anchor="DEPR_COD" w:history="1">
              <w:r w:rsidR="004D0D5C" w:rsidRPr="008E662B">
                <w:rPr>
                  <w:rStyle w:val="Hyperlink"/>
                  <w:rFonts w:cs="Arial"/>
                  <w:szCs w:val="20"/>
                  <w:lang w:eastAsia="en-GB"/>
                </w:rPr>
                <w:t>DEPR_COD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0CC8575" w14:textId="131C0B33"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287F1E" w14:textId="77877F5B"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depression diagnosis up to and including the reporting period end date.</w:t>
            </w:r>
          </w:p>
        </w:tc>
      </w:tr>
      <w:tr w:rsidR="004D0D5C" w:rsidRPr="000C07C2" w14:paraId="70D0C5AD"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ECE917"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B70CD8" w14:textId="3BEAB0EE" w:rsidR="004D0D5C" w:rsidRPr="000F2742" w:rsidRDefault="004D0D5C" w:rsidP="004D0D5C">
            <w:pPr>
              <w:pStyle w:val="Heading5"/>
              <w:keepNext w:val="0"/>
              <w:rPr>
                <w:b w:val="0"/>
                <w:color w:val="auto"/>
              </w:rPr>
            </w:pPr>
            <w:bookmarkStart w:id="259" w:name="_DEPRES_COD_1"/>
            <w:bookmarkStart w:id="260" w:name="_DEPRES_DAT"/>
            <w:bookmarkEnd w:id="259"/>
            <w:bookmarkEnd w:id="260"/>
            <w:r>
              <w:rPr>
                <w:b w:val="0"/>
                <w:color w:val="auto"/>
              </w:rPr>
              <w:t>DEPRES_DAT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748D1E" w14:textId="4B4B0811" w:rsidR="004D0D5C" w:rsidRPr="00FB20D8" w:rsidRDefault="00D877C1" w:rsidP="004D0D5C">
            <w:pPr>
              <w:rPr>
                <w:rFonts w:cs="Arial"/>
                <w:color w:val="000000"/>
                <w:szCs w:val="20"/>
                <w:lang w:eastAsia="en-GB"/>
              </w:rPr>
            </w:pPr>
            <w:hyperlink w:anchor="DEPRES_COD" w:history="1">
              <w:r w:rsidR="004D0D5C" w:rsidRPr="008E662B">
                <w:rPr>
                  <w:rStyle w:val="Hyperlink"/>
                  <w:rFonts w:cs="Arial"/>
                  <w:szCs w:val="20"/>
                  <w:lang w:eastAsia="en-GB"/>
                </w:rPr>
                <w:t>DEPRES_COD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5678C9" w14:textId="5863A909"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649C66" w14:textId="1BCFD2FC"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depression resolved code recorded up to and including the reporting period end date.</w:t>
            </w:r>
          </w:p>
        </w:tc>
      </w:tr>
      <w:tr w:rsidR="004D0D5C" w:rsidRPr="000C07C2" w14:paraId="7DFA9758"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23613E"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565214" w14:textId="5AFB79C0" w:rsidR="004D0D5C" w:rsidRPr="000F2742" w:rsidRDefault="004D0D5C" w:rsidP="004D0D5C">
            <w:pPr>
              <w:pStyle w:val="Heading5"/>
              <w:keepNext w:val="0"/>
              <w:rPr>
                <w:b w:val="0"/>
                <w:color w:val="auto"/>
              </w:rPr>
            </w:pPr>
            <w:bookmarkStart w:id="261" w:name="_DM_DAT"/>
            <w:bookmarkEnd w:id="261"/>
            <w:r>
              <w:rPr>
                <w:b w:val="0"/>
                <w:color w:val="auto"/>
              </w:rPr>
              <w:t>DM_DAT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9798D7" w14:textId="7F674FC6" w:rsidR="004D0D5C" w:rsidRPr="00FB20D8" w:rsidRDefault="00D877C1" w:rsidP="004D0D5C">
            <w:pPr>
              <w:rPr>
                <w:rFonts w:cs="Arial"/>
                <w:color w:val="000000"/>
                <w:szCs w:val="20"/>
                <w:lang w:eastAsia="en-GB"/>
              </w:rPr>
            </w:pPr>
            <w:hyperlink w:anchor="DM_COD" w:history="1">
              <w:r w:rsidR="004D0D5C" w:rsidRPr="008E662B">
                <w:rPr>
                  <w:rStyle w:val="Hyperlink"/>
                  <w:rFonts w:cs="Arial"/>
                  <w:szCs w:val="20"/>
                  <w:lang w:eastAsia="en-GB"/>
                </w:rPr>
                <w:t>DM_COD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CF4633" w14:textId="1E5B0CC5"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AC4E10D" w14:textId="0F2358C7"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diabetes mellitus diagnosis up to and including the reporting period end date.</w:t>
            </w:r>
          </w:p>
        </w:tc>
      </w:tr>
      <w:tr w:rsidR="004D0D5C" w:rsidRPr="000C07C2" w14:paraId="4569E0A7"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FE233"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F5BB23" w14:textId="736933E5" w:rsidR="004D0D5C" w:rsidRPr="000F2742" w:rsidRDefault="004D0D5C" w:rsidP="004D0D5C">
            <w:pPr>
              <w:pStyle w:val="Heading5"/>
              <w:keepNext w:val="0"/>
              <w:rPr>
                <w:b w:val="0"/>
                <w:color w:val="auto"/>
              </w:rPr>
            </w:pPr>
            <w:bookmarkStart w:id="262" w:name="_DMTYPE1_DAT"/>
            <w:bookmarkEnd w:id="262"/>
            <w:r>
              <w:rPr>
                <w:b w:val="0"/>
                <w:color w:val="auto"/>
              </w:rPr>
              <w:t>DMTYPE1_DAT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18E3D0" w14:textId="6DA26040" w:rsidR="004D0D5C" w:rsidRPr="00FB20D8" w:rsidRDefault="00D877C1" w:rsidP="004D0D5C">
            <w:pPr>
              <w:rPr>
                <w:rFonts w:cs="Arial"/>
                <w:color w:val="000000"/>
                <w:szCs w:val="20"/>
                <w:lang w:eastAsia="en-GB"/>
              </w:rPr>
            </w:pPr>
            <w:hyperlink w:anchor="DMTYPE1_COD" w:history="1">
              <w:r w:rsidR="004D0D5C" w:rsidRPr="00E14E5F">
                <w:rPr>
                  <w:rStyle w:val="Hyperlink"/>
                  <w:rFonts w:cs="Arial"/>
                  <w:szCs w:val="20"/>
                  <w:lang w:eastAsia="en-GB"/>
                </w:rPr>
                <w:t>DMTYPE1_COD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E881F2" w14:textId="0A9805E2"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7CE0385" w14:textId="6FF8AD74"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diabetes mellitus type 1 diagnosis up to and including the reporting period end date.</w:t>
            </w:r>
          </w:p>
        </w:tc>
      </w:tr>
      <w:tr w:rsidR="004D0D5C" w:rsidRPr="000C07C2" w14:paraId="69E4959B"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E57B9"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C827FA" w14:textId="23775E9B" w:rsidR="004D0D5C" w:rsidRPr="000F2742" w:rsidRDefault="004D0D5C" w:rsidP="004D0D5C">
            <w:pPr>
              <w:pStyle w:val="Heading5"/>
              <w:keepNext w:val="0"/>
              <w:rPr>
                <w:b w:val="0"/>
                <w:color w:val="auto"/>
              </w:rPr>
            </w:pPr>
            <w:bookmarkStart w:id="263" w:name="_DMNONTYPE1_DAT"/>
            <w:bookmarkEnd w:id="263"/>
            <w:r>
              <w:rPr>
                <w:b w:val="0"/>
                <w:color w:val="auto"/>
              </w:rPr>
              <w:t>DMNONTYPE1_DAT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B27E82" w14:textId="33A3444F" w:rsidR="004D0D5C" w:rsidRPr="00FB20D8" w:rsidRDefault="00D877C1" w:rsidP="004D0D5C">
            <w:pPr>
              <w:rPr>
                <w:rFonts w:cs="Arial"/>
                <w:color w:val="000000"/>
                <w:szCs w:val="20"/>
                <w:lang w:eastAsia="en-GB"/>
              </w:rPr>
            </w:pPr>
            <w:hyperlink w:anchor="DMNONTYPE1_COD" w:history="1">
              <w:r w:rsidR="004D0D5C" w:rsidRPr="00E14E5F">
                <w:rPr>
                  <w:rStyle w:val="Hyperlink"/>
                  <w:rFonts w:cs="Arial"/>
                  <w:szCs w:val="20"/>
                  <w:lang w:eastAsia="en-GB"/>
                </w:rPr>
                <w:t>DMNONTYPE1_COD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C0F27" w14:textId="1B5FEDC3"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7CE2169" w14:textId="41EA0977"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diabetes mellitus non-type 1 diagnosis up to and including the reporting period end date.</w:t>
            </w:r>
          </w:p>
        </w:tc>
      </w:tr>
      <w:tr w:rsidR="004D0D5C" w:rsidRPr="000C07C2" w14:paraId="5F0DEC0E"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2C5DCD"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1721C4" w14:textId="5D167093" w:rsidR="004D0D5C" w:rsidRPr="000F2742" w:rsidRDefault="004D0D5C" w:rsidP="004D0D5C">
            <w:pPr>
              <w:pStyle w:val="Heading5"/>
              <w:keepNext w:val="0"/>
              <w:rPr>
                <w:b w:val="0"/>
                <w:color w:val="auto"/>
              </w:rPr>
            </w:pPr>
            <w:bookmarkStart w:id="264" w:name="_DMRES_DAT"/>
            <w:bookmarkEnd w:id="264"/>
            <w:r>
              <w:rPr>
                <w:b w:val="0"/>
                <w:color w:val="auto"/>
              </w:rPr>
              <w:t>DMRES_DAT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774110" w14:textId="7A896400" w:rsidR="004D0D5C" w:rsidRPr="00FB20D8" w:rsidRDefault="00D877C1" w:rsidP="004D0D5C">
            <w:pPr>
              <w:rPr>
                <w:rFonts w:cs="Arial"/>
                <w:color w:val="000000"/>
                <w:szCs w:val="20"/>
                <w:lang w:eastAsia="en-GB"/>
              </w:rPr>
            </w:pPr>
            <w:hyperlink w:anchor="DMRES_COD" w:history="1">
              <w:r w:rsidR="004D0D5C" w:rsidRPr="00E14E5F">
                <w:rPr>
                  <w:rStyle w:val="Hyperlink"/>
                  <w:rFonts w:cs="Arial"/>
                  <w:szCs w:val="20"/>
                  <w:lang w:eastAsia="en-GB"/>
                </w:rPr>
                <w:t>DMRES_COD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07B9AA" w14:textId="17FE4440"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F6A60BB" w14:textId="2F4E0582"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diabetes mellitus resolved code recorded up to and including the reporting period end date.</w:t>
            </w:r>
          </w:p>
        </w:tc>
      </w:tr>
      <w:tr w:rsidR="004D0D5C" w:rsidRPr="000C07C2" w14:paraId="59E89785"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A563B"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50AE6E2" w14:textId="0A36B7D0" w:rsidR="004D0D5C" w:rsidRPr="000F2742" w:rsidRDefault="004D0D5C" w:rsidP="004D0D5C">
            <w:pPr>
              <w:pStyle w:val="Heading5"/>
              <w:keepNext w:val="0"/>
              <w:rPr>
                <w:b w:val="0"/>
                <w:color w:val="auto"/>
              </w:rPr>
            </w:pPr>
            <w:bookmarkStart w:id="265" w:name="_IFCCHBAM_DAT"/>
            <w:bookmarkEnd w:id="265"/>
            <w:r>
              <w:rPr>
                <w:b w:val="0"/>
                <w:color w:val="auto"/>
              </w:rPr>
              <w:t>IFCCHBAM_DAT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483097" w14:textId="2AE90103" w:rsidR="004D0D5C" w:rsidRPr="00FB20D8" w:rsidRDefault="00D877C1" w:rsidP="004D0D5C">
            <w:pPr>
              <w:rPr>
                <w:rFonts w:cs="Arial"/>
                <w:color w:val="000000"/>
                <w:szCs w:val="20"/>
                <w:lang w:eastAsia="en-GB"/>
              </w:rPr>
            </w:pPr>
            <w:hyperlink w:anchor="IFCCHBAM_COD" w:history="1">
              <w:r w:rsidR="004D0D5C">
                <w:rPr>
                  <w:rStyle w:val="Hyperlink"/>
                  <w:rFonts w:cs="Arial"/>
                  <w:szCs w:val="20"/>
                  <w:lang w:eastAsia="en-GB"/>
                </w:rPr>
                <w:t>IF</w:t>
              </w:r>
              <w:r w:rsidR="004D0D5C" w:rsidRPr="00E14E5F">
                <w:rPr>
                  <w:rStyle w:val="Hyperlink"/>
                  <w:rFonts w:cs="Arial"/>
                  <w:szCs w:val="20"/>
                  <w:lang w:eastAsia="en-GB"/>
                </w:rPr>
                <w:t>CCHBA</w:t>
              </w:r>
              <w:r w:rsidR="004D0D5C">
                <w:rPr>
                  <w:rStyle w:val="Hyperlink"/>
                  <w:rFonts w:cs="Arial"/>
                  <w:szCs w:val="20"/>
                  <w:lang w:eastAsia="en-GB"/>
                </w:rPr>
                <w:t>M</w:t>
              </w:r>
              <w:r w:rsidR="004D0D5C" w:rsidRPr="00E14E5F">
                <w:rPr>
                  <w:rStyle w:val="Hyperlink"/>
                  <w:rFonts w:cs="Arial"/>
                  <w:szCs w:val="20"/>
                  <w:lang w:eastAsia="en-GB"/>
                </w:rPr>
                <w: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7CC516" w14:textId="720EDB51" w:rsidR="004D0D5C" w:rsidRPr="000C07C2" w:rsidRDefault="004D0D5C" w:rsidP="004D0D5C">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7A18143" w14:textId="31829481" w:rsidR="004D0D5C" w:rsidRPr="000C07C2" w:rsidRDefault="004D0D5C" w:rsidP="004D0D5C">
            <w:pPr>
              <w:rPr>
                <w:rFonts w:cs="Arial"/>
                <w:i/>
                <w:iCs/>
                <w:color w:val="000000"/>
                <w:szCs w:val="20"/>
                <w:lang w:eastAsia="en-GB"/>
              </w:rPr>
            </w:pPr>
            <w:r w:rsidRPr="00204592">
              <w:rPr>
                <w:rFonts w:cs="Arial"/>
                <w:i/>
                <w:iCs/>
                <w:szCs w:val="20"/>
                <w:lang w:eastAsia="en-GB"/>
              </w:rPr>
              <w:t>The date of the latest IFCC-HbA1c recorded in the 12 months up to and including the reporting period end date.</w:t>
            </w:r>
          </w:p>
        </w:tc>
      </w:tr>
      <w:tr w:rsidR="004D0D5C" w:rsidRPr="000C07C2" w14:paraId="4BC64C0E"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C1F75"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BFC2F0" w14:textId="196FE64C" w:rsidR="004D0D5C" w:rsidRPr="000F2742" w:rsidRDefault="004D0D5C" w:rsidP="004D0D5C">
            <w:pPr>
              <w:pStyle w:val="Heading5"/>
              <w:keepNext w:val="0"/>
              <w:rPr>
                <w:b w:val="0"/>
                <w:color w:val="auto"/>
              </w:rPr>
            </w:pPr>
            <w:bookmarkStart w:id="266" w:name="_IFCCHBAM_VAL"/>
            <w:bookmarkEnd w:id="266"/>
            <w:r>
              <w:rPr>
                <w:b w:val="0"/>
                <w:color w:val="auto"/>
              </w:rPr>
              <w:t>IFCCHBAM_VAL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BA65F8E" w14:textId="762F53E3" w:rsidR="004D0D5C" w:rsidRPr="00FB20D8" w:rsidRDefault="00D877C1" w:rsidP="004D0D5C">
            <w:pPr>
              <w:rPr>
                <w:rFonts w:cs="Arial"/>
                <w:color w:val="000000"/>
                <w:szCs w:val="20"/>
                <w:lang w:eastAsia="en-GB"/>
              </w:rPr>
            </w:pPr>
            <w:hyperlink w:anchor="IFCCHBAM_COD" w:history="1">
              <w:r w:rsidR="004D0D5C">
                <w:rPr>
                  <w:rStyle w:val="Hyperlink"/>
                  <w:rFonts w:cs="Arial"/>
                  <w:szCs w:val="20"/>
                  <w:lang w:eastAsia="en-GB"/>
                </w:rPr>
                <w:t>IFCCHBAM_COD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ACB9DB" w14:textId="76984759" w:rsidR="004D0D5C" w:rsidRPr="000C07C2" w:rsidRDefault="004D0D5C" w:rsidP="004D0D5C">
            <w:pPr>
              <w:rPr>
                <w:rFonts w:cs="Arial"/>
                <w:color w:val="000000"/>
                <w:szCs w:val="20"/>
                <w:lang w:eastAsia="en-GB"/>
              </w:rPr>
            </w:pPr>
            <w:r>
              <w:t xml:space="preserve">Recorded on </w:t>
            </w:r>
            <w:hyperlink w:anchor="_IFCCHBAM_DAT" w:history="1">
              <w:r w:rsidRPr="004A6FBD">
                <w:rPr>
                  <w:rStyle w:val="Hyperlink"/>
                </w:rPr>
                <w:t>IFCCHBAM_DAT</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73EC1BC" w14:textId="4A47F6D2" w:rsidR="004D0D5C" w:rsidRDefault="004D0D5C" w:rsidP="004D0D5C">
            <w:pPr>
              <w:rPr>
                <w:rFonts w:cs="Arial"/>
                <w:i/>
                <w:iCs/>
                <w:color w:val="000000"/>
                <w:szCs w:val="20"/>
                <w:lang w:eastAsia="en-GB"/>
              </w:rPr>
            </w:pPr>
            <w:r>
              <w:rPr>
                <w:rFonts w:cs="Arial"/>
                <w:i/>
                <w:iCs/>
                <w:color w:val="000000"/>
                <w:szCs w:val="20"/>
                <w:lang w:eastAsia="en-GB"/>
              </w:rPr>
              <w:t xml:space="preserve">The value of the latest IFCC-HbA1c recorded in the 12 months up to and including the reporting period end </w:t>
            </w:r>
            <w:proofErr w:type="gramStart"/>
            <w:r>
              <w:rPr>
                <w:rFonts w:cs="Arial"/>
                <w:i/>
                <w:iCs/>
                <w:color w:val="000000"/>
                <w:szCs w:val="20"/>
                <w:lang w:eastAsia="en-GB"/>
              </w:rPr>
              <w:t>date;</w:t>
            </w:r>
            <w:proofErr w:type="gramEnd"/>
          </w:p>
          <w:p w14:paraId="5562D65B" w14:textId="21DA2EF3" w:rsidR="004D0D5C" w:rsidRPr="000C07C2" w:rsidRDefault="004D0D5C" w:rsidP="004D0D5C">
            <w:pPr>
              <w:rPr>
                <w:rFonts w:cs="Arial"/>
                <w:i/>
                <w:iCs/>
                <w:color w:val="000000"/>
                <w:szCs w:val="20"/>
                <w:lang w:eastAsia="en-GB"/>
              </w:rPr>
            </w:pPr>
            <w:proofErr w:type="gramStart"/>
            <w:r>
              <w:rPr>
                <w:rFonts w:cs="Arial"/>
                <w:i/>
                <w:iCs/>
                <w:color w:val="000000"/>
                <w:szCs w:val="20"/>
                <w:lang w:eastAsia="en-GB"/>
              </w:rPr>
              <w:t>i.e.</w:t>
            </w:r>
            <w:proofErr w:type="gramEnd"/>
            <w:r>
              <w:rPr>
                <w:rFonts w:cs="Arial"/>
                <w:i/>
                <w:iCs/>
                <w:color w:val="000000"/>
                <w:szCs w:val="20"/>
                <w:lang w:eastAsia="en-GB"/>
              </w:rPr>
              <w:t xml:space="preserve"> as recorded on IFCCHBAM_DAT</w:t>
            </w:r>
          </w:p>
        </w:tc>
      </w:tr>
      <w:tr w:rsidR="004D0D5C" w:rsidRPr="000C07C2" w14:paraId="628FDCA0"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8BE613"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063CD8" w14:textId="1B94C696" w:rsidR="004D0D5C" w:rsidRPr="000F2742" w:rsidRDefault="004D0D5C" w:rsidP="004D0D5C">
            <w:pPr>
              <w:pStyle w:val="Heading5"/>
              <w:keepNext w:val="0"/>
              <w:rPr>
                <w:b w:val="0"/>
                <w:color w:val="auto"/>
              </w:rPr>
            </w:pPr>
            <w:bookmarkStart w:id="267" w:name="_EPIL_DAT"/>
            <w:bookmarkEnd w:id="267"/>
            <w:r>
              <w:rPr>
                <w:b w:val="0"/>
                <w:color w:val="auto"/>
              </w:rPr>
              <w:t>EPIL_DAT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59116C" w14:textId="59CDD7CE" w:rsidR="004D0D5C" w:rsidRPr="00FB20D8" w:rsidRDefault="00D877C1" w:rsidP="004D0D5C">
            <w:pPr>
              <w:rPr>
                <w:rFonts w:cs="Arial"/>
                <w:color w:val="000000"/>
                <w:szCs w:val="20"/>
                <w:lang w:eastAsia="en-GB"/>
              </w:rPr>
            </w:pPr>
            <w:hyperlink w:anchor="EPIL_COD" w:history="1">
              <w:r w:rsidR="004D0D5C" w:rsidRPr="00E14E5F">
                <w:rPr>
                  <w:rStyle w:val="Hyperlink"/>
                  <w:rFonts w:cs="Arial"/>
                  <w:szCs w:val="20"/>
                  <w:lang w:eastAsia="en-GB"/>
                </w:rPr>
                <w:t>EPIL_COD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FE25BE" w14:textId="220DC320"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FAA4C5" w14:textId="34823EA3"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epilepsy diagnosis up to and including the reporting period end date.</w:t>
            </w:r>
          </w:p>
        </w:tc>
      </w:tr>
      <w:tr w:rsidR="004D0D5C" w:rsidRPr="000C07C2" w14:paraId="47291F08"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E25EEB"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6027A1" w14:textId="29A35DDE" w:rsidR="004D0D5C" w:rsidRPr="000F2742" w:rsidRDefault="004D0D5C" w:rsidP="004D0D5C">
            <w:pPr>
              <w:pStyle w:val="Heading5"/>
              <w:keepNext w:val="0"/>
              <w:rPr>
                <w:b w:val="0"/>
                <w:color w:val="auto"/>
              </w:rPr>
            </w:pPr>
            <w:bookmarkStart w:id="268" w:name="_EPILRES_DAT"/>
            <w:bookmarkEnd w:id="268"/>
            <w:r>
              <w:rPr>
                <w:b w:val="0"/>
                <w:color w:val="auto"/>
              </w:rPr>
              <w:t>EPILRES_DAT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DCFF31" w14:textId="30400297" w:rsidR="004D0D5C" w:rsidRPr="00FB20D8" w:rsidRDefault="00D877C1" w:rsidP="004D0D5C">
            <w:pPr>
              <w:rPr>
                <w:rFonts w:cs="Arial"/>
                <w:color w:val="000000"/>
                <w:szCs w:val="20"/>
                <w:lang w:eastAsia="en-GB"/>
              </w:rPr>
            </w:pPr>
            <w:hyperlink w:anchor="EPILRES_COD" w:history="1">
              <w:r w:rsidR="004D0D5C" w:rsidRPr="00E14E5F">
                <w:rPr>
                  <w:rStyle w:val="Hyperlink"/>
                  <w:rFonts w:cs="Arial"/>
                  <w:szCs w:val="20"/>
                  <w:lang w:eastAsia="en-GB"/>
                </w:rPr>
                <w:t>EPILRES_COD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36BB04" w14:textId="2742F19B"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DB1557A" w14:textId="2C0A6C30"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epilepsy resolved code recorded up to and including the reporting period end date.</w:t>
            </w:r>
          </w:p>
        </w:tc>
      </w:tr>
      <w:tr w:rsidR="004D0D5C" w:rsidRPr="000C07C2" w14:paraId="6AEA55D0"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DD2B53"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D3D67B" w14:textId="59BFE336" w:rsidR="004D0D5C" w:rsidRPr="000F2742" w:rsidRDefault="004D0D5C" w:rsidP="004D0D5C">
            <w:pPr>
              <w:pStyle w:val="Heading5"/>
              <w:keepNext w:val="0"/>
              <w:rPr>
                <w:b w:val="0"/>
                <w:color w:val="auto"/>
              </w:rPr>
            </w:pPr>
            <w:bookmarkStart w:id="269" w:name="_EPILDRUG_DAT"/>
            <w:bookmarkEnd w:id="269"/>
            <w:r>
              <w:rPr>
                <w:b w:val="0"/>
                <w:color w:val="auto"/>
              </w:rPr>
              <w:t>EPILDRUG_DAT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D829E4" w14:textId="331AB65D" w:rsidR="004D0D5C" w:rsidRPr="00FB20D8" w:rsidRDefault="00D877C1" w:rsidP="004D0D5C">
            <w:pPr>
              <w:rPr>
                <w:rFonts w:cs="Arial"/>
                <w:color w:val="000000"/>
                <w:szCs w:val="20"/>
                <w:lang w:eastAsia="en-GB"/>
              </w:rPr>
            </w:pPr>
            <w:hyperlink w:anchor="EPILDRUG_COD" w:history="1">
              <w:r w:rsidR="004D0D5C" w:rsidRPr="00E14E5F">
                <w:rPr>
                  <w:rStyle w:val="Hyperlink"/>
                  <w:rFonts w:cs="Arial"/>
                  <w:szCs w:val="20"/>
                  <w:lang w:eastAsia="en-GB"/>
                </w:rPr>
                <w:t>EPILDRUG_COD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CBD763" w14:textId="3F00B866" w:rsidR="004D0D5C" w:rsidRPr="000C07C2" w:rsidRDefault="004D0D5C" w:rsidP="004D0D5C">
            <w:pPr>
              <w:rPr>
                <w:rFonts w:cs="Arial"/>
                <w:color w:val="000000"/>
                <w:szCs w:val="20"/>
                <w:lang w:eastAsia="en-GB"/>
              </w:rPr>
            </w:pPr>
            <w:r>
              <w:t>Latest &gt; (</w:t>
            </w:r>
            <w:hyperlink w:anchor="_Reporting_Period_End" w:history="1">
              <w:r>
                <w:rPr>
                  <w:rStyle w:val="Hyperlink"/>
                </w:rPr>
                <w:t>RPED</w:t>
              </w:r>
            </w:hyperlink>
            <w:r>
              <w:t xml:space="preserve"> – 6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2B659" w14:textId="312C09C5"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epilepsy medication recorded in the 6 months up to and including the reporting period end date.</w:t>
            </w:r>
          </w:p>
        </w:tc>
      </w:tr>
      <w:tr w:rsidR="004D0D5C" w:rsidRPr="000C07C2" w14:paraId="720EE7C6"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4DCCE8"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BA9DCE" w14:textId="29134B92" w:rsidR="004D0D5C" w:rsidRPr="000F2742" w:rsidRDefault="004D0D5C" w:rsidP="004D0D5C">
            <w:pPr>
              <w:pStyle w:val="Heading5"/>
              <w:keepNext w:val="0"/>
              <w:rPr>
                <w:b w:val="0"/>
                <w:color w:val="auto"/>
              </w:rPr>
            </w:pPr>
            <w:bookmarkStart w:id="270" w:name="_LSZFREQ_DAT"/>
            <w:bookmarkEnd w:id="270"/>
            <w:r>
              <w:rPr>
                <w:b w:val="0"/>
                <w:color w:val="auto"/>
              </w:rPr>
              <w:t>LSZFREQ_DAT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4490D3" w14:textId="2B731FF2" w:rsidR="004D0D5C" w:rsidRDefault="00D877C1" w:rsidP="004D0D5C">
            <w:pPr>
              <w:rPr>
                <w:rFonts w:cs="Arial"/>
                <w:color w:val="000000"/>
                <w:szCs w:val="20"/>
                <w:lang w:eastAsia="en-GB"/>
              </w:rPr>
            </w:pPr>
            <w:hyperlink w:anchor="LSZFREQ_COD" w:history="1">
              <w:r w:rsidR="004D0D5C" w:rsidRPr="006808BD">
                <w:rPr>
                  <w:rStyle w:val="Hyperlink"/>
                  <w:rFonts w:cs="Arial"/>
                  <w:szCs w:val="20"/>
                  <w:lang w:eastAsia="en-GB"/>
                </w:rPr>
                <w:t>LSZFREQ_COD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74AFD8" w14:textId="19AEF234" w:rsidR="004D0D5C" w:rsidRPr="000C07C2" w:rsidRDefault="004D0D5C" w:rsidP="004D0D5C">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08AA5FE" w14:textId="017F9F3D" w:rsidR="004D0D5C" w:rsidRPr="004339ED" w:rsidRDefault="004D0D5C" w:rsidP="004D0D5C">
            <w:pPr>
              <w:rPr>
                <w:rFonts w:cs="Arial"/>
                <w:i/>
                <w:iCs/>
                <w:color w:val="000000"/>
                <w:szCs w:val="20"/>
                <w:lang w:eastAsia="en-GB"/>
              </w:rPr>
            </w:pPr>
            <w:r w:rsidRPr="004339ED">
              <w:rPr>
                <w:rFonts w:cs="Arial"/>
                <w:i/>
                <w:iCs/>
                <w:color w:val="000000"/>
                <w:szCs w:val="20"/>
                <w:lang w:eastAsia="en-GB"/>
              </w:rPr>
              <w:t>The date of the latest e</w:t>
            </w:r>
            <w:r w:rsidRPr="004339ED">
              <w:rPr>
                <w:rFonts w:cs="Arial"/>
                <w:i/>
                <w:color w:val="000000"/>
                <w:szCs w:val="20"/>
              </w:rPr>
              <w:t>pilepsy seizure frequency</w:t>
            </w:r>
            <w:r w:rsidRPr="004339ED">
              <w:rPr>
                <w:rFonts w:cs="Arial"/>
                <w:i/>
                <w:iCs/>
                <w:color w:val="000000"/>
                <w:szCs w:val="20"/>
                <w:lang w:eastAsia="en-GB"/>
              </w:rPr>
              <w:t xml:space="preserve"> code recorded in the 12 months up to and including the reporting period end date.</w:t>
            </w:r>
          </w:p>
        </w:tc>
      </w:tr>
      <w:tr w:rsidR="004D0D5C" w:rsidRPr="000C07C2" w14:paraId="13AE5502"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12FB29"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3A4F87" w14:textId="39CA1112" w:rsidR="004D0D5C" w:rsidRPr="000F2742" w:rsidRDefault="004D0D5C" w:rsidP="004D0D5C">
            <w:pPr>
              <w:pStyle w:val="Heading5"/>
              <w:keepNext w:val="0"/>
              <w:rPr>
                <w:b w:val="0"/>
                <w:color w:val="auto"/>
              </w:rPr>
            </w:pPr>
            <w:bookmarkStart w:id="271" w:name="_LSZ_DAT"/>
            <w:bookmarkEnd w:id="271"/>
            <w:r>
              <w:rPr>
                <w:b w:val="0"/>
                <w:color w:val="auto"/>
              </w:rPr>
              <w:t>LSZ_DAT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09BCCB" w14:textId="66A6EDC0" w:rsidR="004D0D5C" w:rsidRPr="00FB20D8" w:rsidRDefault="00D877C1" w:rsidP="004D0D5C">
            <w:pPr>
              <w:rPr>
                <w:rFonts w:cs="Arial"/>
                <w:color w:val="000000"/>
                <w:szCs w:val="20"/>
                <w:lang w:eastAsia="en-GB"/>
              </w:rPr>
            </w:pPr>
            <w:hyperlink w:anchor="LSZ_COD" w:history="1">
              <w:r w:rsidR="004D0D5C" w:rsidRPr="006808BD">
                <w:rPr>
                  <w:rStyle w:val="Hyperlink"/>
                  <w:rFonts w:cs="Arial"/>
                  <w:szCs w:val="20"/>
                  <w:lang w:eastAsia="en-GB"/>
                </w:rPr>
                <w:t>LSZ_COD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9C8DE9" w14:textId="678E83DD" w:rsidR="004D0D5C" w:rsidRPr="000C07C2" w:rsidRDefault="004D0D5C" w:rsidP="004D0D5C">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2FD1F81" w14:textId="7F237675"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“epilepsy seizure free for 12 months” code recorded in the 12 months up to and including the reporting period end date.</w:t>
            </w:r>
          </w:p>
        </w:tc>
      </w:tr>
      <w:tr w:rsidR="004D0D5C" w:rsidRPr="000C07C2" w14:paraId="2D333FE7"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A83B1D"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F0989C" w14:textId="4A2D5212" w:rsidR="004D0D5C" w:rsidRPr="000F2742" w:rsidRDefault="004D0D5C" w:rsidP="004D0D5C">
            <w:pPr>
              <w:pStyle w:val="Heading5"/>
              <w:keepNext w:val="0"/>
              <w:rPr>
                <w:b w:val="0"/>
                <w:color w:val="auto"/>
              </w:rPr>
            </w:pPr>
            <w:bookmarkStart w:id="272" w:name="_HF_DAT"/>
            <w:bookmarkEnd w:id="272"/>
            <w:r>
              <w:rPr>
                <w:b w:val="0"/>
                <w:color w:val="auto"/>
              </w:rPr>
              <w:t>HF_DAT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1B60AE" w14:textId="52C6E6DD" w:rsidR="004D0D5C" w:rsidRPr="00FB20D8" w:rsidRDefault="00D877C1" w:rsidP="004D0D5C">
            <w:pPr>
              <w:rPr>
                <w:rFonts w:cs="Arial"/>
                <w:color w:val="000000"/>
                <w:szCs w:val="20"/>
                <w:lang w:eastAsia="en-GB"/>
              </w:rPr>
            </w:pPr>
            <w:hyperlink w:anchor="HF_COD" w:history="1">
              <w:r w:rsidR="004D0D5C" w:rsidRPr="00D425BC">
                <w:rPr>
                  <w:rStyle w:val="Hyperlink"/>
                  <w:rFonts w:cs="Arial"/>
                  <w:szCs w:val="20"/>
                  <w:lang w:eastAsia="en-GB"/>
                </w:rPr>
                <w:t>HF_COD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58BC0B" w14:textId="233459BB" w:rsidR="004D0D5C" w:rsidRPr="000C07C2" w:rsidRDefault="004D0D5C" w:rsidP="004D0D5C">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32BAC0" w14:textId="4FFEA522" w:rsidR="004D0D5C" w:rsidRPr="000C07C2" w:rsidRDefault="004D0D5C" w:rsidP="004D0D5C">
            <w:pPr>
              <w:rPr>
                <w:rFonts w:cs="Arial"/>
                <w:i/>
                <w:iCs/>
                <w:color w:val="000000"/>
                <w:szCs w:val="20"/>
                <w:lang w:eastAsia="en-GB"/>
              </w:rPr>
            </w:pPr>
            <w:r>
              <w:rPr>
                <w:rFonts w:cs="Arial"/>
                <w:i/>
                <w:iCs/>
                <w:color w:val="000000"/>
                <w:szCs w:val="20"/>
                <w:lang w:eastAsia="en-GB"/>
              </w:rPr>
              <w:t>The date of the first heart failure diagnosis recorded up to and including the reporting period end date.</w:t>
            </w:r>
          </w:p>
        </w:tc>
      </w:tr>
      <w:tr w:rsidR="004D0D5C" w:rsidRPr="000C07C2" w14:paraId="284755E1"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A7E2B6"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11EFC" w14:textId="79298690" w:rsidR="004D0D5C" w:rsidRPr="000F2742" w:rsidRDefault="004D0D5C" w:rsidP="004D0D5C">
            <w:pPr>
              <w:pStyle w:val="Heading5"/>
              <w:keepNext w:val="0"/>
              <w:rPr>
                <w:b w:val="0"/>
                <w:color w:val="auto"/>
              </w:rPr>
            </w:pPr>
            <w:bookmarkStart w:id="273" w:name="_HYP_DAT"/>
            <w:bookmarkEnd w:id="273"/>
            <w:r>
              <w:rPr>
                <w:b w:val="0"/>
                <w:color w:val="auto"/>
              </w:rPr>
              <w:t>HYP_DAT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FE6C3B" w14:textId="1F838D93" w:rsidR="004D0D5C" w:rsidRPr="00FB20D8" w:rsidRDefault="00D877C1" w:rsidP="004D0D5C">
            <w:pPr>
              <w:rPr>
                <w:rFonts w:cs="Arial"/>
                <w:color w:val="000000"/>
                <w:szCs w:val="20"/>
                <w:lang w:eastAsia="en-GB"/>
              </w:rPr>
            </w:pPr>
            <w:hyperlink w:anchor="HYP_COD" w:history="1">
              <w:r w:rsidR="004D0D5C" w:rsidRPr="00D425BC">
                <w:rPr>
                  <w:rStyle w:val="Hyperlink"/>
                  <w:rFonts w:cs="Arial"/>
                  <w:szCs w:val="20"/>
                  <w:lang w:eastAsia="en-GB"/>
                </w:rPr>
                <w:t>HYP_COD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B069A" w14:textId="7C5493E4"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E88FC64" w14:textId="5E84061A"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hypertension diagnosis up to and including the reporting period end date.</w:t>
            </w:r>
          </w:p>
        </w:tc>
      </w:tr>
      <w:tr w:rsidR="004D0D5C" w:rsidRPr="000C07C2" w14:paraId="4F2E95B0"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58D53B"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F926F4" w14:textId="391C7A40" w:rsidR="004D0D5C" w:rsidRPr="000F2742" w:rsidRDefault="004D0D5C" w:rsidP="004D0D5C">
            <w:pPr>
              <w:pStyle w:val="Heading5"/>
              <w:keepNext w:val="0"/>
              <w:rPr>
                <w:b w:val="0"/>
                <w:color w:val="auto"/>
              </w:rPr>
            </w:pPr>
            <w:bookmarkStart w:id="274" w:name="_HYPRES_DAT"/>
            <w:bookmarkEnd w:id="274"/>
            <w:r>
              <w:rPr>
                <w:b w:val="0"/>
                <w:color w:val="auto"/>
              </w:rPr>
              <w:t>HYPRES_DAT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583569" w14:textId="21677A22" w:rsidR="004D0D5C" w:rsidRPr="00FB20D8" w:rsidRDefault="00D877C1" w:rsidP="004D0D5C">
            <w:pPr>
              <w:rPr>
                <w:rFonts w:cs="Arial"/>
                <w:color w:val="000000"/>
                <w:szCs w:val="20"/>
                <w:lang w:eastAsia="en-GB"/>
              </w:rPr>
            </w:pPr>
            <w:hyperlink w:anchor="HYPRES_COD" w:history="1">
              <w:r w:rsidR="004D0D5C" w:rsidRPr="00D425BC">
                <w:rPr>
                  <w:rStyle w:val="Hyperlink"/>
                  <w:rFonts w:cs="Arial"/>
                  <w:szCs w:val="20"/>
                  <w:lang w:eastAsia="en-GB"/>
                </w:rPr>
                <w:t>HYPRES_COD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05BDA9" w14:textId="3464E97B"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349BEEE" w14:textId="2582CB36"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hypertension resolved code recorded up to and including the reporting period end date.</w:t>
            </w:r>
          </w:p>
        </w:tc>
      </w:tr>
      <w:tr w:rsidR="004D0D5C" w:rsidRPr="000C07C2" w14:paraId="0C2FA6DF"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30520E"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CC8CA43" w14:textId="321527BA" w:rsidR="004D0D5C" w:rsidRPr="000F2742" w:rsidRDefault="004D0D5C" w:rsidP="004D0D5C">
            <w:pPr>
              <w:pStyle w:val="Heading5"/>
              <w:keepNext w:val="0"/>
              <w:rPr>
                <w:b w:val="0"/>
                <w:color w:val="auto"/>
              </w:rPr>
            </w:pPr>
            <w:bookmarkStart w:id="275" w:name="_MH_DAT"/>
            <w:bookmarkEnd w:id="275"/>
            <w:r>
              <w:rPr>
                <w:b w:val="0"/>
                <w:color w:val="auto"/>
              </w:rPr>
              <w:t>MH_DAT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044AC0" w14:textId="2B9C1302" w:rsidR="004D0D5C" w:rsidRPr="00FB20D8" w:rsidRDefault="00D877C1" w:rsidP="004D0D5C">
            <w:pPr>
              <w:rPr>
                <w:rFonts w:cs="Arial"/>
                <w:color w:val="000000"/>
                <w:szCs w:val="20"/>
                <w:lang w:eastAsia="en-GB"/>
              </w:rPr>
            </w:pPr>
            <w:hyperlink w:anchor="MH_COD" w:history="1">
              <w:r w:rsidR="004D0D5C" w:rsidRPr="00D425BC">
                <w:rPr>
                  <w:rStyle w:val="Hyperlink"/>
                  <w:rFonts w:cs="Arial"/>
                  <w:szCs w:val="20"/>
                  <w:lang w:eastAsia="en-GB"/>
                </w:rPr>
                <w:t>MH_COD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B47C7F" w14:textId="1DE205A7" w:rsidR="004D0D5C" w:rsidRPr="000C07C2" w:rsidRDefault="004D0D5C" w:rsidP="004D0D5C">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18D853" w14:textId="5DED85EE" w:rsidR="004D0D5C" w:rsidRPr="000C07C2" w:rsidRDefault="004D0D5C" w:rsidP="004D0D5C">
            <w:pPr>
              <w:rPr>
                <w:rFonts w:cs="Arial"/>
                <w:i/>
                <w:iCs/>
                <w:color w:val="000000"/>
                <w:szCs w:val="20"/>
                <w:lang w:eastAsia="en-GB"/>
              </w:rPr>
            </w:pPr>
            <w:r>
              <w:rPr>
                <w:rFonts w:cs="Arial"/>
                <w:i/>
                <w:iCs/>
                <w:color w:val="000000"/>
                <w:szCs w:val="20"/>
                <w:lang w:eastAsia="en-GB"/>
              </w:rPr>
              <w:t xml:space="preserve">The date of the first </w:t>
            </w:r>
            <w:r w:rsidRPr="007038A8">
              <w:rPr>
                <w:i/>
              </w:rPr>
              <w:t>psychosis, schizophrenia or bipolar affective disease</w:t>
            </w:r>
            <w:r>
              <w:rPr>
                <w:rFonts w:cs="Arial"/>
                <w:i/>
                <w:iCs/>
                <w:color w:val="000000"/>
                <w:szCs w:val="20"/>
                <w:lang w:eastAsia="en-GB"/>
              </w:rPr>
              <w:t xml:space="preserve"> diagnosis recorded up to and including the reporting period end date.</w:t>
            </w:r>
          </w:p>
        </w:tc>
      </w:tr>
      <w:tr w:rsidR="004D0D5C" w:rsidRPr="000C07C2" w14:paraId="4800118D"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CDC5A4"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241AE5" w14:textId="2A7763A6" w:rsidR="004D0D5C" w:rsidRPr="000F2742" w:rsidRDefault="004D0D5C" w:rsidP="004D0D5C">
            <w:pPr>
              <w:pStyle w:val="Heading5"/>
              <w:keepNext w:val="0"/>
              <w:rPr>
                <w:b w:val="0"/>
                <w:color w:val="auto"/>
              </w:rPr>
            </w:pPr>
            <w:bookmarkStart w:id="276" w:name="_LIT_DAT"/>
            <w:bookmarkEnd w:id="276"/>
            <w:r>
              <w:rPr>
                <w:b w:val="0"/>
                <w:color w:val="auto"/>
              </w:rPr>
              <w:t>LIT_DAT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286F7A" w14:textId="028459D8" w:rsidR="004D0D5C" w:rsidRPr="00FB20D8" w:rsidRDefault="00D877C1" w:rsidP="004D0D5C">
            <w:pPr>
              <w:rPr>
                <w:rFonts w:cs="Arial"/>
                <w:color w:val="000000"/>
                <w:szCs w:val="20"/>
                <w:lang w:eastAsia="en-GB"/>
              </w:rPr>
            </w:pPr>
            <w:hyperlink w:anchor="LIT_COD" w:history="1">
              <w:r w:rsidR="004D0D5C" w:rsidRPr="00D425BC">
                <w:rPr>
                  <w:rStyle w:val="Hyperlink"/>
                  <w:rFonts w:cs="Arial"/>
                  <w:szCs w:val="20"/>
                  <w:lang w:eastAsia="en-GB"/>
                </w:rPr>
                <w:t>LIT_COD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495C35" w14:textId="6165A05B" w:rsidR="004D0D5C" w:rsidRPr="000C07C2" w:rsidRDefault="004D0D5C" w:rsidP="004D0D5C">
            <w:pPr>
              <w:rPr>
                <w:rFonts w:cs="Arial"/>
                <w:color w:val="000000"/>
                <w:szCs w:val="20"/>
                <w:lang w:eastAsia="en-GB"/>
              </w:rPr>
            </w:pPr>
            <w:r>
              <w:t>Latest &gt; (</w:t>
            </w:r>
            <w:hyperlink w:anchor="_Reporting_Period_End" w:history="1">
              <w:r>
                <w:rPr>
                  <w:rStyle w:val="Hyperlink"/>
                </w:rPr>
                <w:t>RPED</w:t>
              </w:r>
            </w:hyperlink>
            <w:r>
              <w:t xml:space="preserve"> – 6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16342A2" w14:textId="28CEA420" w:rsidR="004D0D5C" w:rsidRPr="00D425BC" w:rsidRDefault="004D0D5C" w:rsidP="004D0D5C">
            <w:pPr>
              <w:rPr>
                <w:rFonts w:cs="Arial"/>
                <w:i/>
                <w:iCs/>
                <w:szCs w:val="20"/>
                <w:lang w:eastAsia="en-GB"/>
              </w:rPr>
            </w:pPr>
            <w:r w:rsidRPr="00D425BC">
              <w:rPr>
                <w:rFonts w:cs="Arial"/>
                <w:i/>
                <w:iCs/>
                <w:szCs w:val="20"/>
                <w:lang w:eastAsia="en-GB"/>
              </w:rPr>
              <w:t xml:space="preserve">The date of the latest lithium </w:t>
            </w:r>
            <w:r>
              <w:rPr>
                <w:rFonts w:cs="Arial"/>
                <w:i/>
                <w:iCs/>
                <w:szCs w:val="20"/>
                <w:lang w:eastAsia="en-GB"/>
              </w:rPr>
              <w:t>medication</w:t>
            </w:r>
            <w:r w:rsidRPr="00D425BC">
              <w:rPr>
                <w:rFonts w:cs="Arial"/>
                <w:i/>
                <w:iCs/>
                <w:szCs w:val="20"/>
                <w:lang w:eastAsia="en-GB"/>
              </w:rPr>
              <w:t xml:space="preserve"> recorded in the </w:t>
            </w:r>
            <w:r>
              <w:rPr>
                <w:rFonts w:cs="Arial"/>
                <w:i/>
                <w:iCs/>
                <w:szCs w:val="20"/>
                <w:lang w:eastAsia="en-GB"/>
              </w:rPr>
              <w:t>6</w:t>
            </w:r>
            <w:r w:rsidRPr="00D425BC">
              <w:rPr>
                <w:rFonts w:cs="Arial"/>
                <w:i/>
                <w:iCs/>
                <w:szCs w:val="20"/>
                <w:lang w:eastAsia="en-GB"/>
              </w:rPr>
              <w:t xml:space="preserve"> months </w:t>
            </w:r>
            <w:r>
              <w:rPr>
                <w:rFonts w:cs="Arial"/>
                <w:i/>
                <w:iCs/>
                <w:szCs w:val="20"/>
                <w:lang w:eastAsia="en-GB"/>
              </w:rPr>
              <w:t>up to and including</w:t>
            </w:r>
            <w:r w:rsidRPr="00D425BC">
              <w:rPr>
                <w:rFonts w:cs="Arial"/>
                <w:i/>
                <w:iCs/>
                <w:szCs w:val="20"/>
                <w:lang w:eastAsia="en-GB"/>
              </w:rPr>
              <w:t xml:space="preserve"> the reporting period end date.</w:t>
            </w:r>
          </w:p>
        </w:tc>
      </w:tr>
      <w:tr w:rsidR="004D0D5C" w:rsidRPr="000C07C2" w14:paraId="33B6920C"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BCADCB"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642BC6" w14:textId="42EA2762" w:rsidR="004D0D5C" w:rsidRPr="000F2742" w:rsidRDefault="004D0D5C" w:rsidP="004D0D5C">
            <w:pPr>
              <w:pStyle w:val="Heading5"/>
              <w:keepNext w:val="0"/>
              <w:rPr>
                <w:b w:val="0"/>
                <w:color w:val="auto"/>
              </w:rPr>
            </w:pPr>
            <w:bookmarkStart w:id="277" w:name="_LITSTP_DAT"/>
            <w:bookmarkEnd w:id="277"/>
            <w:r>
              <w:rPr>
                <w:b w:val="0"/>
                <w:color w:val="auto"/>
              </w:rPr>
              <w:t>LITSTP_DAT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F01B66" w14:textId="49BDE87C" w:rsidR="004D0D5C" w:rsidRPr="00FB20D8" w:rsidRDefault="00D877C1" w:rsidP="004D0D5C">
            <w:pPr>
              <w:rPr>
                <w:rFonts w:cs="Arial"/>
                <w:color w:val="000000"/>
                <w:szCs w:val="20"/>
                <w:lang w:eastAsia="en-GB"/>
              </w:rPr>
            </w:pPr>
            <w:hyperlink w:anchor="LITSTP_COD" w:history="1">
              <w:r w:rsidR="004D0D5C" w:rsidRPr="00D425BC">
                <w:rPr>
                  <w:rStyle w:val="Hyperlink"/>
                  <w:rFonts w:cs="Arial"/>
                  <w:szCs w:val="20"/>
                  <w:lang w:eastAsia="en-GB"/>
                </w:rPr>
                <w:t>LITSTP_COD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581B67" w14:textId="1F62AA35" w:rsidR="004D0D5C" w:rsidRPr="000C07C2" w:rsidRDefault="004D0D5C" w:rsidP="004D0D5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320284A" w14:textId="3D45A18B" w:rsidR="004D0D5C" w:rsidRPr="000C07C2" w:rsidRDefault="004D0D5C" w:rsidP="004D0D5C">
            <w:pPr>
              <w:rPr>
                <w:rFonts w:cs="Arial"/>
                <w:i/>
                <w:iCs/>
                <w:color w:val="000000"/>
                <w:szCs w:val="20"/>
                <w:lang w:eastAsia="en-GB"/>
              </w:rPr>
            </w:pPr>
            <w:r>
              <w:rPr>
                <w:rFonts w:cs="Arial"/>
                <w:i/>
                <w:iCs/>
                <w:color w:val="000000"/>
                <w:szCs w:val="20"/>
                <w:lang w:eastAsia="en-GB"/>
              </w:rPr>
              <w:t>The date of the latest lithium medication stopped code recorded up to and including the reporting period end date.</w:t>
            </w:r>
          </w:p>
        </w:tc>
      </w:tr>
      <w:tr w:rsidR="004D0D5C" w:rsidRPr="000C07C2" w14:paraId="096E53AA"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7F39A4"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D3117C" w14:textId="4728275A" w:rsidR="004D0D5C" w:rsidRPr="000F2742" w:rsidRDefault="004D0D5C" w:rsidP="004D0D5C">
            <w:pPr>
              <w:pStyle w:val="Heading5"/>
              <w:keepNext w:val="0"/>
              <w:rPr>
                <w:b w:val="0"/>
                <w:color w:val="auto"/>
              </w:rPr>
            </w:pPr>
            <w:bookmarkStart w:id="278" w:name="_STRT_DAT"/>
            <w:bookmarkStart w:id="279" w:name="_STRK_DAT"/>
            <w:bookmarkEnd w:id="278"/>
            <w:bookmarkEnd w:id="279"/>
            <w:r>
              <w:rPr>
                <w:b w:val="0"/>
                <w:color w:val="auto"/>
              </w:rPr>
              <w:t>STRK_DAT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15291C5" w14:textId="666BA735" w:rsidR="004D0D5C" w:rsidRPr="00FB20D8" w:rsidRDefault="00D877C1" w:rsidP="004D0D5C">
            <w:pPr>
              <w:rPr>
                <w:rFonts w:cs="Arial"/>
                <w:color w:val="000000"/>
                <w:szCs w:val="20"/>
                <w:lang w:eastAsia="en-GB"/>
              </w:rPr>
            </w:pPr>
            <w:hyperlink w:anchor="STRK_COD" w:history="1">
              <w:r w:rsidR="004D0D5C" w:rsidRPr="00D425BC">
                <w:rPr>
                  <w:rStyle w:val="Hyperlink"/>
                  <w:rFonts w:cs="Arial"/>
                  <w:szCs w:val="20"/>
                  <w:lang w:eastAsia="en-GB"/>
                </w:rPr>
                <w:t>STRK_COD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AF1699" w14:textId="5C6E8863" w:rsidR="004D0D5C" w:rsidRPr="000C07C2" w:rsidRDefault="004D0D5C" w:rsidP="004D0D5C">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302B1DE" w14:textId="1544FBCD" w:rsidR="004D0D5C" w:rsidRPr="000C07C2" w:rsidRDefault="004D0D5C" w:rsidP="004D0D5C">
            <w:pPr>
              <w:rPr>
                <w:rFonts w:cs="Arial"/>
                <w:i/>
                <w:iCs/>
                <w:color w:val="000000"/>
                <w:szCs w:val="20"/>
                <w:lang w:eastAsia="en-GB"/>
              </w:rPr>
            </w:pPr>
            <w:r>
              <w:rPr>
                <w:rFonts w:cs="Arial"/>
                <w:i/>
                <w:iCs/>
                <w:color w:val="000000"/>
                <w:szCs w:val="20"/>
                <w:lang w:eastAsia="en-GB"/>
              </w:rPr>
              <w:t>The date of the first stroke diagnosis recorded up to and including the reporting period end date.</w:t>
            </w:r>
          </w:p>
        </w:tc>
      </w:tr>
      <w:tr w:rsidR="004D0D5C" w:rsidRPr="000C07C2" w14:paraId="424C3EAA"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2E401"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E1B436" w14:textId="4B3564D2" w:rsidR="004D0D5C" w:rsidRPr="000F2742" w:rsidRDefault="004D0D5C" w:rsidP="004D0D5C">
            <w:pPr>
              <w:pStyle w:val="Heading5"/>
              <w:keepNext w:val="0"/>
              <w:rPr>
                <w:b w:val="0"/>
                <w:color w:val="auto"/>
              </w:rPr>
            </w:pPr>
            <w:bookmarkStart w:id="280" w:name="_TIA_DAT"/>
            <w:bookmarkEnd w:id="280"/>
            <w:r>
              <w:rPr>
                <w:b w:val="0"/>
                <w:color w:val="auto"/>
              </w:rPr>
              <w:t>TIA_DAT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CB37CA" w14:textId="1E494EBE" w:rsidR="004D0D5C" w:rsidRPr="00FB20D8" w:rsidRDefault="00D877C1" w:rsidP="004D0D5C">
            <w:pPr>
              <w:rPr>
                <w:rFonts w:cs="Arial"/>
                <w:color w:val="000000"/>
                <w:szCs w:val="20"/>
                <w:lang w:eastAsia="en-GB"/>
              </w:rPr>
            </w:pPr>
            <w:hyperlink w:anchor="TIA_COD" w:history="1">
              <w:r w:rsidR="004D0D5C" w:rsidRPr="00D425BC">
                <w:rPr>
                  <w:rStyle w:val="Hyperlink"/>
                  <w:rFonts w:cs="Arial"/>
                  <w:szCs w:val="20"/>
                  <w:lang w:eastAsia="en-GB"/>
                </w:rPr>
                <w:t>TIA_COD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27EE63" w14:textId="44BE4F2D" w:rsidR="004D0D5C" w:rsidRPr="000C07C2" w:rsidRDefault="004D0D5C" w:rsidP="004D0D5C">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5F13A08" w14:textId="58AEA1D7" w:rsidR="004D0D5C" w:rsidRPr="000C07C2" w:rsidRDefault="004D0D5C" w:rsidP="004D0D5C">
            <w:pPr>
              <w:rPr>
                <w:rFonts w:cs="Arial"/>
                <w:i/>
                <w:iCs/>
                <w:color w:val="000000"/>
                <w:szCs w:val="20"/>
                <w:lang w:eastAsia="en-GB"/>
              </w:rPr>
            </w:pPr>
            <w:r>
              <w:rPr>
                <w:rFonts w:cs="Arial"/>
                <w:i/>
                <w:iCs/>
                <w:color w:val="000000"/>
                <w:szCs w:val="20"/>
                <w:lang w:eastAsia="en-GB"/>
              </w:rPr>
              <w:t>The date of the first TIA diagnosis recorded up to and including the reporting period end date.</w:t>
            </w:r>
          </w:p>
        </w:tc>
      </w:tr>
      <w:tr w:rsidR="004D0D5C" w:rsidRPr="000C07C2" w14:paraId="31D1F95A" w14:textId="77777777" w:rsidTr="008C6AA3">
        <w:trPr>
          <w:cantSplit/>
          <w:trHeight w:val="665"/>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255E38"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9C58DF" w14:textId="77728576" w:rsidR="004D0D5C" w:rsidRPr="000F2742" w:rsidRDefault="004D0D5C" w:rsidP="004D0D5C">
            <w:pPr>
              <w:pStyle w:val="Heading5"/>
              <w:keepNext w:val="0"/>
              <w:rPr>
                <w:b w:val="0"/>
                <w:color w:val="auto"/>
              </w:rPr>
            </w:pPr>
            <w:bookmarkStart w:id="281" w:name="_STRTIA_DAT"/>
            <w:bookmarkEnd w:id="281"/>
            <w:r>
              <w:rPr>
                <w:b w:val="0"/>
                <w:color w:val="auto"/>
              </w:rPr>
              <w:t>STRTIA_DAT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0A2446" w14:textId="4122FB42" w:rsidR="004D0D5C" w:rsidRPr="00FB20D8" w:rsidRDefault="004D0D5C" w:rsidP="004D0D5C">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FBA293" w14:textId="64B8E34C" w:rsidR="004D0D5C" w:rsidRDefault="004D0D5C" w:rsidP="004D0D5C">
            <w:pPr>
              <w:rPr>
                <w:rFonts w:cs="Arial"/>
                <w:color w:val="000000"/>
                <w:szCs w:val="20"/>
                <w:lang w:eastAsia="en-GB"/>
              </w:rPr>
            </w:pPr>
            <w:r>
              <w:rPr>
                <w:rFonts w:cs="Arial"/>
                <w:color w:val="000000"/>
                <w:szCs w:val="20"/>
                <w:lang w:eastAsia="en-GB"/>
              </w:rPr>
              <w:t>Earliest of</w:t>
            </w:r>
          </w:p>
          <w:p w14:paraId="261E734A" w14:textId="367C04BB" w:rsidR="004D0D5C" w:rsidRPr="000C07C2" w:rsidRDefault="004D0D5C" w:rsidP="004D0D5C">
            <w:pPr>
              <w:rPr>
                <w:rFonts w:cs="Arial"/>
                <w:color w:val="000000"/>
                <w:szCs w:val="20"/>
                <w:lang w:eastAsia="en-GB"/>
              </w:rPr>
            </w:pPr>
            <w:r>
              <w:t>(</w:t>
            </w:r>
            <w:hyperlink w:anchor="_STRK_DAT" w:history="1">
              <w:r w:rsidRPr="001A652F">
                <w:rPr>
                  <w:rStyle w:val="Hyperlink"/>
                  <w:rFonts w:cs="Arial"/>
                  <w:szCs w:val="20"/>
                  <w:lang w:eastAsia="en-GB"/>
                </w:rPr>
                <w:t>STRK_DAT</w:t>
              </w:r>
            </w:hyperlink>
            <w:r w:rsidRPr="009074A4">
              <w:rPr>
                <w:rStyle w:val="Hyperlink"/>
                <w:rFonts w:cs="Arial"/>
                <w:color w:val="auto"/>
                <w:szCs w:val="20"/>
                <w:u w:val="none"/>
                <w:lang w:eastAsia="en-GB"/>
              </w:rPr>
              <w:t xml:space="preserve"> ,</w:t>
            </w:r>
            <w:r w:rsidRPr="009074A4">
              <w:rPr>
                <w:rFonts w:cs="Arial"/>
                <w:szCs w:val="20"/>
                <w:lang w:eastAsia="en-GB"/>
              </w:rPr>
              <w:t xml:space="preserve"> </w:t>
            </w:r>
            <w:hyperlink w:anchor="_TIA_DAT" w:history="1">
              <w:r w:rsidRPr="000534C4">
                <w:rPr>
                  <w:rStyle w:val="Hyperlink"/>
                  <w:rFonts w:cs="Arial"/>
                  <w:szCs w:val="20"/>
                  <w:lang w:eastAsia="en-GB"/>
                </w:rPr>
                <w:t>TIA_DAT</w:t>
              </w:r>
            </w:hyperlink>
            <w:r w:rsidRPr="007356D6">
              <w:rPr>
                <w:rStyle w:val="Hyperlink"/>
                <w:rFonts w:cs="Arial"/>
                <w:color w:val="auto"/>
                <w:szCs w:val="20"/>
                <w:u w:val="none"/>
                <w:lang w:eastAsia="en-GB"/>
              </w:rPr>
              <w:t>)</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93999E6" w14:textId="59124B66" w:rsidR="004D0D5C" w:rsidRPr="000C07C2" w:rsidRDefault="004D0D5C" w:rsidP="004D0D5C">
            <w:pPr>
              <w:rPr>
                <w:rFonts w:cs="Arial"/>
                <w:i/>
                <w:iCs/>
                <w:color w:val="000000"/>
                <w:szCs w:val="20"/>
                <w:lang w:eastAsia="en-GB"/>
              </w:rPr>
            </w:pPr>
            <w:r>
              <w:rPr>
                <w:rFonts w:cs="Arial"/>
                <w:i/>
                <w:iCs/>
                <w:color w:val="000000"/>
                <w:szCs w:val="20"/>
                <w:lang w:eastAsia="en-GB"/>
              </w:rPr>
              <w:t>The date of the first stroke or TIA diagnosis recorded up to and including the reporting period end date.</w:t>
            </w:r>
          </w:p>
        </w:tc>
      </w:tr>
      <w:tr w:rsidR="004D0D5C" w:rsidRPr="000C07C2" w14:paraId="36D54722"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16204E"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EE235B6" w14:textId="5664CBB8" w:rsidR="004D0D5C" w:rsidRDefault="004D0D5C" w:rsidP="004D0D5C">
            <w:pPr>
              <w:pStyle w:val="Heading5"/>
              <w:keepNext w:val="0"/>
              <w:rPr>
                <w:b w:val="0"/>
                <w:color w:val="auto"/>
              </w:rPr>
            </w:pPr>
            <w:bookmarkStart w:id="282" w:name="_PALCARE_DAT"/>
            <w:bookmarkEnd w:id="282"/>
            <w:r>
              <w:rPr>
                <w:b w:val="0"/>
                <w:color w:val="auto"/>
              </w:rPr>
              <w:t>PALCARE_DAT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337E1A" w14:textId="4129383E" w:rsidR="004D0D5C" w:rsidRDefault="00D877C1" w:rsidP="004D0D5C">
            <w:pPr>
              <w:rPr>
                <w:rFonts w:cs="Arial"/>
                <w:color w:val="000000"/>
                <w:szCs w:val="20"/>
                <w:lang w:eastAsia="en-GB"/>
              </w:rPr>
            </w:pPr>
            <w:hyperlink w:anchor="PALCARE_COD" w:history="1">
              <w:r w:rsidR="004D0D5C" w:rsidRPr="000534C4">
                <w:rPr>
                  <w:rStyle w:val="Hyperlink"/>
                  <w:rFonts w:cs="Arial"/>
                  <w:szCs w:val="20"/>
                  <w:lang w:eastAsia="en-GB"/>
                </w:rPr>
                <w:t>PALCARE_COD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B1D0E0" w14:textId="7C1A6A47" w:rsidR="004D0D5C" w:rsidRPr="000534C4" w:rsidRDefault="004D0D5C" w:rsidP="004D0D5C">
            <w:pPr>
              <w:rPr>
                <w:rStyle w:val="Hyperlink"/>
                <w:color w:val="auto"/>
                <w:u w:val="none"/>
              </w:rPr>
            </w:pPr>
            <w:r>
              <w:t>Latest &gt;= 01/04/2008</w:t>
            </w:r>
            <w:r w:rsidRPr="000534C4">
              <w:rPr>
                <w:rStyle w:val="Hyperlink"/>
                <w:color w:val="auto"/>
                <w:u w:val="none"/>
              </w:rPr>
              <w:t xml:space="preserve"> </w:t>
            </w:r>
          </w:p>
          <w:p w14:paraId="0D79965F" w14:textId="13793667" w:rsidR="004D0D5C" w:rsidRDefault="004D0D5C" w:rsidP="004D0D5C">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C8A75C9" w14:textId="3D2ACF67" w:rsidR="004D0D5C" w:rsidRDefault="004D0D5C" w:rsidP="004D0D5C">
            <w:pPr>
              <w:rPr>
                <w:rFonts w:cs="Arial"/>
                <w:i/>
                <w:iCs/>
                <w:color w:val="000000"/>
                <w:szCs w:val="20"/>
                <w:lang w:eastAsia="en-GB"/>
              </w:rPr>
            </w:pPr>
            <w:r>
              <w:rPr>
                <w:rFonts w:cs="Arial"/>
                <w:i/>
                <w:iCs/>
                <w:color w:val="000000"/>
                <w:szCs w:val="20"/>
                <w:lang w:eastAsia="en-GB"/>
              </w:rPr>
              <w:t>The date of the most recent palliative care code recorded on or after 1 April 2008 and up to and including the reporting period end date.</w:t>
            </w:r>
          </w:p>
        </w:tc>
      </w:tr>
      <w:tr w:rsidR="004D0D5C" w:rsidRPr="000C07C2" w:rsidDel="00E61DFB" w14:paraId="691F011B" w14:textId="0F2A42B2" w:rsidTr="008C6AA3">
        <w:trPr>
          <w:cantSplit/>
          <w:trHeight w:val="454"/>
          <w:del w:id="283" w:author="Mini James" w:date="2022-07-01T11:12: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CAF4DA" w14:textId="5E970FE6" w:rsidR="004D0D5C" w:rsidRPr="00387175" w:rsidDel="00E61DFB" w:rsidRDefault="004D0D5C" w:rsidP="004D0D5C">
            <w:pPr>
              <w:pStyle w:val="ListParagraph"/>
              <w:numPr>
                <w:ilvl w:val="0"/>
                <w:numId w:val="3"/>
              </w:numPr>
              <w:ind w:hanging="402"/>
              <w:jc w:val="center"/>
              <w:rPr>
                <w:del w:id="284" w:author="Mini James" w:date="2022-07-01T11:12: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2037DF" w14:textId="7E227B4C" w:rsidR="004D0D5C" w:rsidDel="00E61DFB" w:rsidRDefault="004D0D5C" w:rsidP="004D0D5C">
            <w:pPr>
              <w:pStyle w:val="Heading5"/>
              <w:keepNext w:val="0"/>
              <w:rPr>
                <w:del w:id="285" w:author="Mini James" w:date="2022-07-01T11:12:00Z"/>
                <w:b w:val="0"/>
                <w:color w:val="auto"/>
              </w:rPr>
            </w:pPr>
            <w:bookmarkStart w:id="286" w:name="_MI_DAT"/>
            <w:bookmarkEnd w:id="286"/>
            <w:del w:id="287" w:author="Mini James" w:date="2022-07-01T11:12:00Z">
              <w:r w:rsidDel="00E61DFB">
                <w:rPr>
                  <w:b w:val="0"/>
                  <w:color w:val="auto"/>
                </w:rPr>
                <w:delText>MI_DAT</w:delText>
              </w:r>
            </w:del>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0C3657" w14:textId="712A0781" w:rsidR="004D0D5C" w:rsidDel="00E61DFB" w:rsidRDefault="00C259C5" w:rsidP="004D0D5C">
            <w:pPr>
              <w:rPr>
                <w:del w:id="288" w:author="Mini James" w:date="2022-07-01T11:12:00Z"/>
                <w:rFonts w:cs="Arial"/>
                <w:color w:val="000000"/>
                <w:szCs w:val="20"/>
                <w:lang w:eastAsia="en-GB"/>
              </w:rPr>
            </w:pPr>
            <w:del w:id="289" w:author="Mini James" w:date="2022-07-01T11:12:00Z">
              <w:r w:rsidDel="00E61DFB">
                <w:fldChar w:fldCharType="begin"/>
              </w:r>
              <w:r w:rsidDel="00E61DFB">
                <w:delInstrText>HYPERLINK \l "MI_COD"</w:delInstrText>
              </w:r>
              <w:r w:rsidDel="00E61DFB">
                <w:fldChar w:fldCharType="separate"/>
              </w:r>
            </w:del>
            <w:r w:rsidR="001C6460">
              <w:rPr>
                <w:b/>
                <w:bCs/>
                <w:lang w:val="en-US"/>
              </w:rPr>
              <w:t>Error! Hyperlink reference not valid.</w:t>
            </w:r>
            <w:del w:id="290" w:author="Mini James" w:date="2022-07-01T11:12:00Z">
              <w:r w:rsidDel="00E61DFB">
                <w:rPr>
                  <w:rStyle w:val="Hyperlink"/>
                  <w:rFonts w:cs="Arial"/>
                  <w:szCs w:val="20"/>
                  <w:lang w:eastAsia="en-GB"/>
                </w:rPr>
                <w:fldChar w:fldCharType="end"/>
              </w:r>
            </w:del>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8D504A" w14:textId="3A84403D" w:rsidR="004D0D5C" w:rsidRPr="000534C4" w:rsidDel="00E61DFB" w:rsidRDefault="004D0D5C" w:rsidP="004D0D5C">
            <w:pPr>
              <w:rPr>
                <w:del w:id="291" w:author="Mini James" w:date="2022-07-01T11:12:00Z"/>
              </w:rPr>
            </w:pPr>
            <w:del w:id="292" w:author="Mini James" w:date="2022-07-01T11:12:00Z">
              <w:r w:rsidDel="00E61DFB">
                <w:delText>Earliest &gt; (</w:delText>
              </w:r>
              <w:r w:rsidR="00C259C5" w:rsidDel="00E61DFB">
                <w:fldChar w:fldCharType="begin"/>
              </w:r>
              <w:r w:rsidR="00C259C5" w:rsidDel="00E61DFB">
                <w:delInstrText>HYPERLINK \l "_Reporting_Period_End"</w:delInstrText>
              </w:r>
              <w:r w:rsidR="00C259C5" w:rsidDel="00E61DFB">
                <w:fldChar w:fldCharType="separate"/>
              </w:r>
            </w:del>
            <w:r w:rsidR="001C6460">
              <w:rPr>
                <w:b/>
                <w:bCs/>
                <w:lang w:val="en-US"/>
              </w:rPr>
              <w:t>Error! Hyperlink reference not valid.</w:t>
            </w:r>
            <w:del w:id="293" w:author="Mini James" w:date="2022-07-01T11:12:00Z">
              <w:r w:rsidR="00C259C5" w:rsidDel="00E61DFB">
                <w:rPr>
                  <w:rStyle w:val="Hyperlink"/>
                </w:rPr>
                <w:fldChar w:fldCharType="end"/>
              </w:r>
              <w:r w:rsidRPr="00B0081C" w:rsidDel="00E61DFB">
                <w:rPr>
                  <w:rStyle w:val="Hyperlink"/>
                  <w:u w:val="none"/>
                </w:rPr>
                <w:delText xml:space="preserve"> </w:delText>
              </w:r>
              <w:r w:rsidDel="00E61DFB">
                <w:delText xml:space="preserve">– 12 months) AND &lt;= </w:delText>
              </w:r>
              <w:r w:rsidR="00C259C5" w:rsidDel="00E61DFB">
                <w:fldChar w:fldCharType="begin"/>
              </w:r>
              <w:r w:rsidR="00C259C5" w:rsidDel="00E61DFB">
                <w:delInstrText>HYPERLINK \l "_Reporting_Period_End"</w:delInstrText>
              </w:r>
              <w:r w:rsidR="00C259C5" w:rsidDel="00E61DFB">
                <w:fldChar w:fldCharType="separate"/>
              </w:r>
            </w:del>
            <w:r w:rsidR="001C6460">
              <w:rPr>
                <w:b/>
                <w:bCs/>
                <w:lang w:val="en-US"/>
              </w:rPr>
              <w:t>Error! Hyperlink reference not valid.</w:t>
            </w:r>
            <w:del w:id="294" w:author="Mini James" w:date="2022-07-01T11:12:00Z">
              <w:r w:rsidR="00C259C5" w:rsidDel="00E61DFB">
                <w:rPr>
                  <w:rStyle w:val="Hyperlink"/>
                </w:rPr>
                <w:fldChar w:fldCharType="end"/>
              </w:r>
            </w:del>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24E18EC" w14:textId="1B57B793" w:rsidR="004D0D5C" w:rsidDel="00E61DFB" w:rsidRDefault="004D0D5C" w:rsidP="004D0D5C">
            <w:pPr>
              <w:rPr>
                <w:del w:id="295" w:author="Mini James" w:date="2022-07-01T11:12:00Z"/>
                <w:rFonts w:cs="Arial"/>
                <w:i/>
                <w:iCs/>
                <w:color w:val="000000"/>
                <w:szCs w:val="20"/>
                <w:lang w:eastAsia="en-GB"/>
              </w:rPr>
            </w:pPr>
            <w:del w:id="296" w:author="Mini James" w:date="2022-07-01T11:12:00Z">
              <w:r w:rsidRPr="00D425BC" w:rsidDel="00E61DFB">
                <w:rPr>
                  <w:rFonts w:cs="Arial"/>
                  <w:i/>
                  <w:iCs/>
                  <w:szCs w:val="20"/>
                  <w:lang w:eastAsia="en-GB"/>
                </w:rPr>
                <w:delText xml:space="preserve">The date of the </w:delText>
              </w:r>
              <w:r w:rsidDel="00E61DFB">
                <w:rPr>
                  <w:rFonts w:cs="Arial"/>
                  <w:i/>
                  <w:iCs/>
                  <w:szCs w:val="20"/>
                  <w:lang w:eastAsia="en-GB"/>
                </w:rPr>
                <w:delText>first myocardial infarction diagnosis</w:delText>
              </w:r>
              <w:r w:rsidRPr="00D425BC" w:rsidDel="00E61DFB">
                <w:rPr>
                  <w:rFonts w:cs="Arial"/>
                  <w:i/>
                  <w:iCs/>
                  <w:szCs w:val="20"/>
                  <w:lang w:eastAsia="en-GB"/>
                </w:rPr>
                <w:delText xml:space="preserve"> recorded in the </w:delText>
              </w:r>
              <w:r w:rsidDel="00E61DFB">
                <w:rPr>
                  <w:rFonts w:cs="Arial"/>
                  <w:i/>
                  <w:iCs/>
                  <w:szCs w:val="20"/>
                  <w:lang w:eastAsia="en-GB"/>
                </w:rPr>
                <w:delText xml:space="preserve">12 </w:delText>
              </w:r>
              <w:r w:rsidRPr="00D425BC" w:rsidDel="00E61DFB">
                <w:rPr>
                  <w:rFonts w:cs="Arial"/>
                  <w:i/>
                  <w:iCs/>
                  <w:szCs w:val="20"/>
                  <w:lang w:eastAsia="en-GB"/>
                </w:rPr>
                <w:delText xml:space="preserve">months </w:delText>
              </w:r>
              <w:r w:rsidDel="00E61DFB">
                <w:rPr>
                  <w:rFonts w:cs="Arial"/>
                  <w:i/>
                  <w:iCs/>
                  <w:szCs w:val="20"/>
                  <w:lang w:eastAsia="en-GB"/>
                </w:rPr>
                <w:delText>up to and including</w:delText>
              </w:r>
              <w:r w:rsidRPr="00D425BC" w:rsidDel="00E61DFB">
                <w:rPr>
                  <w:rFonts w:cs="Arial"/>
                  <w:i/>
                  <w:iCs/>
                  <w:szCs w:val="20"/>
                  <w:lang w:eastAsia="en-GB"/>
                </w:rPr>
                <w:delText xml:space="preserve"> the reporting period end date.</w:delText>
              </w:r>
            </w:del>
          </w:p>
        </w:tc>
      </w:tr>
      <w:tr w:rsidR="004D0D5C" w:rsidRPr="000C07C2" w14:paraId="6AE661BE"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6B3F5A"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96A3FD3" w14:textId="79BCBDCA" w:rsidR="004D0D5C" w:rsidRDefault="004D0D5C" w:rsidP="004D0D5C">
            <w:pPr>
              <w:pStyle w:val="Heading5"/>
              <w:keepNext w:val="0"/>
              <w:rPr>
                <w:b w:val="0"/>
                <w:color w:val="auto"/>
              </w:rPr>
            </w:pPr>
            <w:bookmarkStart w:id="297" w:name="_AS_DAT"/>
            <w:bookmarkStart w:id="298" w:name="_AUTISM_DAT"/>
            <w:bookmarkEnd w:id="297"/>
            <w:bookmarkEnd w:id="298"/>
            <w:r>
              <w:rPr>
                <w:b w:val="0"/>
                <w:color w:val="auto"/>
              </w:rPr>
              <w:t>AUTISM_DAT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1F83A8" w14:textId="501E3CBC" w:rsidR="004D0D5C" w:rsidRDefault="00D877C1" w:rsidP="004D0D5C">
            <w:hyperlink w:anchor="_AUTISM_COD" w:history="1">
              <w:r w:rsidR="004D0D5C" w:rsidRPr="001D0C0F">
                <w:rPr>
                  <w:rStyle w:val="Hyperlink"/>
                </w:rPr>
                <w:t>A</w:t>
              </w:r>
              <w:r w:rsidR="004D0D5C" w:rsidRPr="00BE290D">
                <w:rPr>
                  <w:rStyle w:val="Hyperlink"/>
                </w:rPr>
                <w:t>UTISM_COD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0A7D20" w14:textId="5E89D327" w:rsidR="004D0D5C" w:rsidRDefault="004D0D5C" w:rsidP="004D0D5C">
            <w:r>
              <w:t xml:space="preserve">Earliest &lt;= </w:t>
            </w:r>
            <w:hyperlink w:anchor="_RPED" w:history="1">
              <w:r w:rsidRPr="008036E1">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D6F1E33" w14:textId="21159A7D" w:rsidR="004D0D5C" w:rsidRPr="00D425BC" w:rsidRDefault="004D0D5C" w:rsidP="004D0D5C">
            <w:pPr>
              <w:rPr>
                <w:rFonts w:cs="Arial"/>
                <w:i/>
                <w:iCs/>
                <w:szCs w:val="20"/>
                <w:lang w:eastAsia="en-GB"/>
              </w:rPr>
            </w:pPr>
            <w:r w:rsidRPr="008036E1">
              <w:rPr>
                <w:rFonts w:cs="Arial"/>
                <w:i/>
                <w:iCs/>
                <w:szCs w:val="20"/>
                <w:lang w:eastAsia="en-GB"/>
              </w:rPr>
              <w:t xml:space="preserve">The date of the first </w:t>
            </w:r>
            <w:r>
              <w:rPr>
                <w:rFonts w:cs="Arial"/>
                <w:i/>
                <w:iCs/>
                <w:szCs w:val="20"/>
                <w:lang w:eastAsia="en-GB"/>
              </w:rPr>
              <w:t>autism</w:t>
            </w:r>
            <w:r w:rsidRPr="008036E1">
              <w:rPr>
                <w:rFonts w:cs="Arial"/>
                <w:i/>
                <w:iCs/>
                <w:szCs w:val="20"/>
                <w:lang w:eastAsia="en-GB"/>
              </w:rPr>
              <w:t xml:space="preserve"> diagnosis up to and including the reporting period end date.</w:t>
            </w:r>
          </w:p>
        </w:tc>
      </w:tr>
      <w:tr w:rsidR="004D0D5C" w:rsidRPr="000C07C2" w14:paraId="42D781DC"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29D325"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95FC8D" w14:textId="3B0808CF" w:rsidR="004D0D5C" w:rsidRDefault="004D0D5C" w:rsidP="004D0D5C">
            <w:pPr>
              <w:pStyle w:val="Heading5"/>
              <w:keepNext w:val="0"/>
              <w:rPr>
                <w:b w:val="0"/>
                <w:color w:val="auto"/>
              </w:rPr>
            </w:pPr>
            <w:bookmarkStart w:id="299" w:name="_HLTHAP_DAT"/>
            <w:bookmarkEnd w:id="299"/>
            <w:r>
              <w:rPr>
                <w:b w:val="0"/>
                <w:color w:val="auto"/>
              </w:rPr>
              <w:t>HLTHAP_DAT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0652FC" w14:textId="6077CAC8" w:rsidR="004D0D5C" w:rsidRDefault="00D877C1" w:rsidP="004D0D5C">
            <w:hyperlink w:anchor="_HLTHAP_COD" w:history="1">
              <w:r w:rsidR="004D0D5C" w:rsidRPr="00732569">
                <w:rPr>
                  <w:rStyle w:val="Hyperlink"/>
                </w:rPr>
                <w:t>HLTHAP_COD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AA7C5E" w14:textId="2182621D" w:rsidR="004D0D5C" w:rsidRDefault="004D0D5C" w:rsidP="004D0D5C">
            <w:r>
              <w:t xml:space="preserve">Earliest &gt;= </w:t>
            </w:r>
            <w:hyperlink w:anchor="_HLTHCHK_DAT" w:history="1">
              <w:r w:rsidRPr="003E5D95">
                <w:rPr>
                  <w:rStyle w:val="Hyperlink"/>
                </w:rPr>
                <w:t>HLTHCHK_DAT</w:t>
              </w:r>
            </w:hyperlink>
            <w:r>
              <w:t xml:space="preserve"> AND &lt;= </w:t>
            </w:r>
            <w:hyperlink w:anchor="_Reporting_Period_End" w:history="1">
              <w:r w:rsidRPr="003E5D95">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971EE81" w14:textId="527643A6" w:rsidR="004D0D5C" w:rsidRPr="008036E1" w:rsidRDefault="004D0D5C" w:rsidP="004D0D5C">
            <w:pPr>
              <w:rPr>
                <w:rFonts w:cs="Arial"/>
                <w:i/>
                <w:iCs/>
                <w:szCs w:val="20"/>
                <w:lang w:eastAsia="en-GB"/>
              </w:rPr>
            </w:pPr>
            <w:r w:rsidRPr="00ED31B3">
              <w:rPr>
                <w:rFonts w:cs="Arial"/>
                <w:i/>
                <w:iCs/>
                <w:szCs w:val="20"/>
                <w:lang w:eastAsia="en-GB"/>
              </w:rPr>
              <w:t xml:space="preserve">The </w:t>
            </w:r>
            <w:r>
              <w:rPr>
                <w:rFonts w:cs="Arial"/>
                <w:i/>
                <w:iCs/>
                <w:szCs w:val="20"/>
                <w:lang w:eastAsia="en-GB"/>
              </w:rPr>
              <w:t>date of the first</w:t>
            </w:r>
            <w:r w:rsidRPr="00ED31B3">
              <w:rPr>
                <w:rFonts w:cs="Arial"/>
                <w:i/>
                <w:iCs/>
                <w:szCs w:val="20"/>
                <w:lang w:eastAsia="en-GB"/>
              </w:rPr>
              <w:t xml:space="preserve"> recording of a health action plan provided in the patient record on or after the first learning disability health check, </w:t>
            </w:r>
            <w:r>
              <w:rPr>
                <w:rFonts w:cs="Arial"/>
                <w:i/>
                <w:iCs/>
                <w:szCs w:val="20"/>
                <w:lang w:eastAsia="en-GB"/>
              </w:rPr>
              <w:t xml:space="preserve">in the 12 months </w:t>
            </w:r>
            <w:r w:rsidRPr="00ED31B3">
              <w:rPr>
                <w:rFonts w:cs="Arial"/>
                <w:i/>
                <w:iCs/>
                <w:szCs w:val="20"/>
                <w:lang w:eastAsia="en-GB"/>
              </w:rPr>
              <w:t xml:space="preserve">up to and including the </w:t>
            </w:r>
            <w:r>
              <w:rPr>
                <w:rFonts w:cs="Arial"/>
                <w:i/>
                <w:iCs/>
                <w:szCs w:val="20"/>
                <w:lang w:eastAsia="en-GB"/>
              </w:rPr>
              <w:t>reporting period end date</w:t>
            </w:r>
            <w:r w:rsidRPr="00ED31B3">
              <w:rPr>
                <w:rFonts w:cs="Arial"/>
                <w:i/>
                <w:iCs/>
                <w:szCs w:val="20"/>
                <w:lang w:eastAsia="en-GB"/>
              </w:rPr>
              <w:t>.</w:t>
            </w:r>
          </w:p>
        </w:tc>
      </w:tr>
      <w:tr w:rsidR="004D0D5C" w:rsidRPr="000C07C2" w14:paraId="5D10E4FA"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7FCE4D"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1A46B3" w14:textId="0FBC2A58" w:rsidR="004D0D5C" w:rsidRDefault="004D0D5C" w:rsidP="004D0D5C">
            <w:pPr>
              <w:pStyle w:val="Heading5"/>
              <w:keepNext w:val="0"/>
              <w:rPr>
                <w:b w:val="0"/>
                <w:color w:val="auto"/>
              </w:rPr>
            </w:pPr>
            <w:bookmarkStart w:id="300" w:name="_ANTIPSYDRUG_DAT"/>
            <w:bookmarkEnd w:id="300"/>
            <w:r w:rsidRPr="004F1BF9">
              <w:rPr>
                <w:b w:val="0"/>
                <w:color w:val="auto"/>
              </w:rPr>
              <w:t>ANTIPSYDRUG</w:t>
            </w:r>
            <w:r>
              <w:rPr>
                <w:b w:val="0"/>
                <w:color w:val="auto"/>
              </w:rPr>
              <w: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171BFE" w14:textId="0252AFA8" w:rsidR="004D0D5C" w:rsidRDefault="00D877C1" w:rsidP="004D0D5C">
            <w:hyperlink w:anchor="_ANTIPSYDRUG_COD" w:history="1">
              <w:r w:rsidR="004D0D5C" w:rsidRPr="00732569">
                <w:rPr>
                  <w:rStyle w:val="Hyperlink"/>
                </w:rPr>
                <w:t>ANTIPSYDRUG_COD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99A661" w14:textId="31B08EEA" w:rsidR="004D0D5C" w:rsidRDefault="004D0D5C" w:rsidP="004D0D5C">
            <w:r>
              <w:t>Latest &gt; (</w:t>
            </w:r>
            <w:hyperlink w:anchor="_Reporting_Period_End" w:history="1">
              <w:r w:rsidRPr="004F1BF9">
                <w:rPr>
                  <w:rStyle w:val="Hyperlink"/>
                </w:rPr>
                <w:t>RPED</w:t>
              </w:r>
            </w:hyperlink>
            <w:r>
              <w:t xml:space="preserve"> – 6 months) And &lt;= </w:t>
            </w:r>
            <w:hyperlink w:anchor="_Reporting_Period_End" w:history="1">
              <w:r w:rsidRPr="004F1BF9">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590BF8A" w14:textId="4F5DB263" w:rsidR="004D0D5C" w:rsidRPr="00ED31B3" w:rsidRDefault="004D0D5C" w:rsidP="004D0D5C">
            <w:pPr>
              <w:rPr>
                <w:rFonts w:cs="Arial"/>
                <w:i/>
                <w:iCs/>
                <w:szCs w:val="20"/>
                <w:lang w:eastAsia="en-GB"/>
              </w:rPr>
            </w:pPr>
            <w:r>
              <w:rPr>
                <w:rFonts w:cs="Arial"/>
                <w:i/>
                <w:iCs/>
                <w:szCs w:val="20"/>
                <w:lang w:eastAsia="en-GB"/>
              </w:rPr>
              <w:t xml:space="preserve">The date of the most recent prescription of </w:t>
            </w:r>
            <w:r w:rsidRPr="004F1BF9">
              <w:rPr>
                <w:rFonts w:cs="Arial"/>
                <w:i/>
                <w:iCs/>
                <w:szCs w:val="20"/>
                <w:lang w:eastAsia="en-GB"/>
              </w:rPr>
              <w:t>antipsychotics</w:t>
            </w:r>
            <w:r>
              <w:rPr>
                <w:rFonts w:cs="Arial"/>
                <w:i/>
                <w:iCs/>
                <w:szCs w:val="20"/>
                <w:lang w:eastAsia="en-GB"/>
              </w:rPr>
              <w:t xml:space="preserve"> in the 6 months up to and including the reporting period end date.</w:t>
            </w:r>
          </w:p>
        </w:tc>
      </w:tr>
      <w:tr w:rsidR="004D0D5C" w:rsidRPr="000C07C2" w14:paraId="2E76D1CD"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B65B4E7"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D9D2C5" w14:textId="7987ECB4" w:rsidR="004D0D5C" w:rsidRPr="004F1BF9" w:rsidRDefault="004D0D5C" w:rsidP="004D0D5C">
            <w:pPr>
              <w:pStyle w:val="Heading5"/>
              <w:keepNext w:val="0"/>
              <w:rPr>
                <w:b w:val="0"/>
                <w:color w:val="auto"/>
              </w:rPr>
            </w:pPr>
            <w:bookmarkStart w:id="301" w:name="_BENZODIAZ_DAT"/>
            <w:bookmarkStart w:id="302" w:name="_BENZODIAZDRUG_DAT"/>
            <w:bookmarkEnd w:id="301"/>
            <w:bookmarkEnd w:id="302"/>
            <w:r w:rsidRPr="000C343E">
              <w:rPr>
                <w:b w:val="0"/>
                <w:color w:val="auto"/>
              </w:rPr>
              <w:t>BENZO</w:t>
            </w:r>
            <w:r>
              <w:rPr>
                <w:b w:val="0"/>
                <w:color w:val="auto"/>
              </w:rPr>
              <w:t>DRUG</w:t>
            </w:r>
            <w:r w:rsidRPr="000C343E">
              <w:rPr>
                <w:b w:val="0"/>
                <w:color w:val="auto"/>
              </w:rPr>
              <w: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7782AC" w14:textId="6E90BF68" w:rsidR="004D0D5C" w:rsidRPr="004F1BF9" w:rsidRDefault="00D877C1" w:rsidP="004D0D5C">
            <w:hyperlink w:anchor="_Placeholder_–_benzodiazepine" w:history="1">
              <w:r w:rsidR="004D0D5C" w:rsidRPr="007B162B">
                <w:rPr>
                  <w:rStyle w:val="Hyperlink"/>
                </w:rPr>
                <w:t>BENZODRUG_COD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DCAF50" w14:textId="182F3722" w:rsidR="004D0D5C" w:rsidRDefault="004D0D5C" w:rsidP="004D0D5C">
            <w:r>
              <w:t>Latest &gt; (</w:t>
            </w:r>
            <w:hyperlink w:anchor="_Reporting_Period_End" w:history="1">
              <w:r w:rsidRPr="004F1BF9">
                <w:rPr>
                  <w:rStyle w:val="Hyperlink"/>
                </w:rPr>
                <w:t>RPED</w:t>
              </w:r>
            </w:hyperlink>
            <w:r>
              <w:t xml:space="preserve"> – 6 months) And &lt;= </w:t>
            </w:r>
            <w:hyperlink w:anchor="_Reporting_Period_End" w:history="1">
              <w:r w:rsidRPr="004F1BF9">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3E7E0F" w14:textId="3238F3D7" w:rsidR="004D0D5C" w:rsidRDefault="004D0D5C" w:rsidP="004D0D5C">
            <w:pPr>
              <w:rPr>
                <w:rFonts w:cs="Arial"/>
                <w:i/>
                <w:iCs/>
                <w:szCs w:val="20"/>
                <w:lang w:eastAsia="en-GB"/>
              </w:rPr>
            </w:pPr>
            <w:r w:rsidRPr="000C343E">
              <w:rPr>
                <w:rFonts w:cs="Arial"/>
                <w:i/>
                <w:iCs/>
                <w:szCs w:val="20"/>
                <w:lang w:eastAsia="en-GB"/>
              </w:rPr>
              <w:t xml:space="preserve">The date of the most recent prescription of </w:t>
            </w:r>
            <w:r w:rsidRPr="00E56EAB">
              <w:rPr>
                <w:rFonts w:cs="Arial"/>
                <w:i/>
                <w:iCs/>
                <w:szCs w:val="20"/>
                <w:lang w:eastAsia="en-GB"/>
              </w:rPr>
              <w:t>benzodiazepines</w:t>
            </w:r>
            <w:r w:rsidRPr="000C343E">
              <w:rPr>
                <w:rFonts w:cs="Arial"/>
                <w:i/>
                <w:iCs/>
                <w:szCs w:val="20"/>
                <w:lang w:eastAsia="en-GB"/>
              </w:rPr>
              <w:t xml:space="preserve"> in the 6 months up to and including the reporting period end date.</w:t>
            </w:r>
          </w:p>
        </w:tc>
      </w:tr>
      <w:tr w:rsidR="004D0D5C" w:rsidRPr="000C07C2" w14:paraId="496A071F"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604298C"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BAAF36" w14:textId="420BE919" w:rsidR="004D0D5C" w:rsidRPr="000C343E" w:rsidRDefault="004D0D5C" w:rsidP="004D0D5C">
            <w:pPr>
              <w:pStyle w:val="Heading5"/>
              <w:keepNext w:val="0"/>
              <w:rPr>
                <w:b w:val="0"/>
                <w:color w:val="auto"/>
              </w:rPr>
            </w:pPr>
            <w:bookmarkStart w:id="303" w:name="_ANTIDEPR_DAT"/>
            <w:bookmarkStart w:id="304" w:name="_ANTIDEPRDRUG_DAT"/>
            <w:bookmarkStart w:id="305" w:name="_ANTIDEPDRUG_DAT"/>
            <w:bookmarkEnd w:id="303"/>
            <w:bookmarkEnd w:id="304"/>
            <w:bookmarkEnd w:id="305"/>
            <w:r>
              <w:rPr>
                <w:b w:val="0"/>
                <w:color w:val="auto"/>
              </w:rPr>
              <w:t>ANTIDEPDRUG_DAT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E06BCD" w14:textId="5DFA48B6" w:rsidR="004D0D5C" w:rsidRPr="000C343E" w:rsidRDefault="00D877C1" w:rsidP="004D0D5C">
            <w:hyperlink w:anchor="_Placeholder_–_antidepressant" w:history="1">
              <w:r w:rsidR="004D0D5C" w:rsidRPr="007B162B">
                <w:rPr>
                  <w:rStyle w:val="Hyperlink"/>
                </w:rPr>
                <w:t>ANTIDEPDRUG_COD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9498B9" w14:textId="5E34D0D7" w:rsidR="004D0D5C" w:rsidRDefault="004D0D5C" w:rsidP="004D0D5C">
            <w:r>
              <w:t>Latest &gt; (</w:t>
            </w:r>
            <w:hyperlink w:anchor="_Reporting_Period_End" w:history="1">
              <w:r w:rsidRPr="004F1BF9">
                <w:rPr>
                  <w:rStyle w:val="Hyperlink"/>
                </w:rPr>
                <w:t>RPED</w:t>
              </w:r>
            </w:hyperlink>
            <w:r>
              <w:t xml:space="preserve"> – 6 months) And &lt;= </w:t>
            </w:r>
            <w:hyperlink w:anchor="_Reporting_Period_End" w:history="1">
              <w:r w:rsidRPr="004F1BF9">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B3D7C8" w14:textId="637716F2" w:rsidR="004D0D5C" w:rsidRPr="000C343E" w:rsidRDefault="004D0D5C" w:rsidP="004D0D5C">
            <w:pPr>
              <w:rPr>
                <w:rFonts w:cs="Arial"/>
                <w:i/>
                <w:iCs/>
                <w:szCs w:val="20"/>
                <w:lang w:eastAsia="en-GB"/>
              </w:rPr>
            </w:pPr>
            <w:r w:rsidRPr="00D41F8D">
              <w:rPr>
                <w:rFonts w:cs="Arial"/>
                <w:i/>
                <w:iCs/>
                <w:szCs w:val="20"/>
                <w:lang w:eastAsia="en-GB"/>
              </w:rPr>
              <w:t xml:space="preserve">The date of the most recent prescription of </w:t>
            </w:r>
            <w:r>
              <w:rPr>
                <w:rFonts w:cs="Arial"/>
                <w:i/>
                <w:iCs/>
                <w:szCs w:val="20"/>
                <w:lang w:eastAsia="en-GB"/>
              </w:rPr>
              <w:t>antidepressants</w:t>
            </w:r>
            <w:r w:rsidRPr="00D41F8D">
              <w:rPr>
                <w:rFonts w:cs="Arial"/>
                <w:i/>
                <w:iCs/>
                <w:szCs w:val="20"/>
                <w:lang w:eastAsia="en-GB"/>
              </w:rPr>
              <w:t xml:space="preserve"> in the 6 months up to and including the reporting period end date.</w:t>
            </w:r>
          </w:p>
        </w:tc>
      </w:tr>
      <w:tr w:rsidR="004D0D5C" w:rsidRPr="000C07C2" w14:paraId="2021893C"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FD8AEB"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C714DC" w14:textId="6DADF326" w:rsidR="004D0D5C" w:rsidRDefault="004D0D5C" w:rsidP="004D0D5C">
            <w:pPr>
              <w:pStyle w:val="Heading5"/>
              <w:keepNext w:val="0"/>
              <w:rPr>
                <w:b w:val="0"/>
                <w:color w:val="auto"/>
              </w:rPr>
            </w:pPr>
            <w:bookmarkStart w:id="306" w:name="_ADHD_DAT"/>
            <w:bookmarkEnd w:id="306"/>
            <w:r>
              <w:rPr>
                <w:b w:val="0"/>
                <w:color w:val="auto"/>
              </w:rPr>
              <w:t>ADHD_DAT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47844AB" w14:textId="3909A404" w:rsidR="004D0D5C" w:rsidRDefault="00D877C1" w:rsidP="004D0D5C">
            <w:hyperlink w:anchor="_ADHD_COD" w:history="1">
              <w:r w:rsidR="004D0D5C" w:rsidRPr="005D43FA">
                <w:rPr>
                  <w:rStyle w:val="Hyperlink"/>
                </w:rPr>
                <w:t>ADHD_COD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4EF1AA0" w14:textId="775FF21C" w:rsidR="004D0D5C" w:rsidRDefault="004D0D5C" w:rsidP="004D0D5C">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DD6968" w14:textId="42390F73" w:rsidR="004D0D5C" w:rsidRPr="00D41F8D" w:rsidRDefault="004D0D5C" w:rsidP="004D0D5C">
            <w:pPr>
              <w:rPr>
                <w:rFonts w:cs="Arial"/>
                <w:i/>
                <w:iCs/>
                <w:szCs w:val="20"/>
                <w:lang w:eastAsia="en-GB"/>
              </w:rPr>
            </w:pPr>
            <w:r>
              <w:rPr>
                <w:rFonts w:cs="Arial"/>
                <w:i/>
                <w:iCs/>
                <w:szCs w:val="20"/>
                <w:lang w:eastAsia="en-GB"/>
              </w:rPr>
              <w:t>The date of the latest diagnosis of ADHD up to and including the reporting period end date.</w:t>
            </w:r>
          </w:p>
        </w:tc>
      </w:tr>
      <w:tr w:rsidR="004D0D5C" w:rsidRPr="000C07C2" w14:paraId="0D1FAEF1"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C7ABCD"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16B55C" w14:textId="30B939F6" w:rsidR="004D0D5C" w:rsidRDefault="004D0D5C" w:rsidP="004D0D5C">
            <w:pPr>
              <w:pStyle w:val="Heading5"/>
              <w:keepNext w:val="0"/>
              <w:rPr>
                <w:b w:val="0"/>
                <w:color w:val="auto"/>
              </w:rPr>
            </w:pPr>
            <w:bookmarkStart w:id="307" w:name="_ADHDRES_DAT"/>
            <w:bookmarkStart w:id="308" w:name="_ADHDREM_DAT"/>
            <w:bookmarkEnd w:id="307"/>
            <w:bookmarkEnd w:id="308"/>
            <w:r>
              <w:rPr>
                <w:b w:val="0"/>
                <w:color w:val="auto"/>
              </w:rPr>
              <w:t>ADHDREM_DAT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3854C0" w14:textId="3CE4F14F" w:rsidR="004D0D5C" w:rsidRDefault="00D877C1" w:rsidP="004D0D5C">
            <w:hyperlink w:anchor="_ADHDREM_COD" w:history="1">
              <w:r w:rsidR="004D0D5C" w:rsidRPr="005D43FA">
                <w:rPr>
                  <w:rStyle w:val="Hyperlink"/>
                </w:rPr>
                <w:t>ADHDREM_COD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182AC8" w14:textId="2D632E55" w:rsidR="004D0D5C" w:rsidRDefault="004D0D5C" w:rsidP="004D0D5C">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D2E1D1D" w14:textId="1DC270B3" w:rsidR="004D0D5C" w:rsidRDefault="004D0D5C" w:rsidP="004D0D5C">
            <w:pPr>
              <w:rPr>
                <w:rFonts w:cs="Arial"/>
                <w:i/>
                <w:iCs/>
                <w:szCs w:val="20"/>
                <w:lang w:eastAsia="en-GB"/>
              </w:rPr>
            </w:pPr>
            <w:r w:rsidRPr="00810CCC">
              <w:rPr>
                <w:rFonts w:cs="Arial"/>
                <w:i/>
                <w:iCs/>
                <w:szCs w:val="20"/>
                <w:lang w:eastAsia="en-GB"/>
              </w:rPr>
              <w:t xml:space="preserve">The date of the latest </w:t>
            </w:r>
            <w:r>
              <w:rPr>
                <w:rFonts w:cs="Arial"/>
                <w:i/>
                <w:iCs/>
                <w:szCs w:val="20"/>
                <w:lang w:eastAsia="en-GB"/>
              </w:rPr>
              <w:t>ADHD</w:t>
            </w:r>
            <w:r w:rsidRPr="00810CCC">
              <w:rPr>
                <w:rFonts w:cs="Arial"/>
                <w:i/>
                <w:iCs/>
                <w:szCs w:val="20"/>
                <w:lang w:eastAsia="en-GB"/>
              </w:rPr>
              <w:t xml:space="preserve"> </w:t>
            </w:r>
            <w:r>
              <w:rPr>
                <w:rFonts w:cs="Arial"/>
                <w:i/>
                <w:iCs/>
                <w:szCs w:val="20"/>
                <w:lang w:eastAsia="en-GB"/>
              </w:rPr>
              <w:t>in remission</w:t>
            </w:r>
            <w:r w:rsidRPr="00810CCC">
              <w:rPr>
                <w:rFonts w:cs="Arial"/>
                <w:i/>
                <w:iCs/>
                <w:szCs w:val="20"/>
                <w:lang w:eastAsia="en-GB"/>
              </w:rPr>
              <w:t xml:space="preserve"> code recorded up to and including the reporting period end date.</w:t>
            </w:r>
          </w:p>
        </w:tc>
      </w:tr>
      <w:tr w:rsidR="004D0D5C" w:rsidRPr="000C07C2" w14:paraId="68616984"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20E818"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749433" w14:textId="61A47AFF" w:rsidR="004D0D5C" w:rsidRDefault="004D0D5C" w:rsidP="004D0D5C">
            <w:pPr>
              <w:pStyle w:val="Heading5"/>
              <w:keepNext w:val="0"/>
              <w:rPr>
                <w:b w:val="0"/>
                <w:color w:val="auto"/>
              </w:rPr>
            </w:pPr>
            <w:bookmarkStart w:id="309" w:name="_MELATONIN_DAT"/>
            <w:bookmarkStart w:id="310" w:name="_MELATONINDRUG_DAT"/>
            <w:bookmarkEnd w:id="309"/>
            <w:bookmarkEnd w:id="310"/>
            <w:r>
              <w:rPr>
                <w:b w:val="0"/>
                <w:color w:val="auto"/>
              </w:rPr>
              <w:t>MELATONINDRUG_DAT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6613D7" w14:textId="53EA3005" w:rsidR="004D0D5C" w:rsidRDefault="00D877C1" w:rsidP="004D0D5C">
            <w:hyperlink w:anchor="_Placeholder_–_melatonin" w:history="1">
              <w:r w:rsidR="004D0D5C" w:rsidRPr="007B162B">
                <w:rPr>
                  <w:rStyle w:val="Hyperlink"/>
                </w:rPr>
                <w:t>MELATONINDRUG_COD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13D221" w14:textId="516ACBE3" w:rsidR="004D0D5C" w:rsidRDefault="004D0D5C" w:rsidP="004D0D5C">
            <w:r>
              <w:t>Latest &gt; (</w:t>
            </w:r>
            <w:hyperlink w:anchor="_Reporting_Period_End" w:history="1">
              <w:r w:rsidRPr="004F1BF9">
                <w:rPr>
                  <w:rStyle w:val="Hyperlink"/>
                </w:rPr>
                <w:t>RPED</w:t>
              </w:r>
            </w:hyperlink>
            <w:r>
              <w:t xml:space="preserve"> – 6 months) And &lt;= </w:t>
            </w:r>
            <w:hyperlink w:anchor="_Reporting_Period_End" w:history="1">
              <w:r w:rsidRPr="004F1BF9">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713094" w14:textId="61986ED1" w:rsidR="004D0D5C" w:rsidRPr="00810CCC" w:rsidRDefault="004D0D5C" w:rsidP="004D0D5C">
            <w:pPr>
              <w:rPr>
                <w:rFonts w:cs="Arial"/>
                <w:i/>
                <w:iCs/>
                <w:szCs w:val="20"/>
                <w:lang w:eastAsia="en-GB"/>
              </w:rPr>
            </w:pPr>
            <w:r w:rsidRPr="00326957">
              <w:rPr>
                <w:rFonts w:cs="Arial"/>
                <w:i/>
                <w:iCs/>
                <w:szCs w:val="20"/>
                <w:lang w:eastAsia="en-GB"/>
              </w:rPr>
              <w:t xml:space="preserve">The date of the most recent prescription of </w:t>
            </w:r>
            <w:r>
              <w:rPr>
                <w:rFonts w:cs="Arial"/>
                <w:i/>
                <w:iCs/>
                <w:szCs w:val="20"/>
                <w:lang w:eastAsia="en-GB"/>
              </w:rPr>
              <w:t>melatonin</w:t>
            </w:r>
            <w:r w:rsidRPr="00326957">
              <w:rPr>
                <w:rFonts w:cs="Arial"/>
                <w:i/>
                <w:iCs/>
                <w:szCs w:val="20"/>
                <w:lang w:eastAsia="en-GB"/>
              </w:rPr>
              <w:t xml:space="preserve"> in the 6 months up to and including the reporting period end date.</w:t>
            </w:r>
          </w:p>
        </w:tc>
      </w:tr>
      <w:tr w:rsidR="004D0D5C" w:rsidRPr="000C07C2" w14:paraId="7298AF26" w14:textId="77777777" w:rsidTr="008C6AA3">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55B766" w14:textId="77777777" w:rsidR="004D0D5C" w:rsidRPr="00387175" w:rsidRDefault="004D0D5C" w:rsidP="004D0D5C">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69A10A" w14:textId="22FF14A3" w:rsidR="004D0D5C" w:rsidRDefault="004D0D5C" w:rsidP="004D0D5C">
            <w:pPr>
              <w:pStyle w:val="Heading5"/>
              <w:keepNext w:val="0"/>
              <w:rPr>
                <w:b w:val="0"/>
                <w:color w:val="auto"/>
              </w:rPr>
            </w:pPr>
            <w:bookmarkStart w:id="311" w:name="_PALCARENI_DAT"/>
            <w:bookmarkEnd w:id="311"/>
            <w:r>
              <w:rPr>
                <w:b w:val="0"/>
                <w:color w:val="auto"/>
              </w:rPr>
              <w:t>PALCARENI_DAT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F53E66F" w14:textId="6465252D" w:rsidR="004D0D5C" w:rsidRDefault="00D877C1" w:rsidP="004D0D5C">
            <w:hyperlink w:anchor="_PALCARENI_COD" w:history="1">
              <w:r w:rsidR="004D0D5C" w:rsidRPr="00D20F67">
                <w:rPr>
                  <w:rStyle w:val="Hyperlink"/>
                </w:rPr>
                <w:t>PALCARENI_COD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4092F5" w14:textId="77777777" w:rsidR="004D0D5C" w:rsidRDefault="004D0D5C" w:rsidP="004D0D5C">
            <w:r>
              <w:t xml:space="preserve">Earliest &gt; </w:t>
            </w:r>
            <w:hyperlink w:anchor="_PALCARE_DAT" w:history="1">
              <w:r w:rsidRPr="00293E0F">
                <w:rPr>
                  <w:rStyle w:val="Hyperlink"/>
                </w:rPr>
                <w:t>PALCARE_DAT</w:t>
              </w:r>
            </w:hyperlink>
            <w:r>
              <w:t xml:space="preserve"> </w:t>
            </w:r>
          </w:p>
          <w:p w14:paraId="40BBF615" w14:textId="32C3FFFE" w:rsidR="004D0D5C" w:rsidRDefault="004D0D5C" w:rsidP="004D0D5C">
            <w:r>
              <w:t xml:space="preserve">AND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5DC6198" w14:textId="69D03257" w:rsidR="004D0D5C" w:rsidRPr="00326957" w:rsidRDefault="004D0D5C" w:rsidP="004D0D5C">
            <w:pPr>
              <w:rPr>
                <w:rFonts w:cs="Arial"/>
                <w:i/>
                <w:iCs/>
                <w:szCs w:val="20"/>
                <w:lang w:eastAsia="en-GB"/>
              </w:rPr>
            </w:pPr>
            <w:r>
              <w:rPr>
                <w:rFonts w:cs="Arial"/>
                <w:i/>
                <w:iCs/>
                <w:color w:val="000000"/>
                <w:szCs w:val="20"/>
                <w:lang w:eastAsia="en-GB"/>
              </w:rPr>
              <w:t>The date of the first code for palliative care no longer indicated in the patient’s record following their latest palliative care code and up to and including the reporting period end date.</w:t>
            </w:r>
          </w:p>
        </w:tc>
      </w:tr>
      <w:tr w:rsidR="004D0D5C" w:rsidRPr="000C07C2" w14:paraId="2A75120C"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C6C468"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69B049" w14:textId="77777777" w:rsidR="004D0D5C" w:rsidRDefault="004D0D5C" w:rsidP="004D0D5C">
            <w:pPr>
              <w:pStyle w:val="Heading5"/>
              <w:keepNext w:val="0"/>
              <w:rPr>
                <w:b w:val="0"/>
                <w:color w:val="auto"/>
              </w:rPr>
            </w:pPr>
            <w:bookmarkStart w:id="312" w:name="_CKDRES_DAT"/>
            <w:bookmarkEnd w:id="312"/>
            <w:r w:rsidRPr="00CD3BEB">
              <w:rPr>
                <w:rFonts w:cs="Arial"/>
                <w:b w:val="0"/>
                <w:color w:val="000000"/>
                <w:szCs w:val="20"/>
                <w:lang w:eastAsia="en-GB"/>
              </w:rPr>
              <w:t>CKDRES_</w:t>
            </w:r>
            <w:r>
              <w:rPr>
                <w:rFonts w:cs="Arial"/>
                <w:b w:val="0"/>
                <w:color w:val="000000"/>
                <w:szCs w:val="20"/>
                <w:lang w:eastAsia="en-GB"/>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9CA693" w14:textId="0C0D1218" w:rsidR="004D0D5C" w:rsidRDefault="00D877C1" w:rsidP="004D0D5C">
            <w:hyperlink w:anchor="_CKDRES_COD" w:history="1">
              <w:r w:rsidR="004D0D5C" w:rsidRPr="009A0E0C">
                <w:rPr>
                  <w:rStyle w:val="Hyperlink"/>
                  <w:rFonts w:cs="Arial"/>
                  <w:szCs w:val="20"/>
                  <w:lang w:eastAsia="en-GB"/>
                </w:rPr>
                <w:t>CKDRES_COD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AF4F3C" w14:textId="77777777" w:rsidR="004D0D5C" w:rsidRDefault="004D0D5C" w:rsidP="004D0D5C">
            <w:pPr>
              <w:rPr>
                <w:rFonts w:cs="Arial"/>
                <w:color w:val="000000"/>
                <w:szCs w:val="20"/>
                <w:lang w:eastAsia="en-GB"/>
              </w:rPr>
            </w:pPr>
            <w:r w:rsidRPr="000C07C2">
              <w:rPr>
                <w:rFonts w:cs="Arial"/>
                <w:color w:val="000000"/>
                <w:szCs w:val="20"/>
                <w:lang w:eastAsia="en-GB"/>
              </w:rPr>
              <w:t xml:space="preserve">Latest </w:t>
            </w:r>
            <w:r>
              <w:rPr>
                <w:rFonts w:cs="Arial"/>
                <w:color w:val="000000"/>
                <w:szCs w:val="20"/>
                <w:lang w:eastAsia="en-GB"/>
              </w:rPr>
              <w:t xml:space="preserve">&gt; </w:t>
            </w:r>
            <w:hyperlink w:anchor="_CKD_DAT" w:history="1">
              <w:r w:rsidRPr="00CD3BEB">
                <w:rPr>
                  <w:rStyle w:val="Hyperlink"/>
                  <w:rFonts w:cs="Arial"/>
                  <w:szCs w:val="20"/>
                  <w:lang w:eastAsia="en-GB"/>
                </w:rPr>
                <w:t>CKD_DAT</w:t>
              </w:r>
            </w:hyperlink>
            <w:r>
              <w:rPr>
                <w:rFonts w:cs="Arial"/>
                <w:color w:val="000000"/>
                <w:szCs w:val="20"/>
                <w:lang w:eastAsia="en-GB"/>
              </w:rPr>
              <w:t xml:space="preserve"> </w:t>
            </w:r>
          </w:p>
          <w:p w14:paraId="277F9820" w14:textId="77777777" w:rsidR="004D0D5C" w:rsidRDefault="004D0D5C" w:rsidP="004D0D5C">
            <w:r>
              <w:rPr>
                <w:rFonts w:cs="Arial"/>
                <w:color w:val="000000"/>
                <w:szCs w:val="20"/>
                <w:lang w:eastAsia="en-GB"/>
              </w:rPr>
              <w:t xml:space="preserve">AND </w:t>
            </w:r>
            <w:r w:rsidRPr="000C07C2">
              <w:rPr>
                <w:rFonts w:cs="Arial"/>
                <w:color w:val="000000"/>
                <w:szCs w:val="20"/>
                <w:lang w:eastAsia="en-GB"/>
              </w:rPr>
              <w:t xml:space="preserve">&lt;= </w:t>
            </w:r>
            <w:hyperlink w:anchor="_Reporting_Period_End" w:history="1">
              <w:r>
                <w:rPr>
                  <w:rStyle w:val="Hyperlink"/>
                  <w:rFonts w:cs="Arial"/>
                  <w:szCs w:val="20"/>
                  <w:lang w:eastAsia="en-GB"/>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4FBC9AE" w14:textId="05522AD4" w:rsidR="004D0D5C" w:rsidRDefault="004D0D5C" w:rsidP="004D0D5C">
            <w:pPr>
              <w:rPr>
                <w:rFonts w:cs="Arial"/>
                <w:i/>
                <w:iCs/>
                <w:color w:val="000000"/>
                <w:szCs w:val="20"/>
                <w:lang w:eastAsia="en-GB"/>
              </w:rPr>
            </w:pPr>
            <w:r>
              <w:rPr>
                <w:rFonts w:cs="Arial"/>
                <w:i/>
                <w:iCs/>
                <w:color w:val="000000"/>
                <w:szCs w:val="20"/>
                <w:lang w:eastAsia="en-GB"/>
              </w:rPr>
              <w:t>Date of the most recent CKD resolved code following the most recent CKD 3-5 diagnosis and up to and including the reporting period end date.</w:t>
            </w:r>
          </w:p>
        </w:tc>
      </w:tr>
      <w:tr w:rsidR="004D0D5C" w:rsidRPr="000C07C2" w14:paraId="4905E37B"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7D59E3"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EE1B8E" w14:textId="16BB799A" w:rsidR="004D0D5C" w:rsidRPr="00CD3BEB" w:rsidRDefault="004D0D5C" w:rsidP="004D0D5C">
            <w:pPr>
              <w:pStyle w:val="Heading5"/>
              <w:keepNext w:val="0"/>
              <w:rPr>
                <w:rFonts w:cs="Arial"/>
                <w:b w:val="0"/>
                <w:color w:val="000000"/>
                <w:szCs w:val="20"/>
                <w:lang w:eastAsia="en-GB"/>
              </w:rPr>
            </w:pPr>
            <w:bookmarkStart w:id="313" w:name="_INTGP1_DAT"/>
            <w:bookmarkEnd w:id="313"/>
            <w:r>
              <w:rPr>
                <w:rFonts w:cs="Arial"/>
                <w:b w:val="0"/>
                <w:color w:val="000000"/>
                <w:szCs w:val="20"/>
                <w:lang w:eastAsia="en-GB"/>
              </w:rPr>
              <w:t>INTGP1_DAT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A3D201" w14:textId="60F208DB" w:rsidR="004D0D5C" w:rsidRDefault="00D877C1" w:rsidP="004D0D5C">
            <w:hyperlink w:anchor="_INTGP1_COD" w:history="1">
              <w:r w:rsidR="004D0D5C" w:rsidRPr="00680A87">
                <w:rPr>
                  <w:rStyle w:val="Hyperlink"/>
                </w:rPr>
                <w:t>INTGP1_COD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BC4BC6" w14:textId="4E58967A" w:rsidR="004D0D5C" w:rsidRPr="000C07C2" w:rsidRDefault="004D0D5C" w:rsidP="004D0D5C">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2B3DBDA" w14:textId="0D0DAA4D" w:rsidR="004D0D5C" w:rsidRDefault="004D0D5C" w:rsidP="004D0D5C">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first dose of intranasal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4D0D5C" w:rsidRPr="000C07C2" w14:paraId="6D81D898"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5DFDD4"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DF9C63" w14:textId="7C83F854" w:rsidR="004D0D5C" w:rsidRDefault="004D0D5C" w:rsidP="004D0D5C">
            <w:pPr>
              <w:pStyle w:val="Heading5"/>
              <w:keepNext w:val="0"/>
              <w:rPr>
                <w:rFonts w:cs="Arial"/>
                <w:b w:val="0"/>
                <w:color w:val="000000"/>
                <w:szCs w:val="20"/>
                <w:lang w:eastAsia="en-GB"/>
              </w:rPr>
            </w:pPr>
            <w:bookmarkStart w:id="314" w:name="_INTGP2_DAT"/>
            <w:bookmarkEnd w:id="314"/>
            <w:r>
              <w:rPr>
                <w:rFonts w:cs="Arial"/>
                <w:b w:val="0"/>
                <w:color w:val="000000"/>
                <w:szCs w:val="20"/>
                <w:lang w:eastAsia="en-GB"/>
              </w:rPr>
              <w:t>INTGP2_DAT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7F4ACC" w14:textId="7B386428" w:rsidR="004D0D5C" w:rsidRDefault="00D877C1" w:rsidP="004D0D5C">
            <w:hyperlink w:anchor="_INTGP2_COD" w:history="1">
              <w:r w:rsidR="004D0D5C" w:rsidRPr="00680A87">
                <w:rPr>
                  <w:rStyle w:val="Hyperlink"/>
                </w:rPr>
                <w:t>INTGP2_COD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653CDD" w14:textId="32FA52D3" w:rsidR="004D0D5C" w:rsidRDefault="004D0D5C" w:rsidP="004D0D5C">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DCD26F" w14:textId="07ABCC5D" w:rsidR="004D0D5C" w:rsidRPr="0048744D" w:rsidRDefault="004D0D5C" w:rsidP="004D0D5C">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intranasal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4D0D5C" w:rsidRPr="000C07C2" w14:paraId="7451CFA9"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CC248E"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A33294" w14:textId="35E2C08E" w:rsidR="004D0D5C" w:rsidRPr="00CD3BEB" w:rsidRDefault="004D0D5C" w:rsidP="004D0D5C">
            <w:pPr>
              <w:pStyle w:val="Heading5"/>
              <w:keepNext w:val="0"/>
              <w:rPr>
                <w:rFonts w:cs="Arial"/>
                <w:b w:val="0"/>
                <w:color w:val="000000"/>
                <w:szCs w:val="20"/>
                <w:lang w:eastAsia="en-GB"/>
              </w:rPr>
            </w:pPr>
            <w:bookmarkStart w:id="315" w:name="_INTGPDRUG_DAT"/>
            <w:bookmarkEnd w:id="315"/>
            <w:r>
              <w:rPr>
                <w:rFonts w:cs="Arial"/>
                <w:b w:val="0"/>
                <w:color w:val="000000"/>
                <w:szCs w:val="20"/>
                <w:lang w:eastAsia="en-GB"/>
              </w:rPr>
              <w:t>INTGPDRUG_DAT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3D82D2F" w14:textId="6BEBA7AF" w:rsidR="004D0D5C" w:rsidRDefault="00D877C1" w:rsidP="004D0D5C">
            <w:hyperlink w:anchor="_INTGPDRUG_COD" w:history="1">
              <w:r w:rsidR="004D0D5C" w:rsidRPr="00680A87">
                <w:rPr>
                  <w:rStyle w:val="Hyperlink"/>
                </w:rPr>
                <w:t>INTGPDRUG_COD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4A409C" w14:textId="14A52073" w:rsidR="004D0D5C" w:rsidRPr="000C07C2" w:rsidRDefault="004D0D5C" w:rsidP="004D0D5C">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69D8706" w14:textId="43CA114E" w:rsidR="004D0D5C" w:rsidRDefault="004D0D5C" w:rsidP="004D0D5C">
            <w:pPr>
              <w:rPr>
                <w:rFonts w:cs="Arial"/>
                <w:i/>
                <w:iCs/>
                <w:color w:val="000000"/>
                <w:szCs w:val="20"/>
                <w:lang w:eastAsia="en-GB"/>
              </w:rPr>
            </w:pPr>
            <w:r w:rsidRPr="0048744D">
              <w:rPr>
                <w:rFonts w:cs="Arial"/>
                <w:i/>
                <w:iCs/>
                <w:color w:val="000000"/>
                <w:szCs w:val="20"/>
                <w:lang w:eastAsia="en-GB"/>
              </w:rPr>
              <w:t>The</w:t>
            </w:r>
            <w:r>
              <w:rPr>
                <w:rFonts w:cs="Arial"/>
                <w:i/>
                <w:iCs/>
                <w:color w:val="000000"/>
                <w:szCs w:val="20"/>
                <w:lang w:eastAsia="en-GB"/>
              </w:rPr>
              <w:t xml:space="preserve"> </w:t>
            </w:r>
            <w:r w:rsidRPr="0048744D">
              <w:rPr>
                <w:rFonts w:cs="Arial"/>
                <w:i/>
                <w:iCs/>
                <w:color w:val="000000"/>
                <w:szCs w:val="20"/>
                <w:lang w:eastAsia="en-GB"/>
              </w:rPr>
              <w:t xml:space="preserve">date </w:t>
            </w:r>
            <w:r>
              <w:rPr>
                <w:rFonts w:cs="Arial"/>
                <w:i/>
                <w:iCs/>
                <w:color w:val="000000"/>
                <w:szCs w:val="20"/>
                <w:lang w:eastAsia="en-GB"/>
              </w:rPr>
              <w:t>of the latest</w:t>
            </w:r>
            <w:r w:rsidRPr="0048744D">
              <w:rPr>
                <w:rFonts w:cs="Arial"/>
                <w:i/>
                <w:iCs/>
                <w:color w:val="000000"/>
                <w:szCs w:val="20"/>
                <w:lang w:eastAsia="en-GB"/>
              </w:rPr>
              <w:t xml:space="preserve"> intranasal seasonal influenza </w:t>
            </w:r>
            <w:r>
              <w:rPr>
                <w:rFonts w:cs="Arial"/>
                <w:i/>
                <w:iCs/>
                <w:color w:val="000000"/>
                <w:szCs w:val="20"/>
                <w:lang w:eastAsia="en-GB"/>
              </w:rPr>
              <w:t xml:space="preserve">drug </w:t>
            </w:r>
            <w:r w:rsidRPr="0048744D">
              <w:rPr>
                <w:rFonts w:cs="Arial"/>
                <w:i/>
                <w:iCs/>
                <w:color w:val="000000"/>
                <w:szCs w:val="20"/>
                <w:lang w:eastAsia="en-GB"/>
              </w:rPr>
              <w:t>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4D0D5C" w:rsidRPr="000C07C2" w14:paraId="1536DF42"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978BEA9"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8371005" w14:textId="3CB38C5F" w:rsidR="004D0D5C" w:rsidRPr="00CD3BEB" w:rsidRDefault="004D0D5C" w:rsidP="004D0D5C">
            <w:pPr>
              <w:pStyle w:val="Heading5"/>
              <w:keepNext w:val="0"/>
              <w:rPr>
                <w:rFonts w:cs="Arial"/>
                <w:b w:val="0"/>
                <w:color w:val="000000"/>
                <w:szCs w:val="20"/>
                <w:lang w:eastAsia="en-GB"/>
              </w:rPr>
            </w:pPr>
            <w:bookmarkStart w:id="316" w:name="_INTOHP1_DAT"/>
            <w:bookmarkEnd w:id="316"/>
            <w:r>
              <w:rPr>
                <w:rFonts w:cs="Arial"/>
                <w:b w:val="0"/>
                <w:color w:val="000000"/>
                <w:szCs w:val="20"/>
                <w:lang w:eastAsia="en-GB"/>
              </w:rPr>
              <w:t>INTOHP1_DAT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6E5341" w14:textId="16A27593" w:rsidR="004D0D5C" w:rsidRDefault="00D877C1" w:rsidP="004D0D5C">
            <w:hyperlink w:anchor="_INTOHP1_COD" w:history="1">
              <w:r w:rsidR="004D0D5C" w:rsidRPr="00680A87">
                <w:rPr>
                  <w:rStyle w:val="Hyperlink"/>
                </w:rPr>
                <w:t>INTOHP1_COD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7CAA60" w14:textId="3DF90EC1" w:rsidR="004D0D5C" w:rsidRPr="000C07C2" w:rsidRDefault="004D0D5C" w:rsidP="004D0D5C">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BA0DC78" w14:textId="52069E8A" w:rsidR="004D0D5C" w:rsidRDefault="004D0D5C" w:rsidP="004D0D5C">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 xml:space="preserve">first dose of intranasal seasonal influenza vaccine administered by </w:t>
            </w:r>
            <w:r>
              <w:rPr>
                <w:rFonts w:cs="Arial"/>
                <w:i/>
                <w:iCs/>
                <w:color w:val="000000"/>
                <w:szCs w:val="20"/>
                <w:lang w:eastAsia="en-GB"/>
              </w:rPr>
              <w:t>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4D0D5C" w:rsidRPr="000C07C2" w14:paraId="75825AAB"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AA1C77"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912E410" w14:textId="65150FC3" w:rsidR="004D0D5C" w:rsidRPr="00CD3BEB" w:rsidRDefault="004D0D5C" w:rsidP="004D0D5C">
            <w:pPr>
              <w:pStyle w:val="Heading5"/>
              <w:keepNext w:val="0"/>
              <w:rPr>
                <w:rFonts w:cs="Arial"/>
                <w:b w:val="0"/>
                <w:color w:val="000000"/>
                <w:szCs w:val="20"/>
                <w:lang w:eastAsia="en-GB"/>
              </w:rPr>
            </w:pPr>
            <w:bookmarkStart w:id="317" w:name="_INTOHP2_DAT"/>
            <w:bookmarkEnd w:id="317"/>
            <w:r>
              <w:rPr>
                <w:rFonts w:cs="Arial"/>
                <w:b w:val="0"/>
                <w:color w:val="000000"/>
                <w:szCs w:val="20"/>
                <w:lang w:eastAsia="en-GB"/>
              </w:rPr>
              <w:t>INTOHP2_DAT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C403B1" w14:textId="533A21B3" w:rsidR="004D0D5C" w:rsidRDefault="00D877C1" w:rsidP="004D0D5C">
            <w:hyperlink w:anchor="_INTOHP2_COD" w:history="1">
              <w:r w:rsidR="004D0D5C" w:rsidRPr="00680A87">
                <w:rPr>
                  <w:rStyle w:val="Hyperlink"/>
                </w:rPr>
                <w:t>INTOHP2_COD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ECE7AE2" w14:textId="6497CE59" w:rsidR="004D0D5C" w:rsidRPr="000C07C2" w:rsidRDefault="004D0D5C" w:rsidP="004D0D5C">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24D2B48" w14:textId="562F1312" w:rsidR="004D0D5C" w:rsidRDefault="004D0D5C" w:rsidP="004D0D5C">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intranasal seasonal influenza vaccine administered by </w:t>
            </w:r>
            <w:r>
              <w:rPr>
                <w:rFonts w:cs="Arial"/>
                <w:i/>
                <w:iCs/>
                <w:color w:val="000000"/>
                <w:szCs w:val="20"/>
                <w:lang w:eastAsia="en-GB"/>
              </w:rPr>
              <w:t>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4D0D5C" w:rsidRPr="000C07C2" w14:paraId="248F5FBB"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54A2B1"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F256EA" w14:textId="3914088E" w:rsidR="004D0D5C" w:rsidRPr="00CD3BEB" w:rsidRDefault="004D0D5C" w:rsidP="004D0D5C">
            <w:pPr>
              <w:pStyle w:val="Heading5"/>
              <w:keepNext w:val="0"/>
              <w:rPr>
                <w:rFonts w:cs="Arial"/>
                <w:b w:val="0"/>
                <w:color w:val="000000"/>
                <w:szCs w:val="20"/>
                <w:lang w:eastAsia="en-GB"/>
              </w:rPr>
            </w:pPr>
            <w:bookmarkStart w:id="318" w:name="_SFLUGP1_DAT"/>
            <w:bookmarkEnd w:id="318"/>
            <w:r>
              <w:rPr>
                <w:rFonts w:cs="Arial"/>
                <w:b w:val="0"/>
                <w:color w:val="000000"/>
                <w:szCs w:val="20"/>
                <w:lang w:eastAsia="en-GB"/>
              </w:rPr>
              <w:t>SFLUGP1_DAT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FD1729" w14:textId="1B289E5C" w:rsidR="004D0D5C" w:rsidRDefault="00D877C1" w:rsidP="004D0D5C">
            <w:hyperlink w:anchor="_SFLUGP1_COD" w:history="1">
              <w:r w:rsidR="004D0D5C" w:rsidRPr="00680A87">
                <w:rPr>
                  <w:rStyle w:val="Hyperlink"/>
                </w:rPr>
                <w:t>SFLUGP1_COD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6E7D07" w14:textId="429BF0C5" w:rsidR="004D0D5C" w:rsidRPr="000C07C2" w:rsidRDefault="004D0D5C" w:rsidP="004D0D5C">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ABF3635" w14:textId="2E6CE4D8" w:rsidR="004D0D5C" w:rsidRDefault="004D0D5C" w:rsidP="004D0D5C">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first dose of inactivated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4D0D5C" w:rsidRPr="000C07C2" w14:paraId="51D4622C"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583F8F"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8B1462" w14:textId="7BED0FB6" w:rsidR="004D0D5C" w:rsidRPr="00CD3BEB" w:rsidRDefault="004D0D5C" w:rsidP="004D0D5C">
            <w:pPr>
              <w:pStyle w:val="Heading5"/>
              <w:keepNext w:val="0"/>
              <w:rPr>
                <w:rFonts w:cs="Arial"/>
                <w:b w:val="0"/>
                <w:color w:val="000000"/>
                <w:szCs w:val="20"/>
                <w:lang w:eastAsia="en-GB"/>
              </w:rPr>
            </w:pPr>
            <w:bookmarkStart w:id="319" w:name="_SFLUGP2_DAT"/>
            <w:bookmarkEnd w:id="319"/>
            <w:r>
              <w:rPr>
                <w:rFonts w:cs="Arial"/>
                <w:b w:val="0"/>
                <w:color w:val="000000"/>
                <w:szCs w:val="20"/>
                <w:lang w:eastAsia="en-GB"/>
              </w:rPr>
              <w:t>SFLUGP2_DAT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99DFB9" w14:textId="5AE9C8E1" w:rsidR="004D0D5C" w:rsidRDefault="00D877C1" w:rsidP="004D0D5C">
            <w:hyperlink w:anchor="_SFLUGP2_COD" w:history="1">
              <w:r w:rsidR="004D0D5C" w:rsidRPr="00870AEB">
                <w:rPr>
                  <w:rStyle w:val="Hyperlink"/>
                </w:rPr>
                <w:t>SFLUGP2_COD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289A3E" w14:textId="78CC75FA" w:rsidR="004D0D5C" w:rsidRPr="000C07C2" w:rsidRDefault="004D0D5C" w:rsidP="004D0D5C">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3B214CA" w14:textId="6674BE0B" w:rsidR="004D0D5C" w:rsidRDefault="004D0D5C" w:rsidP="004D0D5C">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inactivated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4D0D5C" w:rsidRPr="000C07C2" w14:paraId="54365A6E"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C71530"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84BF28" w14:textId="133687C4" w:rsidR="004D0D5C" w:rsidRPr="00CD3BEB" w:rsidRDefault="004D0D5C" w:rsidP="004D0D5C">
            <w:pPr>
              <w:pStyle w:val="Heading5"/>
              <w:keepNext w:val="0"/>
              <w:rPr>
                <w:rFonts w:cs="Arial"/>
                <w:b w:val="0"/>
                <w:color w:val="000000"/>
                <w:szCs w:val="20"/>
                <w:lang w:eastAsia="en-GB"/>
              </w:rPr>
            </w:pPr>
            <w:bookmarkStart w:id="320" w:name="_SFLUGPDRUG_DAT"/>
            <w:bookmarkEnd w:id="320"/>
            <w:r>
              <w:rPr>
                <w:rFonts w:cs="Arial"/>
                <w:b w:val="0"/>
                <w:color w:val="000000"/>
                <w:szCs w:val="20"/>
                <w:lang w:eastAsia="en-GB"/>
              </w:rPr>
              <w:t>SFLUGPDRUG_DAT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A650E0" w14:textId="623C5886" w:rsidR="004D0D5C" w:rsidRDefault="00D877C1" w:rsidP="004D0D5C">
            <w:hyperlink w:anchor="_SFLUGPDRUG_COD" w:history="1">
              <w:r w:rsidR="004D0D5C" w:rsidRPr="00870AEB">
                <w:rPr>
                  <w:rStyle w:val="Hyperlink"/>
                </w:rPr>
                <w:t>SFLUGPDRUG_COD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797837" w14:textId="52426FBC" w:rsidR="004D0D5C" w:rsidRPr="000C07C2" w:rsidRDefault="004D0D5C" w:rsidP="004D0D5C">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C05C3D4" w14:textId="1E59F3B1" w:rsidR="004D0D5C" w:rsidRDefault="004D0D5C" w:rsidP="004D0D5C">
            <w:pPr>
              <w:rPr>
                <w:rFonts w:cs="Arial"/>
                <w:i/>
                <w:iCs/>
                <w:color w:val="000000"/>
                <w:szCs w:val="20"/>
                <w:lang w:eastAsia="en-GB"/>
              </w:rPr>
            </w:pPr>
            <w:r w:rsidRPr="0048744D">
              <w:rPr>
                <w:rFonts w:cs="Arial"/>
                <w:i/>
                <w:iCs/>
                <w:color w:val="000000"/>
                <w:szCs w:val="20"/>
                <w:lang w:eastAsia="en-GB"/>
              </w:rPr>
              <w:t>The</w:t>
            </w:r>
            <w:r>
              <w:rPr>
                <w:rFonts w:cs="Arial"/>
                <w:i/>
                <w:iCs/>
                <w:color w:val="000000"/>
                <w:szCs w:val="20"/>
                <w:lang w:eastAsia="en-GB"/>
              </w:rPr>
              <w:t xml:space="preserve"> </w:t>
            </w:r>
            <w:r w:rsidRPr="0048744D">
              <w:rPr>
                <w:rFonts w:cs="Arial"/>
                <w:i/>
                <w:iCs/>
                <w:color w:val="000000"/>
                <w:szCs w:val="20"/>
                <w:lang w:eastAsia="en-GB"/>
              </w:rPr>
              <w:t xml:space="preserve">date </w:t>
            </w:r>
            <w:r>
              <w:rPr>
                <w:rFonts w:cs="Arial"/>
                <w:i/>
                <w:iCs/>
                <w:color w:val="000000"/>
                <w:szCs w:val="20"/>
                <w:lang w:eastAsia="en-GB"/>
              </w:rPr>
              <w:t>of the latest</w:t>
            </w:r>
            <w:r w:rsidRPr="0048744D">
              <w:rPr>
                <w:rFonts w:cs="Arial"/>
                <w:i/>
                <w:iCs/>
                <w:color w:val="000000"/>
                <w:szCs w:val="20"/>
                <w:lang w:eastAsia="en-GB"/>
              </w:rPr>
              <w:t xml:space="preserve"> inactivated seasonal influenza </w:t>
            </w:r>
            <w:r>
              <w:rPr>
                <w:rFonts w:cs="Arial"/>
                <w:i/>
                <w:iCs/>
                <w:color w:val="000000"/>
                <w:szCs w:val="20"/>
                <w:lang w:eastAsia="en-GB"/>
              </w:rPr>
              <w:t xml:space="preserve">drug </w:t>
            </w:r>
            <w:r w:rsidRPr="0048744D">
              <w:rPr>
                <w:rFonts w:cs="Arial"/>
                <w:i/>
                <w:iCs/>
                <w:color w:val="000000"/>
                <w:szCs w:val="20"/>
                <w:lang w:eastAsia="en-GB"/>
              </w:rPr>
              <w:t>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4D0D5C" w:rsidRPr="000C07C2" w14:paraId="6C02C21A"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381390"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5360D7" w14:textId="50C67A10" w:rsidR="004D0D5C" w:rsidRPr="00CD3BEB" w:rsidRDefault="004D0D5C" w:rsidP="004D0D5C">
            <w:pPr>
              <w:pStyle w:val="Heading5"/>
              <w:keepNext w:val="0"/>
              <w:rPr>
                <w:rFonts w:cs="Arial"/>
                <w:b w:val="0"/>
                <w:color w:val="000000"/>
                <w:szCs w:val="20"/>
                <w:lang w:eastAsia="en-GB"/>
              </w:rPr>
            </w:pPr>
            <w:bookmarkStart w:id="321" w:name="_SFLUOHP1_DAT"/>
            <w:bookmarkEnd w:id="321"/>
            <w:r>
              <w:rPr>
                <w:rFonts w:cs="Arial"/>
                <w:b w:val="0"/>
                <w:color w:val="000000"/>
                <w:szCs w:val="20"/>
                <w:lang w:eastAsia="en-GB"/>
              </w:rPr>
              <w:t>SFLUOHP1_DAT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B6F6AA" w14:textId="2BF4B691" w:rsidR="004D0D5C" w:rsidRDefault="00D877C1" w:rsidP="004D0D5C">
            <w:hyperlink w:anchor="_SFLUOHP1_COD" w:history="1">
              <w:r w:rsidR="004D0D5C" w:rsidRPr="00870AEB">
                <w:rPr>
                  <w:rStyle w:val="Hyperlink"/>
                </w:rPr>
                <w:t>SFLUOHP1_COD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121BA71" w14:textId="1C18AAA2" w:rsidR="004D0D5C" w:rsidRPr="000C07C2" w:rsidRDefault="004D0D5C" w:rsidP="004D0D5C">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5FA3CFF" w14:textId="790D500F" w:rsidR="004D0D5C" w:rsidRDefault="004D0D5C" w:rsidP="004D0D5C">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 xml:space="preserve">first dose of inactivated seasonal influenza vaccine administered </w:t>
            </w:r>
            <w:r>
              <w:rPr>
                <w:rFonts w:cs="Arial"/>
                <w:i/>
                <w:iCs/>
                <w:color w:val="000000"/>
                <w:szCs w:val="20"/>
                <w:lang w:eastAsia="en-GB"/>
              </w:rPr>
              <w:t>by 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4D0D5C" w:rsidRPr="000C07C2" w14:paraId="4896F75F"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66EF5A"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F90186" w14:textId="327CE2B2" w:rsidR="004D0D5C" w:rsidRPr="00CD3BEB" w:rsidRDefault="004D0D5C" w:rsidP="004D0D5C">
            <w:pPr>
              <w:pStyle w:val="Heading5"/>
              <w:keepNext w:val="0"/>
              <w:rPr>
                <w:rFonts w:cs="Arial"/>
                <w:b w:val="0"/>
                <w:color w:val="000000"/>
                <w:szCs w:val="20"/>
                <w:lang w:eastAsia="en-GB"/>
              </w:rPr>
            </w:pPr>
            <w:bookmarkStart w:id="322" w:name="_SFLUOHP2_DAT"/>
            <w:bookmarkEnd w:id="322"/>
            <w:r>
              <w:rPr>
                <w:rFonts w:cs="Arial"/>
                <w:b w:val="0"/>
                <w:color w:val="000000"/>
                <w:szCs w:val="20"/>
                <w:lang w:eastAsia="en-GB"/>
              </w:rPr>
              <w:t>SFLUOHP2_DAT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BC4380" w14:textId="38CDBB77" w:rsidR="004D0D5C" w:rsidRDefault="00D877C1" w:rsidP="004D0D5C">
            <w:hyperlink w:anchor="_SFLUOHP2_COD" w:history="1">
              <w:r w:rsidR="004D0D5C" w:rsidRPr="00870AEB">
                <w:rPr>
                  <w:rStyle w:val="Hyperlink"/>
                </w:rPr>
                <w:t>SFLUOHP2_COD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766CD4" w14:textId="3A123B3C" w:rsidR="004D0D5C" w:rsidRPr="000C07C2" w:rsidRDefault="004D0D5C" w:rsidP="004D0D5C">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939C713" w14:textId="5A7CFDC5" w:rsidR="004D0D5C" w:rsidRDefault="004D0D5C" w:rsidP="004D0D5C">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inactivated seasonal influenza vaccine administered </w:t>
            </w:r>
            <w:r>
              <w:rPr>
                <w:rFonts w:cs="Arial"/>
                <w:i/>
                <w:iCs/>
                <w:color w:val="000000"/>
                <w:szCs w:val="20"/>
                <w:lang w:eastAsia="en-GB"/>
              </w:rPr>
              <w:t>by 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4D0D5C" w:rsidRPr="000C07C2" w14:paraId="4E8E62AC"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9CDEB0"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17E459" w14:textId="46AC84A8" w:rsidR="004D0D5C" w:rsidRPr="00CD3BEB" w:rsidRDefault="004D0D5C" w:rsidP="004D0D5C">
            <w:pPr>
              <w:pStyle w:val="Heading5"/>
              <w:keepNext w:val="0"/>
              <w:rPr>
                <w:rFonts w:cs="Arial"/>
                <w:b w:val="0"/>
                <w:color w:val="000000"/>
                <w:szCs w:val="20"/>
                <w:lang w:eastAsia="en-GB"/>
              </w:rPr>
            </w:pPr>
            <w:bookmarkStart w:id="323" w:name="_SFLUINT_DAT"/>
            <w:bookmarkEnd w:id="323"/>
            <w:r>
              <w:rPr>
                <w:rFonts w:cs="Arial"/>
                <w:b w:val="0"/>
                <w:color w:val="000000"/>
                <w:szCs w:val="20"/>
                <w:lang w:eastAsia="en-GB"/>
              </w:rPr>
              <w:t>SFLUINT_DAT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9FFF14" w14:textId="631927D8" w:rsidR="004D0D5C" w:rsidRDefault="004D0D5C" w:rsidP="004D0D5C">
            <w: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D8D143" w14:textId="77777777" w:rsidR="004D0D5C" w:rsidRDefault="004D0D5C" w:rsidP="004D0D5C">
            <w:pPr>
              <w:rPr>
                <w:rFonts w:cs="Arial"/>
                <w:color w:val="000000"/>
                <w:szCs w:val="20"/>
                <w:lang w:eastAsia="en-GB"/>
              </w:rPr>
            </w:pPr>
            <w:r>
              <w:rPr>
                <w:rFonts w:cs="Arial"/>
                <w:color w:val="000000"/>
                <w:szCs w:val="20"/>
                <w:lang w:eastAsia="en-GB"/>
              </w:rPr>
              <w:t>Latest of</w:t>
            </w:r>
          </w:p>
          <w:p w14:paraId="55CB9937" w14:textId="77777777" w:rsidR="004D0D5C" w:rsidRDefault="004D0D5C" w:rsidP="004D0D5C">
            <w:pPr>
              <w:rPr>
                <w:rFonts w:cs="Arial"/>
                <w:color w:val="000000"/>
                <w:szCs w:val="20"/>
                <w:lang w:eastAsia="en-GB"/>
              </w:rPr>
            </w:pPr>
            <w:r>
              <w:rPr>
                <w:rFonts w:cs="Arial"/>
                <w:color w:val="000000"/>
                <w:szCs w:val="20"/>
                <w:lang w:eastAsia="en-GB"/>
              </w:rPr>
              <w:t>(</w:t>
            </w:r>
            <w:hyperlink w:anchor="_INTGP1_DAT" w:history="1">
              <w:r w:rsidRPr="00870AEB">
                <w:rPr>
                  <w:rStyle w:val="Hyperlink"/>
                  <w:rFonts w:cs="Arial"/>
                  <w:szCs w:val="20"/>
                  <w:lang w:eastAsia="en-GB"/>
                </w:rPr>
                <w:t>INTGP1_DAT</w:t>
              </w:r>
            </w:hyperlink>
            <w:r>
              <w:rPr>
                <w:rFonts w:cs="Arial"/>
                <w:color w:val="000000"/>
                <w:szCs w:val="20"/>
                <w:lang w:eastAsia="en-GB"/>
              </w:rPr>
              <w:t>,</w:t>
            </w:r>
          </w:p>
          <w:p w14:paraId="13B39B31" w14:textId="77777777" w:rsidR="004D0D5C" w:rsidRDefault="00D877C1" w:rsidP="004D0D5C">
            <w:pPr>
              <w:rPr>
                <w:rFonts w:cs="Arial"/>
                <w:color w:val="000000"/>
                <w:szCs w:val="20"/>
                <w:lang w:eastAsia="en-GB"/>
              </w:rPr>
            </w:pPr>
            <w:hyperlink w:anchor="_INTGP2_DAT" w:history="1">
              <w:r w:rsidR="004D0D5C" w:rsidRPr="00870AEB">
                <w:rPr>
                  <w:rStyle w:val="Hyperlink"/>
                  <w:rFonts w:cs="Arial"/>
                  <w:szCs w:val="20"/>
                  <w:lang w:eastAsia="en-GB"/>
                </w:rPr>
                <w:t>INTGP2_DAT</w:t>
              </w:r>
            </w:hyperlink>
            <w:r w:rsidR="004D0D5C">
              <w:rPr>
                <w:rFonts w:cs="Arial"/>
                <w:color w:val="000000"/>
                <w:szCs w:val="20"/>
                <w:lang w:eastAsia="en-GB"/>
              </w:rPr>
              <w:t>,</w:t>
            </w:r>
          </w:p>
          <w:p w14:paraId="64FB5A45" w14:textId="77777777" w:rsidR="004D0D5C" w:rsidRDefault="00D877C1" w:rsidP="004D0D5C">
            <w:pPr>
              <w:rPr>
                <w:rFonts w:cs="Arial"/>
                <w:color w:val="000000"/>
                <w:szCs w:val="20"/>
                <w:lang w:eastAsia="en-GB"/>
              </w:rPr>
            </w:pPr>
            <w:hyperlink w:anchor="_INTOHP1_DAT" w:history="1">
              <w:r w:rsidR="004D0D5C" w:rsidRPr="00870AEB">
                <w:rPr>
                  <w:rStyle w:val="Hyperlink"/>
                  <w:rFonts w:cs="Arial"/>
                  <w:szCs w:val="20"/>
                  <w:lang w:eastAsia="en-GB"/>
                </w:rPr>
                <w:t>INTOHP1_DAT</w:t>
              </w:r>
            </w:hyperlink>
            <w:r w:rsidR="004D0D5C">
              <w:rPr>
                <w:rFonts w:cs="Arial"/>
                <w:color w:val="000000"/>
                <w:szCs w:val="20"/>
                <w:lang w:eastAsia="en-GB"/>
              </w:rPr>
              <w:t>,</w:t>
            </w:r>
          </w:p>
          <w:p w14:paraId="697F31E4" w14:textId="77777777" w:rsidR="004D0D5C" w:rsidRDefault="00D877C1" w:rsidP="004D0D5C">
            <w:pPr>
              <w:rPr>
                <w:rFonts w:cs="Arial"/>
                <w:color w:val="000000"/>
                <w:szCs w:val="20"/>
                <w:lang w:eastAsia="en-GB"/>
              </w:rPr>
            </w:pPr>
            <w:hyperlink w:anchor="_INTOHP2_DAT" w:history="1">
              <w:r w:rsidR="004D0D5C" w:rsidRPr="00870AEB">
                <w:rPr>
                  <w:rStyle w:val="Hyperlink"/>
                  <w:rFonts w:cs="Arial"/>
                  <w:szCs w:val="20"/>
                  <w:lang w:eastAsia="en-GB"/>
                </w:rPr>
                <w:t>INTOHP2_DAT</w:t>
              </w:r>
            </w:hyperlink>
            <w:r w:rsidR="004D0D5C">
              <w:rPr>
                <w:rFonts w:cs="Arial"/>
                <w:color w:val="000000"/>
                <w:szCs w:val="20"/>
                <w:lang w:eastAsia="en-GB"/>
              </w:rPr>
              <w:t>,</w:t>
            </w:r>
          </w:p>
          <w:p w14:paraId="0D6671DB" w14:textId="77777777" w:rsidR="004D0D5C" w:rsidRDefault="00D877C1" w:rsidP="004D0D5C">
            <w:pPr>
              <w:rPr>
                <w:rFonts w:cs="Arial"/>
                <w:color w:val="000000"/>
                <w:szCs w:val="20"/>
                <w:lang w:eastAsia="en-GB"/>
              </w:rPr>
            </w:pPr>
            <w:hyperlink w:anchor="_SFLUGP1_DAT" w:history="1">
              <w:r w:rsidR="004D0D5C" w:rsidRPr="00870AEB">
                <w:rPr>
                  <w:rStyle w:val="Hyperlink"/>
                  <w:rFonts w:cs="Arial"/>
                  <w:szCs w:val="20"/>
                  <w:lang w:eastAsia="en-GB"/>
                </w:rPr>
                <w:t>SFLUGP1_DAT</w:t>
              </w:r>
            </w:hyperlink>
            <w:r w:rsidR="004D0D5C">
              <w:rPr>
                <w:rFonts w:cs="Arial"/>
                <w:color w:val="000000"/>
                <w:szCs w:val="20"/>
                <w:lang w:eastAsia="en-GB"/>
              </w:rPr>
              <w:t>,</w:t>
            </w:r>
          </w:p>
          <w:p w14:paraId="42CCAA34" w14:textId="77777777" w:rsidR="004D0D5C" w:rsidRDefault="00D877C1" w:rsidP="004D0D5C">
            <w:pPr>
              <w:rPr>
                <w:rFonts w:cs="Arial"/>
                <w:color w:val="000000"/>
                <w:szCs w:val="20"/>
                <w:lang w:eastAsia="en-GB"/>
              </w:rPr>
            </w:pPr>
            <w:hyperlink w:anchor="_SFLUGP2_DAT" w:history="1">
              <w:r w:rsidR="004D0D5C" w:rsidRPr="00870AEB">
                <w:rPr>
                  <w:rStyle w:val="Hyperlink"/>
                  <w:rFonts w:cs="Arial"/>
                  <w:szCs w:val="20"/>
                  <w:lang w:eastAsia="en-GB"/>
                </w:rPr>
                <w:t>SFLUGP2_DAT</w:t>
              </w:r>
            </w:hyperlink>
            <w:r w:rsidR="004D0D5C">
              <w:rPr>
                <w:rFonts w:cs="Arial"/>
                <w:color w:val="000000"/>
                <w:szCs w:val="20"/>
                <w:lang w:eastAsia="en-GB"/>
              </w:rPr>
              <w:t>,</w:t>
            </w:r>
          </w:p>
          <w:p w14:paraId="1997EB33" w14:textId="77777777" w:rsidR="004D0D5C" w:rsidRDefault="00D877C1" w:rsidP="004D0D5C">
            <w:pPr>
              <w:rPr>
                <w:rFonts w:cs="Arial"/>
                <w:color w:val="000000"/>
                <w:szCs w:val="20"/>
                <w:lang w:eastAsia="en-GB"/>
              </w:rPr>
            </w:pPr>
            <w:hyperlink w:anchor="_SFLUOHP1_DAT" w:history="1">
              <w:r w:rsidR="004D0D5C" w:rsidRPr="00870AEB">
                <w:rPr>
                  <w:rStyle w:val="Hyperlink"/>
                  <w:rFonts w:cs="Arial"/>
                  <w:szCs w:val="20"/>
                  <w:lang w:eastAsia="en-GB"/>
                </w:rPr>
                <w:t>SFLUOHP1_DAT</w:t>
              </w:r>
            </w:hyperlink>
            <w:r w:rsidR="004D0D5C">
              <w:rPr>
                <w:rFonts w:cs="Arial"/>
                <w:color w:val="000000"/>
                <w:szCs w:val="20"/>
                <w:lang w:eastAsia="en-GB"/>
              </w:rPr>
              <w:t>,</w:t>
            </w:r>
          </w:p>
          <w:p w14:paraId="57096673" w14:textId="7701F80C" w:rsidR="004D0D5C" w:rsidRPr="000C07C2" w:rsidRDefault="00D877C1" w:rsidP="004D0D5C">
            <w:pPr>
              <w:rPr>
                <w:rFonts w:cs="Arial"/>
                <w:color w:val="000000"/>
                <w:szCs w:val="20"/>
                <w:lang w:eastAsia="en-GB"/>
              </w:rPr>
            </w:pPr>
            <w:hyperlink w:anchor="_SFLUOHP2_DAT" w:history="1">
              <w:r w:rsidR="004D0D5C" w:rsidRPr="00870AEB">
                <w:rPr>
                  <w:rStyle w:val="Hyperlink"/>
                  <w:rFonts w:cs="Arial"/>
                  <w:szCs w:val="20"/>
                  <w:lang w:eastAsia="en-GB"/>
                </w:rPr>
                <w:t>SFLUOHP2_DAT</w:t>
              </w:r>
            </w:hyperlink>
            <w:r w:rsidR="004D0D5C">
              <w:rPr>
                <w:rFonts w:cs="Arial"/>
                <w:color w:val="000000"/>
                <w:szCs w:val="20"/>
                <w:lang w:eastAsia="en-GB"/>
              </w:rPr>
              <w:t>)</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EAC2EDC" w14:textId="4DBBDC90" w:rsidR="004D0D5C" w:rsidRDefault="004D0D5C" w:rsidP="004D0D5C">
            <w:pPr>
              <w:rPr>
                <w:rFonts w:cs="Arial"/>
                <w:i/>
                <w:iCs/>
                <w:color w:val="000000"/>
                <w:szCs w:val="20"/>
                <w:lang w:eastAsia="en-GB"/>
              </w:rPr>
            </w:pPr>
            <w:r>
              <w:rPr>
                <w:rFonts w:cs="Arial"/>
                <w:i/>
                <w:iCs/>
                <w:color w:val="000000"/>
                <w:szCs w:val="20"/>
                <w:lang w:eastAsia="en-GB"/>
              </w:rPr>
              <w:t>The date of the latest seasonal influenza vaccine (intranasal or inactivated) administered by the GP practice or another healthcare provider, up to and including the reporting period end date.</w:t>
            </w:r>
          </w:p>
        </w:tc>
      </w:tr>
      <w:tr w:rsidR="004D0D5C" w:rsidRPr="000C07C2" w14:paraId="153C2DE9" w14:textId="77777777" w:rsidTr="00D30AEE">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6C3587" w14:textId="77777777" w:rsidR="004D0D5C" w:rsidRPr="00387175" w:rsidRDefault="004D0D5C" w:rsidP="004D0D5C">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4E5C1A" w14:textId="2B0B3BF7" w:rsidR="004D0D5C" w:rsidRPr="00CD3BEB" w:rsidRDefault="004D0D5C" w:rsidP="004D0D5C">
            <w:pPr>
              <w:pStyle w:val="Heading5"/>
              <w:keepNext w:val="0"/>
              <w:rPr>
                <w:rFonts w:cs="Arial"/>
                <w:b w:val="0"/>
                <w:color w:val="000000"/>
                <w:szCs w:val="20"/>
                <w:lang w:eastAsia="en-GB"/>
              </w:rPr>
            </w:pPr>
            <w:bookmarkStart w:id="324" w:name="_SFLUINTGPDRUG_DAT"/>
            <w:bookmarkEnd w:id="324"/>
            <w:r>
              <w:rPr>
                <w:rFonts w:cs="Arial"/>
                <w:b w:val="0"/>
                <w:color w:val="000000"/>
                <w:szCs w:val="20"/>
                <w:lang w:eastAsia="en-GB"/>
              </w:rPr>
              <w:t>SFLUINTGPDRUG_DAT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30260A" w14:textId="69986ADD" w:rsidR="004D0D5C" w:rsidRDefault="004D0D5C" w:rsidP="004D0D5C">
            <w: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B15D0" w14:textId="77777777" w:rsidR="004D0D5C" w:rsidRDefault="004D0D5C" w:rsidP="004D0D5C">
            <w:pPr>
              <w:rPr>
                <w:rFonts w:cs="Arial"/>
                <w:color w:val="000000"/>
                <w:szCs w:val="20"/>
                <w:lang w:eastAsia="en-GB"/>
              </w:rPr>
            </w:pPr>
            <w:r>
              <w:rPr>
                <w:rFonts w:cs="Arial"/>
                <w:color w:val="000000"/>
                <w:szCs w:val="20"/>
                <w:lang w:eastAsia="en-GB"/>
              </w:rPr>
              <w:t>Latest of</w:t>
            </w:r>
          </w:p>
          <w:p w14:paraId="53FE3B6C" w14:textId="77777777" w:rsidR="004D0D5C" w:rsidRDefault="004D0D5C" w:rsidP="004D0D5C">
            <w:pPr>
              <w:rPr>
                <w:rFonts w:cs="Arial"/>
                <w:color w:val="000000"/>
                <w:szCs w:val="20"/>
                <w:lang w:eastAsia="en-GB"/>
              </w:rPr>
            </w:pPr>
            <w:r>
              <w:rPr>
                <w:rFonts w:cs="Arial"/>
                <w:color w:val="000000"/>
                <w:szCs w:val="20"/>
                <w:lang w:eastAsia="en-GB"/>
              </w:rPr>
              <w:t>(</w:t>
            </w:r>
            <w:hyperlink w:anchor="_INTGPDRUG_DAT" w:history="1">
              <w:r w:rsidRPr="00514EB3">
                <w:rPr>
                  <w:rStyle w:val="Hyperlink"/>
                  <w:rFonts w:cs="Arial"/>
                  <w:szCs w:val="20"/>
                  <w:lang w:eastAsia="en-GB"/>
                </w:rPr>
                <w:t>INTGPDRUG_DAT</w:t>
              </w:r>
            </w:hyperlink>
            <w:r>
              <w:rPr>
                <w:rFonts w:cs="Arial"/>
                <w:color w:val="000000"/>
                <w:szCs w:val="20"/>
                <w:lang w:eastAsia="en-GB"/>
              </w:rPr>
              <w:t>,</w:t>
            </w:r>
          </w:p>
          <w:p w14:paraId="6C302A3E" w14:textId="21494233" w:rsidR="004D0D5C" w:rsidRPr="000C07C2" w:rsidRDefault="00D877C1" w:rsidP="004D0D5C">
            <w:pPr>
              <w:rPr>
                <w:rFonts w:cs="Arial"/>
                <w:color w:val="000000"/>
                <w:szCs w:val="20"/>
                <w:lang w:eastAsia="en-GB"/>
              </w:rPr>
            </w:pPr>
            <w:hyperlink w:anchor="_SFLUGPDRUG_DAT" w:history="1">
              <w:r w:rsidR="004D0D5C" w:rsidRPr="00514EB3">
                <w:rPr>
                  <w:rStyle w:val="Hyperlink"/>
                  <w:rFonts w:cs="Arial"/>
                  <w:szCs w:val="20"/>
                  <w:lang w:eastAsia="en-GB"/>
                </w:rPr>
                <w:t>SFLUGPDRUG_DAT</w:t>
              </w:r>
            </w:hyperlink>
            <w:r w:rsidR="004D0D5C">
              <w:rPr>
                <w:rFonts w:cs="Arial"/>
                <w:color w:val="000000"/>
                <w:szCs w:val="20"/>
                <w:lang w:eastAsia="en-GB"/>
              </w:rPr>
              <w:t>)</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ED179D9" w14:textId="3081A9C9" w:rsidR="004D0D5C" w:rsidRDefault="004D0D5C" w:rsidP="004D0D5C">
            <w:pPr>
              <w:rPr>
                <w:rFonts w:cs="Arial"/>
                <w:i/>
                <w:iCs/>
                <w:color w:val="000000"/>
                <w:szCs w:val="20"/>
                <w:lang w:eastAsia="en-GB"/>
              </w:rPr>
            </w:pPr>
            <w:r>
              <w:rPr>
                <w:rFonts w:cs="Arial"/>
                <w:i/>
                <w:iCs/>
                <w:color w:val="000000"/>
                <w:szCs w:val="20"/>
                <w:lang w:eastAsia="en-GB"/>
              </w:rPr>
              <w:t>The date of the latest seasonal influenza drug vaccine (intranasal or inactivated) administered by the GP practice, up to and including the reporting period end date.</w:t>
            </w:r>
          </w:p>
        </w:tc>
      </w:tr>
      <w:tr w:rsidR="004D0D5C" w:rsidRPr="000C07C2" w14:paraId="038A0701" w14:textId="77777777" w:rsidTr="00A008C8">
        <w:trPr>
          <w:cantSplit/>
          <w:trHeight w:val="28"/>
        </w:trPr>
        <w:tc>
          <w:tcPr>
            <w:tcW w:w="14034" w:type="dxa"/>
            <w:gridSpan w:val="5"/>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AA6FA5" w14:textId="1AED9F7D" w:rsidR="004D0D5C" w:rsidRPr="000C07C2" w:rsidRDefault="004D0D5C" w:rsidP="004D0D5C">
            <w:pPr>
              <w:rPr>
                <w:rFonts w:cs="Arial"/>
                <w:i/>
                <w:iCs/>
                <w:color w:val="000000"/>
                <w:szCs w:val="20"/>
                <w:lang w:eastAsia="en-GB"/>
              </w:rPr>
            </w:pPr>
            <w:bookmarkStart w:id="325" w:name="_CONSTIPTRT_DAT"/>
            <w:bookmarkEnd w:id="325"/>
            <w:r w:rsidRPr="00435396">
              <w:rPr>
                <w:rFonts w:cs="Arial"/>
                <w:i/>
                <w:color w:val="000000"/>
                <w:szCs w:val="20"/>
              </w:rPr>
              <w:t xml:space="preserve">End of </w:t>
            </w:r>
            <w:r>
              <w:rPr>
                <w:rFonts w:cs="Arial"/>
                <w:i/>
                <w:color w:val="000000"/>
                <w:szCs w:val="20"/>
              </w:rPr>
              <w:t>fields</w:t>
            </w:r>
          </w:p>
        </w:tc>
      </w:tr>
    </w:tbl>
    <w:p w14:paraId="12A64D82" w14:textId="2CF20125" w:rsidR="00DF1BD4" w:rsidRDefault="00E82614" w:rsidP="00DF1BD4">
      <w:pPr>
        <w:rPr>
          <w:szCs w:val="20"/>
        </w:rPr>
      </w:pPr>
      <w:r w:rsidRPr="00DF1BD4">
        <w:rPr>
          <w:szCs w:val="20"/>
        </w:rPr>
        <w:t xml:space="preserve"> </w:t>
      </w:r>
    </w:p>
    <w:p w14:paraId="7B312E79" w14:textId="77777777" w:rsidR="00C0732A" w:rsidRDefault="00C0732A" w:rsidP="00DF1BD4">
      <w:pPr>
        <w:rPr>
          <w:szCs w:val="20"/>
        </w:rPr>
      </w:pPr>
    </w:p>
    <w:p w14:paraId="6BD6D31C" w14:textId="77777777" w:rsidR="00C0732A" w:rsidRDefault="00C0732A">
      <w:pPr>
        <w:rPr>
          <w:szCs w:val="20"/>
        </w:rPr>
      </w:pPr>
      <w:r>
        <w:rPr>
          <w:szCs w:val="20"/>
        </w:rPr>
        <w:br w:type="page"/>
      </w:r>
    </w:p>
    <w:p w14:paraId="5DB89CA7" w14:textId="1716D39C" w:rsidR="001C4058" w:rsidRPr="00DF1BD4" w:rsidRDefault="005531E5" w:rsidP="00C0732A">
      <w:pPr>
        <w:pStyle w:val="Heading1"/>
      </w:pPr>
      <w:bookmarkStart w:id="326" w:name="_4._Outputs"/>
      <w:bookmarkStart w:id="327" w:name="_Toc422986668"/>
      <w:bookmarkStart w:id="328" w:name="_Toc107903273"/>
      <w:bookmarkEnd w:id="326"/>
      <w:r w:rsidRPr="00DF1BD4">
        <w:lastRenderedPageBreak/>
        <w:t>4</w:t>
      </w:r>
      <w:bookmarkEnd w:id="327"/>
      <w:r w:rsidR="00432D5A" w:rsidRPr="00DF1BD4">
        <w:t>. Outputs</w:t>
      </w:r>
      <w:bookmarkEnd w:id="328"/>
    </w:p>
    <w:p w14:paraId="03A9E187" w14:textId="5E6B01A6" w:rsidR="007509A2" w:rsidRDefault="00DE30C8" w:rsidP="007509A2">
      <w:pPr>
        <w:pStyle w:val="Heading2"/>
      </w:pPr>
      <w:bookmarkStart w:id="329" w:name="_Toc107903274"/>
      <w:r>
        <w:t>Data provider output</w:t>
      </w:r>
      <w:bookmarkEnd w:id="329"/>
    </w:p>
    <w:p w14:paraId="02F869DB" w14:textId="77777777" w:rsidR="007509A2" w:rsidRDefault="007509A2" w:rsidP="007509A2">
      <w:pPr>
        <w:rPr>
          <w:szCs w:val="20"/>
        </w:rPr>
      </w:pPr>
    </w:p>
    <w:p w14:paraId="0F01AA7D" w14:textId="42ECED43" w:rsidR="007509A2" w:rsidRDefault="007509A2" w:rsidP="007509A2">
      <w:pPr>
        <w:rPr>
          <w:szCs w:val="20"/>
        </w:rPr>
      </w:pPr>
      <w:r w:rsidRPr="00E878C0">
        <w:rPr>
          <w:szCs w:val="20"/>
        </w:rPr>
        <w:t xml:space="preserve">The Data Provider Output (DPO) is the data that general practice system suppliers extract from general practice clinical systems and submit to GPES. The DPO is based on the data extraction specification (referred to as the ‘Extraction Requirement’) that GPES circulates to general practice system suppliers. The dataset will be contained in a single DPO file made up of five attributes: General Practice code, Indicator ID, </w:t>
      </w:r>
      <w:r w:rsidR="00C1564A">
        <w:rPr>
          <w:szCs w:val="20"/>
        </w:rPr>
        <w:t>Sex</w:t>
      </w:r>
      <w:r w:rsidRPr="00E878C0">
        <w:rPr>
          <w:szCs w:val="20"/>
        </w:rPr>
        <w:t xml:space="preserve"> category, Age category and Count. This will contain aggregated data for the indicators of this LDO extract.</w:t>
      </w:r>
    </w:p>
    <w:p w14:paraId="4DF62C2B" w14:textId="77777777" w:rsidR="007509A2" w:rsidRPr="009A1501" w:rsidRDefault="007509A2" w:rsidP="007509A2">
      <w:pPr>
        <w:rPr>
          <w:szCs w:val="20"/>
        </w:rPr>
      </w:pPr>
    </w:p>
    <w:p w14:paraId="78094549" w14:textId="3D257E85" w:rsidR="007509A2" w:rsidRDefault="00B4119D" w:rsidP="007509A2">
      <w:pPr>
        <w:pStyle w:val="Heading3"/>
      </w:pPr>
      <w:bookmarkStart w:id="330" w:name="_DPO01_–_age"/>
      <w:bookmarkStart w:id="331" w:name="_Toc107903275"/>
      <w:bookmarkStart w:id="332" w:name="DPO01"/>
      <w:bookmarkEnd w:id="330"/>
      <w:r w:rsidRPr="008E07FF">
        <w:rPr>
          <w:rFonts w:cs="Arial"/>
          <w:b w:val="0"/>
          <w:noProof/>
          <w:szCs w:val="20"/>
        </w:rPr>
        <mc:AlternateContent>
          <mc:Choice Requires="wps">
            <w:drawing>
              <wp:anchor distT="45720" distB="45720" distL="114300" distR="114300" simplePos="0" relativeHeight="251658242" behindDoc="1" locked="0" layoutInCell="1" allowOverlap="1" wp14:anchorId="295D8514" wp14:editId="30C66767">
                <wp:simplePos x="0" y="0"/>
                <wp:positionH relativeFrom="margin">
                  <wp:posOffset>3248025</wp:posOffset>
                </wp:positionH>
                <wp:positionV relativeFrom="paragraph">
                  <wp:posOffset>58420</wp:posOffset>
                </wp:positionV>
                <wp:extent cx="4333875" cy="4114800"/>
                <wp:effectExtent l="0" t="0" r="28575" b="1905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3875" cy="4114800"/>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3172FD63" w14:textId="77777777" w:rsidR="00215523" w:rsidRDefault="00215523" w:rsidP="007F0BA9">
                            <w:r>
                              <w:t>These indicators use this age and sex break down</w:t>
                            </w:r>
                          </w:p>
                          <w:p w14:paraId="236F7E6E" w14:textId="77777777" w:rsidR="00215523" w:rsidRDefault="00215523" w:rsidP="007F0BA9"/>
                          <w:tbl>
                            <w:tblPr>
                              <w:tblW w:w="6227" w:type="dxa"/>
                              <w:tblLook w:val="04A0" w:firstRow="1" w:lastRow="0" w:firstColumn="1" w:lastColumn="0" w:noHBand="0" w:noVBand="1"/>
                            </w:tblPr>
                            <w:tblGrid>
                              <w:gridCol w:w="1126"/>
                              <w:gridCol w:w="1127"/>
                              <w:gridCol w:w="1127"/>
                              <w:gridCol w:w="1240"/>
                              <w:gridCol w:w="1324"/>
                              <w:gridCol w:w="283"/>
                            </w:tblGrid>
                            <w:tr w:rsidR="00215523" w:rsidRPr="003B4699" w14:paraId="7E22A2B2" w14:textId="3752EF1E" w:rsidTr="006D3AA3">
                              <w:trPr>
                                <w:trHeight w:val="300"/>
                              </w:trPr>
                              <w:tc>
                                <w:tcPr>
                                  <w:tcW w:w="1126" w:type="dxa"/>
                                  <w:tcBorders>
                                    <w:top w:val="single" w:sz="8" w:space="0" w:color="auto"/>
                                    <w:left w:val="single" w:sz="8" w:space="0" w:color="auto"/>
                                    <w:bottom w:val="nil"/>
                                    <w:right w:val="nil"/>
                                  </w:tcBorders>
                                  <w:shd w:val="clear" w:color="auto" w:fill="auto"/>
                                  <w:vAlign w:val="center"/>
                                  <w:hideMark/>
                                </w:tcPr>
                                <w:p w14:paraId="0BB00F1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LDOB006</w:t>
                                  </w:r>
                                </w:p>
                              </w:tc>
                              <w:tc>
                                <w:tcPr>
                                  <w:tcW w:w="1127" w:type="dxa"/>
                                  <w:tcBorders>
                                    <w:top w:val="single" w:sz="8" w:space="0" w:color="auto"/>
                                    <w:left w:val="nil"/>
                                    <w:bottom w:val="nil"/>
                                    <w:right w:val="nil"/>
                                  </w:tcBorders>
                                  <w:shd w:val="clear" w:color="auto" w:fill="auto"/>
                                  <w:vAlign w:val="center"/>
                                  <w:hideMark/>
                                </w:tcPr>
                                <w:p w14:paraId="7C3F405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LDOB009</w:t>
                                  </w:r>
                                </w:p>
                              </w:tc>
                              <w:tc>
                                <w:tcPr>
                                  <w:tcW w:w="1127" w:type="dxa"/>
                                  <w:tcBorders>
                                    <w:top w:val="single" w:sz="8" w:space="0" w:color="auto"/>
                                    <w:left w:val="nil"/>
                                    <w:bottom w:val="nil"/>
                                    <w:right w:val="nil"/>
                                  </w:tcBorders>
                                  <w:shd w:val="clear" w:color="auto" w:fill="auto"/>
                                  <w:vAlign w:val="center"/>
                                  <w:hideMark/>
                                </w:tcPr>
                                <w:p w14:paraId="21942DC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LDOB010</w:t>
                                  </w:r>
                                </w:p>
                              </w:tc>
                              <w:tc>
                                <w:tcPr>
                                  <w:tcW w:w="1240" w:type="dxa"/>
                                  <w:tcBorders>
                                    <w:top w:val="single" w:sz="8" w:space="0" w:color="auto"/>
                                    <w:left w:val="nil"/>
                                    <w:bottom w:val="nil"/>
                                    <w:right w:val="nil"/>
                                  </w:tcBorders>
                                  <w:shd w:val="clear" w:color="auto" w:fill="auto"/>
                                  <w:vAlign w:val="center"/>
                                  <w:hideMark/>
                                </w:tcPr>
                                <w:p w14:paraId="4CAD4C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LDOB011</w:t>
                                  </w:r>
                                </w:p>
                              </w:tc>
                              <w:tc>
                                <w:tcPr>
                                  <w:tcW w:w="1324" w:type="dxa"/>
                                  <w:tcBorders>
                                    <w:top w:val="single" w:sz="8" w:space="0" w:color="auto"/>
                                    <w:left w:val="nil"/>
                                    <w:bottom w:val="nil"/>
                                  </w:tcBorders>
                                  <w:shd w:val="clear" w:color="auto" w:fill="auto"/>
                                  <w:vAlign w:val="center"/>
                                  <w:hideMark/>
                                </w:tcPr>
                                <w:p w14:paraId="2F55802A"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LDOB012</w:t>
                                  </w:r>
                                </w:p>
                              </w:tc>
                              <w:tc>
                                <w:tcPr>
                                  <w:tcW w:w="283" w:type="dxa"/>
                                  <w:tcBorders>
                                    <w:top w:val="single" w:sz="4" w:space="0" w:color="auto"/>
                                    <w:bottom w:val="nil"/>
                                    <w:right w:val="single" w:sz="4" w:space="0" w:color="auto"/>
                                  </w:tcBorders>
                                </w:tcPr>
                                <w:p w14:paraId="5EF5B874" w14:textId="278562BF" w:rsidR="00F018C3" w:rsidRPr="003B4699" w:rsidRDefault="00F018C3" w:rsidP="00AB497B">
                                  <w:pPr>
                                    <w:rPr>
                                      <w:rFonts w:ascii="Calibri" w:hAnsi="Calibri" w:cs="Calibri"/>
                                      <w:color w:val="000000"/>
                                      <w:szCs w:val="20"/>
                                      <w:lang w:eastAsia="en-GB"/>
                                    </w:rPr>
                                  </w:pPr>
                                </w:p>
                              </w:tc>
                            </w:tr>
                            <w:tr w:rsidR="00215523" w:rsidRPr="003B4699" w14:paraId="0000217D" w14:textId="7222396C" w:rsidTr="006D3AA3">
                              <w:trPr>
                                <w:trHeight w:val="300"/>
                              </w:trPr>
                              <w:tc>
                                <w:tcPr>
                                  <w:tcW w:w="1126" w:type="dxa"/>
                                  <w:tcBorders>
                                    <w:top w:val="nil"/>
                                    <w:left w:val="single" w:sz="8" w:space="0" w:color="auto"/>
                                    <w:bottom w:val="nil"/>
                                    <w:right w:val="nil"/>
                                  </w:tcBorders>
                                  <w:shd w:val="clear" w:color="auto" w:fill="auto"/>
                                  <w:vAlign w:val="center"/>
                                  <w:hideMark/>
                                </w:tcPr>
                                <w:p w14:paraId="11C885E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LDOB013</w:t>
                                  </w:r>
                                </w:p>
                              </w:tc>
                              <w:tc>
                                <w:tcPr>
                                  <w:tcW w:w="1127" w:type="dxa"/>
                                  <w:tcBorders>
                                    <w:top w:val="nil"/>
                                    <w:left w:val="nil"/>
                                    <w:bottom w:val="nil"/>
                                    <w:right w:val="nil"/>
                                  </w:tcBorders>
                                  <w:shd w:val="clear" w:color="auto" w:fill="auto"/>
                                  <w:vAlign w:val="center"/>
                                  <w:hideMark/>
                                </w:tcPr>
                                <w:p w14:paraId="54C5662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LDOB014</w:t>
                                  </w:r>
                                </w:p>
                              </w:tc>
                              <w:tc>
                                <w:tcPr>
                                  <w:tcW w:w="1127" w:type="dxa"/>
                                  <w:tcBorders>
                                    <w:top w:val="nil"/>
                                    <w:left w:val="nil"/>
                                    <w:bottom w:val="nil"/>
                                    <w:right w:val="nil"/>
                                  </w:tcBorders>
                                  <w:shd w:val="clear" w:color="auto" w:fill="auto"/>
                                  <w:vAlign w:val="center"/>
                                  <w:hideMark/>
                                </w:tcPr>
                                <w:p w14:paraId="33ECB65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LDOB015</w:t>
                                  </w:r>
                                </w:p>
                              </w:tc>
                              <w:tc>
                                <w:tcPr>
                                  <w:tcW w:w="1240" w:type="dxa"/>
                                  <w:tcBorders>
                                    <w:top w:val="nil"/>
                                    <w:left w:val="nil"/>
                                    <w:bottom w:val="nil"/>
                                    <w:right w:val="nil"/>
                                  </w:tcBorders>
                                  <w:shd w:val="clear" w:color="auto" w:fill="auto"/>
                                  <w:vAlign w:val="center"/>
                                  <w:hideMark/>
                                </w:tcPr>
                                <w:p w14:paraId="1B1C0F1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LDOB016</w:t>
                                  </w:r>
                                </w:p>
                              </w:tc>
                              <w:tc>
                                <w:tcPr>
                                  <w:tcW w:w="1324" w:type="dxa"/>
                                  <w:tcBorders>
                                    <w:top w:val="nil"/>
                                    <w:left w:val="nil"/>
                                    <w:bottom w:val="nil"/>
                                  </w:tcBorders>
                                  <w:shd w:val="clear" w:color="auto" w:fill="auto"/>
                                  <w:vAlign w:val="center"/>
                                  <w:hideMark/>
                                </w:tcPr>
                                <w:p w14:paraId="1E7B6C8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LDOB017</w:t>
                                  </w:r>
                                </w:p>
                              </w:tc>
                              <w:tc>
                                <w:tcPr>
                                  <w:tcW w:w="283" w:type="dxa"/>
                                  <w:tcBorders>
                                    <w:top w:val="nil"/>
                                    <w:bottom w:val="nil"/>
                                    <w:right w:val="single" w:sz="4" w:space="0" w:color="auto"/>
                                  </w:tcBorders>
                                </w:tcPr>
                                <w:p w14:paraId="5B1CBAD2" w14:textId="432A0AAF" w:rsidR="00F018C3" w:rsidRPr="003B4699" w:rsidRDefault="00F018C3" w:rsidP="00AB497B">
                                  <w:pPr>
                                    <w:rPr>
                                      <w:rFonts w:ascii="Calibri" w:hAnsi="Calibri" w:cs="Calibri"/>
                                      <w:color w:val="000000"/>
                                      <w:szCs w:val="20"/>
                                      <w:lang w:eastAsia="en-GB"/>
                                    </w:rPr>
                                  </w:pPr>
                                </w:p>
                              </w:tc>
                            </w:tr>
                            <w:tr w:rsidR="00215523" w:rsidRPr="003B4699" w14:paraId="1B69C182" w14:textId="41DE446C" w:rsidTr="006D3AA3">
                              <w:trPr>
                                <w:trHeight w:val="300"/>
                              </w:trPr>
                              <w:tc>
                                <w:tcPr>
                                  <w:tcW w:w="1126" w:type="dxa"/>
                                  <w:tcBorders>
                                    <w:top w:val="nil"/>
                                    <w:left w:val="single" w:sz="8" w:space="0" w:color="auto"/>
                                    <w:bottom w:val="nil"/>
                                    <w:right w:val="nil"/>
                                  </w:tcBorders>
                                  <w:shd w:val="clear" w:color="auto" w:fill="auto"/>
                                  <w:vAlign w:val="center"/>
                                  <w:hideMark/>
                                </w:tcPr>
                                <w:p w14:paraId="201157B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LDOB018</w:t>
                                  </w:r>
                                </w:p>
                              </w:tc>
                              <w:tc>
                                <w:tcPr>
                                  <w:tcW w:w="1127" w:type="dxa"/>
                                  <w:tcBorders>
                                    <w:top w:val="nil"/>
                                    <w:left w:val="nil"/>
                                    <w:bottom w:val="nil"/>
                                    <w:right w:val="nil"/>
                                  </w:tcBorders>
                                  <w:shd w:val="clear" w:color="auto" w:fill="auto"/>
                                  <w:vAlign w:val="center"/>
                                  <w:hideMark/>
                                </w:tcPr>
                                <w:p w14:paraId="545F77E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LDOB019</w:t>
                                  </w:r>
                                </w:p>
                              </w:tc>
                              <w:tc>
                                <w:tcPr>
                                  <w:tcW w:w="1127" w:type="dxa"/>
                                  <w:tcBorders>
                                    <w:top w:val="nil"/>
                                    <w:left w:val="nil"/>
                                    <w:bottom w:val="nil"/>
                                    <w:right w:val="nil"/>
                                  </w:tcBorders>
                                  <w:shd w:val="clear" w:color="auto" w:fill="auto"/>
                                  <w:vAlign w:val="center"/>
                                  <w:hideMark/>
                                </w:tcPr>
                                <w:p w14:paraId="6D88A24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LDOB020</w:t>
                                  </w:r>
                                </w:p>
                              </w:tc>
                              <w:tc>
                                <w:tcPr>
                                  <w:tcW w:w="1240" w:type="dxa"/>
                                  <w:tcBorders>
                                    <w:top w:val="nil"/>
                                    <w:left w:val="nil"/>
                                    <w:bottom w:val="nil"/>
                                    <w:right w:val="nil"/>
                                  </w:tcBorders>
                                  <w:shd w:val="clear" w:color="auto" w:fill="auto"/>
                                  <w:vAlign w:val="center"/>
                                  <w:hideMark/>
                                </w:tcPr>
                                <w:p w14:paraId="2DC750B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LDOB025</w:t>
                                  </w:r>
                                </w:p>
                              </w:tc>
                              <w:tc>
                                <w:tcPr>
                                  <w:tcW w:w="1324" w:type="dxa"/>
                                  <w:tcBorders>
                                    <w:top w:val="nil"/>
                                    <w:left w:val="nil"/>
                                    <w:bottom w:val="nil"/>
                                  </w:tcBorders>
                                  <w:shd w:val="clear" w:color="auto" w:fill="auto"/>
                                  <w:vAlign w:val="center"/>
                                  <w:hideMark/>
                                </w:tcPr>
                                <w:p w14:paraId="526F85B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LDOB026</w:t>
                                  </w:r>
                                </w:p>
                              </w:tc>
                              <w:tc>
                                <w:tcPr>
                                  <w:tcW w:w="283" w:type="dxa"/>
                                  <w:tcBorders>
                                    <w:top w:val="nil"/>
                                    <w:bottom w:val="nil"/>
                                    <w:right w:val="single" w:sz="4" w:space="0" w:color="auto"/>
                                  </w:tcBorders>
                                </w:tcPr>
                                <w:p w14:paraId="74904834" w14:textId="3EE8B87C" w:rsidR="00F018C3" w:rsidRPr="003B4699" w:rsidRDefault="00F018C3" w:rsidP="00AB497B">
                                  <w:pPr>
                                    <w:rPr>
                                      <w:rFonts w:ascii="Calibri" w:hAnsi="Calibri" w:cs="Calibri"/>
                                      <w:color w:val="000000"/>
                                      <w:szCs w:val="20"/>
                                      <w:lang w:eastAsia="en-GB"/>
                                    </w:rPr>
                                  </w:pPr>
                                </w:p>
                              </w:tc>
                            </w:tr>
                            <w:tr w:rsidR="00215523" w:rsidRPr="003B4699" w14:paraId="48520636" w14:textId="05624299" w:rsidTr="006D3AA3">
                              <w:trPr>
                                <w:trHeight w:val="300"/>
                              </w:trPr>
                              <w:tc>
                                <w:tcPr>
                                  <w:tcW w:w="1126" w:type="dxa"/>
                                  <w:tcBorders>
                                    <w:top w:val="nil"/>
                                    <w:left w:val="single" w:sz="8" w:space="0" w:color="auto"/>
                                    <w:bottom w:val="nil"/>
                                    <w:right w:val="nil"/>
                                  </w:tcBorders>
                                  <w:shd w:val="clear" w:color="auto" w:fill="auto"/>
                                  <w:vAlign w:val="center"/>
                                  <w:hideMark/>
                                </w:tcPr>
                                <w:p w14:paraId="43314D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LDOB027</w:t>
                                  </w:r>
                                </w:p>
                              </w:tc>
                              <w:tc>
                                <w:tcPr>
                                  <w:tcW w:w="1127" w:type="dxa"/>
                                  <w:tcBorders>
                                    <w:top w:val="nil"/>
                                    <w:left w:val="nil"/>
                                    <w:bottom w:val="nil"/>
                                    <w:right w:val="nil"/>
                                  </w:tcBorders>
                                  <w:shd w:val="clear" w:color="auto" w:fill="auto"/>
                                  <w:vAlign w:val="center"/>
                                  <w:hideMark/>
                                </w:tcPr>
                                <w:p w14:paraId="557CC6B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LDOB028</w:t>
                                  </w:r>
                                </w:p>
                              </w:tc>
                              <w:tc>
                                <w:tcPr>
                                  <w:tcW w:w="1127" w:type="dxa"/>
                                  <w:tcBorders>
                                    <w:top w:val="nil"/>
                                    <w:left w:val="nil"/>
                                    <w:bottom w:val="nil"/>
                                    <w:right w:val="nil"/>
                                  </w:tcBorders>
                                  <w:shd w:val="clear" w:color="auto" w:fill="auto"/>
                                  <w:vAlign w:val="center"/>
                                  <w:hideMark/>
                                </w:tcPr>
                                <w:p w14:paraId="2EDFA25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LDOB029</w:t>
                                  </w:r>
                                </w:p>
                              </w:tc>
                              <w:tc>
                                <w:tcPr>
                                  <w:tcW w:w="1240" w:type="dxa"/>
                                  <w:tcBorders>
                                    <w:top w:val="nil"/>
                                    <w:left w:val="nil"/>
                                    <w:bottom w:val="nil"/>
                                    <w:right w:val="nil"/>
                                  </w:tcBorders>
                                  <w:shd w:val="clear" w:color="auto" w:fill="auto"/>
                                  <w:vAlign w:val="center"/>
                                  <w:hideMark/>
                                </w:tcPr>
                                <w:p w14:paraId="54647B6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LDOB030</w:t>
                                  </w:r>
                                </w:p>
                              </w:tc>
                              <w:tc>
                                <w:tcPr>
                                  <w:tcW w:w="1324" w:type="dxa"/>
                                  <w:tcBorders>
                                    <w:top w:val="nil"/>
                                    <w:left w:val="nil"/>
                                    <w:bottom w:val="nil"/>
                                  </w:tcBorders>
                                  <w:shd w:val="clear" w:color="auto" w:fill="auto"/>
                                  <w:vAlign w:val="center"/>
                                  <w:hideMark/>
                                </w:tcPr>
                                <w:p w14:paraId="2DDE683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LDOB031</w:t>
                                  </w:r>
                                </w:p>
                              </w:tc>
                              <w:tc>
                                <w:tcPr>
                                  <w:tcW w:w="283" w:type="dxa"/>
                                  <w:tcBorders>
                                    <w:top w:val="nil"/>
                                    <w:bottom w:val="nil"/>
                                    <w:right w:val="single" w:sz="4" w:space="0" w:color="auto"/>
                                  </w:tcBorders>
                                </w:tcPr>
                                <w:p w14:paraId="43650CAA" w14:textId="00FA4FE2" w:rsidR="00F018C3" w:rsidRPr="003B4699" w:rsidRDefault="00F018C3" w:rsidP="00AB497B">
                                  <w:pPr>
                                    <w:rPr>
                                      <w:rFonts w:ascii="Calibri" w:hAnsi="Calibri" w:cs="Calibri"/>
                                      <w:color w:val="000000"/>
                                      <w:szCs w:val="20"/>
                                      <w:lang w:eastAsia="en-GB"/>
                                    </w:rPr>
                                  </w:pPr>
                                </w:p>
                              </w:tc>
                            </w:tr>
                            <w:tr w:rsidR="00215523" w:rsidRPr="003B4699" w14:paraId="1326A29F" w14:textId="308E88AA" w:rsidTr="006D3AA3">
                              <w:trPr>
                                <w:trHeight w:val="300"/>
                              </w:trPr>
                              <w:tc>
                                <w:tcPr>
                                  <w:tcW w:w="1126" w:type="dxa"/>
                                  <w:tcBorders>
                                    <w:top w:val="nil"/>
                                    <w:left w:val="single" w:sz="8" w:space="0" w:color="auto"/>
                                    <w:bottom w:val="nil"/>
                                    <w:right w:val="nil"/>
                                  </w:tcBorders>
                                  <w:shd w:val="clear" w:color="auto" w:fill="auto"/>
                                  <w:vAlign w:val="center"/>
                                  <w:hideMark/>
                                </w:tcPr>
                                <w:p w14:paraId="0DC530D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LDOB032</w:t>
                                  </w:r>
                                </w:p>
                              </w:tc>
                              <w:tc>
                                <w:tcPr>
                                  <w:tcW w:w="1127" w:type="dxa"/>
                                  <w:tcBorders>
                                    <w:top w:val="nil"/>
                                    <w:left w:val="nil"/>
                                    <w:bottom w:val="nil"/>
                                    <w:right w:val="nil"/>
                                  </w:tcBorders>
                                  <w:shd w:val="clear" w:color="auto" w:fill="auto"/>
                                  <w:vAlign w:val="center"/>
                                  <w:hideMark/>
                                </w:tcPr>
                                <w:p w14:paraId="60EF7F2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LDOB033</w:t>
                                  </w:r>
                                </w:p>
                              </w:tc>
                              <w:tc>
                                <w:tcPr>
                                  <w:tcW w:w="1127" w:type="dxa"/>
                                  <w:tcBorders>
                                    <w:top w:val="nil"/>
                                    <w:left w:val="nil"/>
                                    <w:bottom w:val="nil"/>
                                    <w:right w:val="nil"/>
                                  </w:tcBorders>
                                  <w:shd w:val="clear" w:color="auto" w:fill="auto"/>
                                  <w:vAlign w:val="center"/>
                                  <w:hideMark/>
                                </w:tcPr>
                                <w:p w14:paraId="5EEE97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LDOB034</w:t>
                                  </w:r>
                                </w:p>
                              </w:tc>
                              <w:tc>
                                <w:tcPr>
                                  <w:tcW w:w="1240" w:type="dxa"/>
                                  <w:tcBorders>
                                    <w:top w:val="nil"/>
                                    <w:left w:val="nil"/>
                                    <w:bottom w:val="nil"/>
                                    <w:right w:val="nil"/>
                                  </w:tcBorders>
                                  <w:shd w:val="clear" w:color="auto" w:fill="auto"/>
                                  <w:vAlign w:val="center"/>
                                  <w:hideMark/>
                                </w:tcPr>
                                <w:p w14:paraId="0231EFE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LDOB035</w:t>
                                  </w:r>
                                </w:p>
                              </w:tc>
                              <w:tc>
                                <w:tcPr>
                                  <w:tcW w:w="1324" w:type="dxa"/>
                                  <w:tcBorders>
                                    <w:top w:val="nil"/>
                                    <w:left w:val="nil"/>
                                    <w:bottom w:val="nil"/>
                                  </w:tcBorders>
                                  <w:shd w:val="clear" w:color="auto" w:fill="auto"/>
                                  <w:vAlign w:val="center"/>
                                  <w:hideMark/>
                                </w:tcPr>
                                <w:p w14:paraId="50CE3DD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LDOB036</w:t>
                                  </w:r>
                                </w:p>
                              </w:tc>
                              <w:tc>
                                <w:tcPr>
                                  <w:tcW w:w="283" w:type="dxa"/>
                                  <w:tcBorders>
                                    <w:top w:val="nil"/>
                                    <w:bottom w:val="nil"/>
                                    <w:right w:val="single" w:sz="4" w:space="0" w:color="auto"/>
                                  </w:tcBorders>
                                </w:tcPr>
                                <w:p w14:paraId="1436F19C" w14:textId="1DD7349F" w:rsidR="00F018C3" w:rsidRPr="003B4699" w:rsidRDefault="00F018C3" w:rsidP="00AB497B">
                                  <w:pPr>
                                    <w:rPr>
                                      <w:rFonts w:ascii="Calibri" w:hAnsi="Calibri" w:cs="Calibri"/>
                                      <w:color w:val="000000"/>
                                      <w:szCs w:val="20"/>
                                      <w:lang w:eastAsia="en-GB"/>
                                    </w:rPr>
                                  </w:pPr>
                                </w:p>
                              </w:tc>
                            </w:tr>
                            <w:tr w:rsidR="00215523" w:rsidRPr="003B4699" w14:paraId="451EAC25" w14:textId="072B68C3" w:rsidTr="006D3AA3">
                              <w:trPr>
                                <w:trHeight w:val="300"/>
                              </w:trPr>
                              <w:tc>
                                <w:tcPr>
                                  <w:tcW w:w="1126" w:type="dxa"/>
                                  <w:tcBorders>
                                    <w:top w:val="nil"/>
                                    <w:left w:val="single" w:sz="8" w:space="0" w:color="auto"/>
                                    <w:bottom w:val="nil"/>
                                    <w:right w:val="nil"/>
                                  </w:tcBorders>
                                  <w:shd w:val="clear" w:color="auto" w:fill="auto"/>
                                  <w:vAlign w:val="center"/>
                                  <w:hideMark/>
                                </w:tcPr>
                                <w:p w14:paraId="4C39658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LDOB037</w:t>
                                  </w:r>
                                </w:p>
                              </w:tc>
                              <w:tc>
                                <w:tcPr>
                                  <w:tcW w:w="1127" w:type="dxa"/>
                                  <w:tcBorders>
                                    <w:top w:val="nil"/>
                                    <w:left w:val="nil"/>
                                    <w:bottom w:val="nil"/>
                                    <w:right w:val="nil"/>
                                  </w:tcBorders>
                                  <w:shd w:val="clear" w:color="auto" w:fill="auto"/>
                                  <w:vAlign w:val="center"/>
                                  <w:hideMark/>
                                </w:tcPr>
                                <w:p w14:paraId="50F80B7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LDOB038</w:t>
                                  </w:r>
                                </w:p>
                              </w:tc>
                              <w:tc>
                                <w:tcPr>
                                  <w:tcW w:w="1127" w:type="dxa"/>
                                  <w:tcBorders>
                                    <w:top w:val="nil"/>
                                    <w:left w:val="nil"/>
                                    <w:bottom w:val="nil"/>
                                    <w:right w:val="nil"/>
                                  </w:tcBorders>
                                  <w:shd w:val="clear" w:color="auto" w:fill="auto"/>
                                  <w:vAlign w:val="center"/>
                                  <w:hideMark/>
                                </w:tcPr>
                                <w:p w14:paraId="56DC828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LDOB039</w:t>
                                  </w:r>
                                </w:p>
                              </w:tc>
                              <w:tc>
                                <w:tcPr>
                                  <w:tcW w:w="1240" w:type="dxa"/>
                                  <w:tcBorders>
                                    <w:top w:val="nil"/>
                                    <w:left w:val="nil"/>
                                    <w:bottom w:val="nil"/>
                                    <w:right w:val="nil"/>
                                  </w:tcBorders>
                                  <w:shd w:val="clear" w:color="auto" w:fill="auto"/>
                                  <w:vAlign w:val="center"/>
                                  <w:hideMark/>
                                </w:tcPr>
                                <w:p w14:paraId="6488A55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LDOB040</w:t>
                                  </w:r>
                                </w:p>
                              </w:tc>
                              <w:tc>
                                <w:tcPr>
                                  <w:tcW w:w="1324" w:type="dxa"/>
                                  <w:tcBorders>
                                    <w:top w:val="nil"/>
                                    <w:left w:val="nil"/>
                                    <w:bottom w:val="nil"/>
                                  </w:tcBorders>
                                  <w:shd w:val="clear" w:color="auto" w:fill="auto"/>
                                  <w:vAlign w:val="center"/>
                                  <w:hideMark/>
                                </w:tcPr>
                                <w:p w14:paraId="693C308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LDOB041</w:t>
                                  </w:r>
                                </w:p>
                              </w:tc>
                              <w:tc>
                                <w:tcPr>
                                  <w:tcW w:w="283" w:type="dxa"/>
                                  <w:tcBorders>
                                    <w:top w:val="nil"/>
                                    <w:bottom w:val="nil"/>
                                    <w:right w:val="single" w:sz="4" w:space="0" w:color="auto"/>
                                  </w:tcBorders>
                                </w:tcPr>
                                <w:p w14:paraId="33307916" w14:textId="640A6EFC" w:rsidR="00F018C3" w:rsidRPr="003B4699" w:rsidRDefault="00F018C3" w:rsidP="00AB497B">
                                  <w:pPr>
                                    <w:rPr>
                                      <w:rFonts w:ascii="Calibri" w:hAnsi="Calibri" w:cs="Calibri"/>
                                      <w:color w:val="000000"/>
                                      <w:szCs w:val="20"/>
                                      <w:lang w:eastAsia="en-GB"/>
                                    </w:rPr>
                                  </w:pPr>
                                </w:p>
                              </w:tc>
                            </w:tr>
                            <w:tr w:rsidR="00215523" w:rsidRPr="003B4699" w14:paraId="47A8F340" w14:textId="7340AF51" w:rsidTr="006D3AA3">
                              <w:trPr>
                                <w:trHeight w:val="300"/>
                              </w:trPr>
                              <w:tc>
                                <w:tcPr>
                                  <w:tcW w:w="1126" w:type="dxa"/>
                                  <w:tcBorders>
                                    <w:top w:val="nil"/>
                                    <w:left w:val="single" w:sz="8" w:space="0" w:color="auto"/>
                                    <w:bottom w:val="nil"/>
                                    <w:right w:val="nil"/>
                                  </w:tcBorders>
                                  <w:shd w:val="clear" w:color="auto" w:fill="auto"/>
                                  <w:vAlign w:val="center"/>
                                  <w:hideMark/>
                                </w:tcPr>
                                <w:p w14:paraId="44BEE00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LDOB042</w:t>
                                  </w:r>
                                </w:p>
                              </w:tc>
                              <w:tc>
                                <w:tcPr>
                                  <w:tcW w:w="1127" w:type="dxa"/>
                                  <w:tcBorders>
                                    <w:top w:val="nil"/>
                                    <w:left w:val="nil"/>
                                    <w:bottom w:val="nil"/>
                                    <w:right w:val="nil"/>
                                  </w:tcBorders>
                                  <w:shd w:val="clear" w:color="auto" w:fill="auto"/>
                                  <w:vAlign w:val="center"/>
                                  <w:hideMark/>
                                </w:tcPr>
                                <w:p w14:paraId="69A47B0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LDOB043</w:t>
                                  </w:r>
                                </w:p>
                              </w:tc>
                              <w:tc>
                                <w:tcPr>
                                  <w:tcW w:w="1127" w:type="dxa"/>
                                  <w:tcBorders>
                                    <w:top w:val="nil"/>
                                    <w:left w:val="nil"/>
                                    <w:bottom w:val="nil"/>
                                    <w:right w:val="nil"/>
                                  </w:tcBorders>
                                  <w:shd w:val="clear" w:color="auto" w:fill="auto"/>
                                  <w:vAlign w:val="center"/>
                                  <w:hideMark/>
                                </w:tcPr>
                                <w:p w14:paraId="66108E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LDOB044</w:t>
                                  </w:r>
                                </w:p>
                              </w:tc>
                              <w:tc>
                                <w:tcPr>
                                  <w:tcW w:w="1240" w:type="dxa"/>
                                  <w:tcBorders>
                                    <w:top w:val="nil"/>
                                    <w:left w:val="nil"/>
                                    <w:bottom w:val="nil"/>
                                    <w:right w:val="nil"/>
                                  </w:tcBorders>
                                  <w:shd w:val="clear" w:color="auto" w:fill="auto"/>
                                  <w:vAlign w:val="center"/>
                                  <w:hideMark/>
                                </w:tcPr>
                                <w:p w14:paraId="242E8E9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LDOB045</w:t>
                                  </w:r>
                                </w:p>
                              </w:tc>
                              <w:tc>
                                <w:tcPr>
                                  <w:tcW w:w="1324" w:type="dxa"/>
                                  <w:tcBorders>
                                    <w:top w:val="nil"/>
                                    <w:left w:val="nil"/>
                                    <w:bottom w:val="nil"/>
                                  </w:tcBorders>
                                  <w:shd w:val="clear" w:color="auto" w:fill="auto"/>
                                  <w:vAlign w:val="center"/>
                                  <w:hideMark/>
                                </w:tcPr>
                                <w:p w14:paraId="291FE53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LDOB046</w:t>
                                  </w:r>
                                </w:p>
                              </w:tc>
                              <w:tc>
                                <w:tcPr>
                                  <w:tcW w:w="283" w:type="dxa"/>
                                  <w:tcBorders>
                                    <w:top w:val="nil"/>
                                    <w:bottom w:val="nil"/>
                                    <w:right w:val="single" w:sz="4" w:space="0" w:color="auto"/>
                                  </w:tcBorders>
                                </w:tcPr>
                                <w:p w14:paraId="32038474" w14:textId="77777777" w:rsidR="00F018C3" w:rsidRPr="003B4699" w:rsidRDefault="00F018C3" w:rsidP="00AB497B">
                                  <w:pPr>
                                    <w:rPr>
                                      <w:rFonts w:ascii="Calibri" w:hAnsi="Calibri" w:cs="Calibri"/>
                                      <w:color w:val="000000"/>
                                      <w:szCs w:val="20"/>
                                      <w:lang w:eastAsia="en-GB"/>
                                    </w:rPr>
                                  </w:pPr>
                                </w:p>
                              </w:tc>
                            </w:tr>
                            <w:tr w:rsidR="00215523" w:rsidRPr="003B4699" w14:paraId="550E945D" w14:textId="15C02574" w:rsidTr="006D3AA3">
                              <w:trPr>
                                <w:trHeight w:val="300"/>
                              </w:trPr>
                              <w:tc>
                                <w:tcPr>
                                  <w:tcW w:w="1126" w:type="dxa"/>
                                  <w:tcBorders>
                                    <w:top w:val="nil"/>
                                    <w:left w:val="single" w:sz="8" w:space="0" w:color="auto"/>
                                    <w:bottom w:val="nil"/>
                                    <w:right w:val="nil"/>
                                  </w:tcBorders>
                                  <w:shd w:val="clear" w:color="auto" w:fill="auto"/>
                                  <w:vAlign w:val="center"/>
                                  <w:hideMark/>
                                </w:tcPr>
                                <w:p w14:paraId="3788C5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LDOB047</w:t>
                                  </w:r>
                                </w:p>
                              </w:tc>
                              <w:tc>
                                <w:tcPr>
                                  <w:tcW w:w="1127" w:type="dxa"/>
                                  <w:tcBorders>
                                    <w:top w:val="nil"/>
                                    <w:left w:val="nil"/>
                                    <w:bottom w:val="nil"/>
                                    <w:right w:val="nil"/>
                                  </w:tcBorders>
                                  <w:shd w:val="clear" w:color="auto" w:fill="auto"/>
                                  <w:vAlign w:val="center"/>
                                  <w:hideMark/>
                                </w:tcPr>
                                <w:p w14:paraId="1513649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LDOB048</w:t>
                                  </w:r>
                                </w:p>
                              </w:tc>
                              <w:tc>
                                <w:tcPr>
                                  <w:tcW w:w="1127" w:type="dxa"/>
                                  <w:tcBorders>
                                    <w:top w:val="nil"/>
                                    <w:left w:val="nil"/>
                                    <w:bottom w:val="nil"/>
                                    <w:right w:val="nil"/>
                                  </w:tcBorders>
                                  <w:shd w:val="clear" w:color="auto" w:fill="auto"/>
                                  <w:vAlign w:val="center"/>
                                  <w:hideMark/>
                                </w:tcPr>
                                <w:p w14:paraId="2407F02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LDOB049</w:t>
                                  </w:r>
                                </w:p>
                              </w:tc>
                              <w:tc>
                                <w:tcPr>
                                  <w:tcW w:w="1240" w:type="dxa"/>
                                  <w:tcBorders>
                                    <w:top w:val="nil"/>
                                    <w:left w:val="nil"/>
                                    <w:bottom w:val="nil"/>
                                    <w:right w:val="nil"/>
                                  </w:tcBorders>
                                  <w:shd w:val="clear" w:color="auto" w:fill="auto"/>
                                  <w:vAlign w:val="center"/>
                                  <w:hideMark/>
                                </w:tcPr>
                                <w:p w14:paraId="5F9480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LDOB050</w:t>
                                  </w:r>
                                </w:p>
                              </w:tc>
                              <w:tc>
                                <w:tcPr>
                                  <w:tcW w:w="1324" w:type="dxa"/>
                                  <w:tcBorders>
                                    <w:top w:val="nil"/>
                                    <w:left w:val="nil"/>
                                    <w:bottom w:val="nil"/>
                                  </w:tcBorders>
                                  <w:shd w:val="clear" w:color="auto" w:fill="auto"/>
                                  <w:vAlign w:val="center"/>
                                  <w:hideMark/>
                                </w:tcPr>
                                <w:p w14:paraId="5F1C20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LDOB051</w:t>
                                  </w:r>
                                </w:p>
                              </w:tc>
                              <w:tc>
                                <w:tcPr>
                                  <w:tcW w:w="283" w:type="dxa"/>
                                  <w:tcBorders>
                                    <w:top w:val="nil"/>
                                    <w:bottom w:val="nil"/>
                                    <w:right w:val="single" w:sz="4" w:space="0" w:color="auto"/>
                                  </w:tcBorders>
                                </w:tcPr>
                                <w:p w14:paraId="4ABFD207" w14:textId="77777777" w:rsidR="00F018C3" w:rsidRPr="003B4699" w:rsidRDefault="00F018C3" w:rsidP="00AB497B">
                                  <w:pPr>
                                    <w:rPr>
                                      <w:rFonts w:ascii="Calibri" w:hAnsi="Calibri" w:cs="Calibri"/>
                                      <w:color w:val="000000"/>
                                      <w:szCs w:val="20"/>
                                      <w:lang w:eastAsia="en-GB"/>
                                    </w:rPr>
                                  </w:pPr>
                                </w:p>
                              </w:tc>
                            </w:tr>
                            <w:tr w:rsidR="00215523" w:rsidRPr="003B4699" w14:paraId="730B723F" w14:textId="511B94D1" w:rsidTr="006D3AA3">
                              <w:trPr>
                                <w:trHeight w:val="300"/>
                              </w:trPr>
                              <w:tc>
                                <w:tcPr>
                                  <w:tcW w:w="1126" w:type="dxa"/>
                                  <w:tcBorders>
                                    <w:top w:val="nil"/>
                                    <w:left w:val="single" w:sz="8" w:space="0" w:color="auto"/>
                                    <w:bottom w:val="nil"/>
                                    <w:right w:val="nil"/>
                                  </w:tcBorders>
                                  <w:shd w:val="clear" w:color="auto" w:fill="auto"/>
                                  <w:vAlign w:val="center"/>
                                  <w:hideMark/>
                                </w:tcPr>
                                <w:p w14:paraId="2B5E8E7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LDOB052</w:t>
                                  </w:r>
                                </w:p>
                              </w:tc>
                              <w:tc>
                                <w:tcPr>
                                  <w:tcW w:w="1127" w:type="dxa"/>
                                  <w:tcBorders>
                                    <w:top w:val="nil"/>
                                    <w:left w:val="nil"/>
                                    <w:bottom w:val="nil"/>
                                    <w:right w:val="nil"/>
                                  </w:tcBorders>
                                  <w:shd w:val="clear" w:color="auto" w:fill="auto"/>
                                  <w:vAlign w:val="center"/>
                                  <w:hideMark/>
                                </w:tcPr>
                                <w:p w14:paraId="658BA3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LDOB055</w:t>
                                  </w:r>
                                </w:p>
                              </w:tc>
                              <w:tc>
                                <w:tcPr>
                                  <w:tcW w:w="1127" w:type="dxa"/>
                                  <w:tcBorders>
                                    <w:top w:val="nil"/>
                                    <w:left w:val="nil"/>
                                    <w:bottom w:val="nil"/>
                                    <w:right w:val="nil"/>
                                  </w:tcBorders>
                                  <w:shd w:val="clear" w:color="auto" w:fill="auto"/>
                                  <w:vAlign w:val="center"/>
                                  <w:hideMark/>
                                </w:tcPr>
                                <w:p w14:paraId="39076C4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LDOB056</w:t>
                                  </w:r>
                                </w:p>
                              </w:tc>
                              <w:tc>
                                <w:tcPr>
                                  <w:tcW w:w="1240" w:type="dxa"/>
                                  <w:tcBorders>
                                    <w:top w:val="nil"/>
                                    <w:left w:val="nil"/>
                                    <w:bottom w:val="nil"/>
                                    <w:right w:val="nil"/>
                                  </w:tcBorders>
                                  <w:shd w:val="clear" w:color="auto" w:fill="auto"/>
                                  <w:vAlign w:val="center"/>
                                  <w:hideMark/>
                                </w:tcPr>
                                <w:p w14:paraId="6CD271F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LDOB057</w:t>
                                  </w:r>
                                </w:p>
                              </w:tc>
                              <w:tc>
                                <w:tcPr>
                                  <w:tcW w:w="1324" w:type="dxa"/>
                                  <w:tcBorders>
                                    <w:top w:val="nil"/>
                                    <w:left w:val="nil"/>
                                    <w:bottom w:val="nil"/>
                                  </w:tcBorders>
                                  <w:shd w:val="clear" w:color="auto" w:fill="auto"/>
                                  <w:vAlign w:val="center"/>
                                  <w:hideMark/>
                                </w:tcPr>
                                <w:p w14:paraId="606A8F6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LDOB058</w:t>
                                  </w:r>
                                </w:p>
                              </w:tc>
                              <w:tc>
                                <w:tcPr>
                                  <w:tcW w:w="283" w:type="dxa"/>
                                  <w:tcBorders>
                                    <w:top w:val="nil"/>
                                    <w:bottom w:val="nil"/>
                                    <w:right w:val="single" w:sz="4" w:space="0" w:color="auto"/>
                                  </w:tcBorders>
                                </w:tcPr>
                                <w:p w14:paraId="5D12C0D5" w14:textId="77777777" w:rsidR="00F018C3" w:rsidRPr="003B4699" w:rsidRDefault="00F018C3" w:rsidP="00AB497B">
                                  <w:pPr>
                                    <w:rPr>
                                      <w:rFonts w:ascii="Calibri" w:hAnsi="Calibri" w:cs="Calibri"/>
                                      <w:color w:val="000000"/>
                                      <w:szCs w:val="20"/>
                                      <w:lang w:eastAsia="en-GB"/>
                                    </w:rPr>
                                  </w:pPr>
                                </w:p>
                              </w:tc>
                            </w:tr>
                            <w:tr w:rsidR="00215523" w:rsidRPr="003B4699" w14:paraId="19FE9904" w14:textId="076C5C38" w:rsidTr="006D3AA3">
                              <w:trPr>
                                <w:trHeight w:val="300"/>
                              </w:trPr>
                              <w:tc>
                                <w:tcPr>
                                  <w:tcW w:w="1126" w:type="dxa"/>
                                  <w:tcBorders>
                                    <w:top w:val="nil"/>
                                    <w:left w:val="single" w:sz="8" w:space="0" w:color="auto"/>
                                    <w:bottom w:val="nil"/>
                                    <w:right w:val="nil"/>
                                  </w:tcBorders>
                                  <w:shd w:val="clear" w:color="auto" w:fill="auto"/>
                                  <w:vAlign w:val="center"/>
                                  <w:hideMark/>
                                </w:tcPr>
                                <w:p w14:paraId="192ADE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LDOB059</w:t>
                                  </w:r>
                                </w:p>
                              </w:tc>
                              <w:tc>
                                <w:tcPr>
                                  <w:tcW w:w="1127" w:type="dxa"/>
                                  <w:tcBorders>
                                    <w:top w:val="nil"/>
                                    <w:left w:val="nil"/>
                                    <w:bottom w:val="nil"/>
                                    <w:right w:val="nil"/>
                                  </w:tcBorders>
                                  <w:shd w:val="clear" w:color="auto" w:fill="auto"/>
                                  <w:vAlign w:val="center"/>
                                  <w:hideMark/>
                                </w:tcPr>
                                <w:p w14:paraId="1C9F6D9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LDOB060</w:t>
                                  </w:r>
                                </w:p>
                              </w:tc>
                              <w:tc>
                                <w:tcPr>
                                  <w:tcW w:w="1127" w:type="dxa"/>
                                  <w:tcBorders>
                                    <w:top w:val="nil"/>
                                    <w:left w:val="nil"/>
                                    <w:bottom w:val="nil"/>
                                    <w:right w:val="nil"/>
                                  </w:tcBorders>
                                  <w:shd w:val="clear" w:color="auto" w:fill="auto"/>
                                  <w:vAlign w:val="center"/>
                                  <w:hideMark/>
                                </w:tcPr>
                                <w:p w14:paraId="2B3D15F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LDOB061</w:t>
                                  </w:r>
                                </w:p>
                              </w:tc>
                              <w:tc>
                                <w:tcPr>
                                  <w:tcW w:w="1240" w:type="dxa"/>
                                  <w:tcBorders>
                                    <w:top w:val="nil"/>
                                    <w:left w:val="nil"/>
                                    <w:bottom w:val="nil"/>
                                    <w:right w:val="nil"/>
                                  </w:tcBorders>
                                  <w:shd w:val="clear" w:color="auto" w:fill="auto"/>
                                  <w:vAlign w:val="center"/>
                                  <w:hideMark/>
                                </w:tcPr>
                                <w:p w14:paraId="6180C78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LDOB062</w:t>
                                  </w:r>
                                </w:p>
                              </w:tc>
                              <w:tc>
                                <w:tcPr>
                                  <w:tcW w:w="1324" w:type="dxa"/>
                                  <w:tcBorders>
                                    <w:top w:val="nil"/>
                                    <w:left w:val="nil"/>
                                    <w:bottom w:val="nil"/>
                                  </w:tcBorders>
                                  <w:shd w:val="clear" w:color="auto" w:fill="auto"/>
                                  <w:vAlign w:val="center"/>
                                  <w:hideMark/>
                                </w:tcPr>
                                <w:p w14:paraId="24743A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LDOB063</w:t>
                                  </w:r>
                                </w:p>
                              </w:tc>
                              <w:tc>
                                <w:tcPr>
                                  <w:tcW w:w="283" w:type="dxa"/>
                                  <w:tcBorders>
                                    <w:top w:val="nil"/>
                                    <w:bottom w:val="nil"/>
                                    <w:right w:val="single" w:sz="4" w:space="0" w:color="auto"/>
                                  </w:tcBorders>
                                </w:tcPr>
                                <w:p w14:paraId="57E759C9" w14:textId="77777777" w:rsidR="00F018C3" w:rsidRPr="003B4699" w:rsidRDefault="00F018C3" w:rsidP="00AB497B">
                                  <w:pPr>
                                    <w:rPr>
                                      <w:rFonts w:ascii="Calibri" w:hAnsi="Calibri" w:cs="Calibri"/>
                                      <w:color w:val="000000"/>
                                      <w:szCs w:val="20"/>
                                      <w:lang w:eastAsia="en-GB"/>
                                    </w:rPr>
                                  </w:pPr>
                                </w:p>
                              </w:tc>
                            </w:tr>
                            <w:tr w:rsidR="00215523" w:rsidRPr="003B4699" w14:paraId="0AD9DD7C" w14:textId="0729AEF2" w:rsidTr="006D3AA3">
                              <w:trPr>
                                <w:trHeight w:val="300"/>
                              </w:trPr>
                              <w:tc>
                                <w:tcPr>
                                  <w:tcW w:w="1126" w:type="dxa"/>
                                  <w:tcBorders>
                                    <w:top w:val="nil"/>
                                    <w:left w:val="single" w:sz="8" w:space="0" w:color="auto"/>
                                    <w:bottom w:val="nil"/>
                                    <w:right w:val="nil"/>
                                  </w:tcBorders>
                                  <w:shd w:val="clear" w:color="auto" w:fill="auto"/>
                                  <w:vAlign w:val="center"/>
                                  <w:hideMark/>
                                </w:tcPr>
                                <w:p w14:paraId="5740E9F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LDOB064</w:t>
                                  </w:r>
                                </w:p>
                              </w:tc>
                              <w:tc>
                                <w:tcPr>
                                  <w:tcW w:w="1127" w:type="dxa"/>
                                  <w:tcBorders>
                                    <w:top w:val="nil"/>
                                    <w:left w:val="nil"/>
                                    <w:bottom w:val="nil"/>
                                    <w:right w:val="nil"/>
                                  </w:tcBorders>
                                  <w:shd w:val="clear" w:color="auto" w:fill="auto"/>
                                  <w:vAlign w:val="center"/>
                                  <w:hideMark/>
                                </w:tcPr>
                                <w:p w14:paraId="705BCB4B"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LDOB065</w:t>
                                  </w:r>
                                </w:p>
                              </w:tc>
                              <w:tc>
                                <w:tcPr>
                                  <w:tcW w:w="1127" w:type="dxa"/>
                                  <w:tcBorders>
                                    <w:top w:val="nil"/>
                                    <w:left w:val="nil"/>
                                    <w:bottom w:val="nil"/>
                                    <w:right w:val="nil"/>
                                  </w:tcBorders>
                                  <w:shd w:val="clear" w:color="auto" w:fill="auto"/>
                                  <w:vAlign w:val="center"/>
                                  <w:hideMark/>
                                </w:tcPr>
                                <w:p w14:paraId="0C92E90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LDOB066</w:t>
                                  </w:r>
                                </w:p>
                              </w:tc>
                              <w:tc>
                                <w:tcPr>
                                  <w:tcW w:w="1240" w:type="dxa"/>
                                  <w:tcBorders>
                                    <w:top w:val="nil"/>
                                    <w:left w:val="nil"/>
                                    <w:bottom w:val="nil"/>
                                    <w:right w:val="nil"/>
                                  </w:tcBorders>
                                  <w:shd w:val="clear" w:color="auto" w:fill="auto"/>
                                  <w:vAlign w:val="center"/>
                                  <w:hideMark/>
                                </w:tcPr>
                                <w:p w14:paraId="7B031AF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LDOB067</w:t>
                                  </w:r>
                                </w:p>
                              </w:tc>
                              <w:tc>
                                <w:tcPr>
                                  <w:tcW w:w="1324" w:type="dxa"/>
                                  <w:tcBorders>
                                    <w:top w:val="nil"/>
                                    <w:left w:val="nil"/>
                                    <w:bottom w:val="nil"/>
                                  </w:tcBorders>
                                  <w:shd w:val="clear" w:color="auto" w:fill="auto"/>
                                  <w:vAlign w:val="center"/>
                                  <w:hideMark/>
                                </w:tcPr>
                                <w:p w14:paraId="412D887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LDOB068</w:t>
                                  </w:r>
                                </w:p>
                              </w:tc>
                              <w:tc>
                                <w:tcPr>
                                  <w:tcW w:w="283" w:type="dxa"/>
                                  <w:tcBorders>
                                    <w:top w:val="nil"/>
                                    <w:bottom w:val="nil"/>
                                    <w:right w:val="single" w:sz="4" w:space="0" w:color="auto"/>
                                  </w:tcBorders>
                                </w:tcPr>
                                <w:p w14:paraId="45299F50" w14:textId="77777777" w:rsidR="00F018C3" w:rsidRPr="003B4699" w:rsidRDefault="00F018C3" w:rsidP="00AB497B">
                                  <w:pPr>
                                    <w:rPr>
                                      <w:rFonts w:ascii="Calibri" w:hAnsi="Calibri" w:cs="Calibri"/>
                                      <w:color w:val="000000"/>
                                      <w:szCs w:val="20"/>
                                      <w:lang w:eastAsia="en-GB"/>
                                    </w:rPr>
                                  </w:pPr>
                                </w:p>
                              </w:tc>
                            </w:tr>
                            <w:tr w:rsidR="00215523" w:rsidRPr="003B4699" w14:paraId="10C28229" w14:textId="53873268" w:rsidTr="006D3AA3">
                              <w:trPr>
                                <w:trHeight w:val="300"/>
                              </w:trPr>
                              <w:tc>
                                <w:tcPr>
                                  <w:tcW w:w="1126" w:type="dxa"/>
                                  <w:tcBorders>
                                    <w:top w:val="nil"/>
                                    <w:left w:val="single" w:sz="8" w:space="0" w:color="auto"/>
                                    <w:bottom w:val="nil"/>
                                    <w:right w:val="nil"/>
                                  </w:tcBorders>
                                  <w:shd w:val="clear" w:color="auto" w:fill="auto"/>
                                  <w:vAlign w:val="center"/>
                                  <w:hideMark/>
                                </w:tcPr>
                                <w:p w14:paraId="631288C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LDOB069</w:t>
                                  </w:r>
                                </w:p>
                              </w:tc>
                              <w:tc>
                                <w:tcPr>
                                  <w:tcW w:w="1127" w:type="dxa"/>
                                  <w:tcBorders>
                                    <w:top w:val="nil"/>
                                    <w:left w:val="nil"/>
                                    <w:bottom w:val="nil"/>
                                    <w:right w:val="nil"/>
                                  </w:tcBorders>
                                  <w:shd w:val="clear" w:color="auto" w:fill="auto"/>
                                  <w:vAlign w:val="center"/>
                                  <w:hideMark/>
                                </w:tcPr>
                                <w:p w14:paraId="5915427B"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LDOB070</w:t>
                                  </w:r>
                                </w:p>
                              </w:tc>
                              <w:tc>
                                <w:tcPr>
                                  <w:tcW w:w="1127" w:type="dxa"/>
                                  <w:tcBorders>
                                    <w:top w:val="nil"/>
                                    <w:left w:val="nil"/>
                                    <w:bottom w:val="nil"/>
                                    <w:right w:val="nil"/>
                                  </w:tcBorders>
                                  <w:shd w:val="clear" w:color="auto" w:fill="auto"/>
                                  <w:vAlign w:val="center"/>
                                  <w:hideMark/>
                                </w:tcPr>
                                <w:p w14:paraId="1FA457E1" w14:textId="681CE87F" w:rsidR="00215523" w:rsidRPr="003B4699" w:rsidRDefault="00215523" w:rsidP="00AB497B">
                                  <w:pPr>
                                    <w:rPr>
                                      <w:rFonts w:ascii="Calibri" w:hAnsi="Calibri" w:cs="Calibri"/>
                                      <w:color w:val="000000"/>
                                      <w:szCs w:val="20"/>
                                      <w:lang w:eastAsia="en-GB"/>
                                    </w:rPr>
                                  </w:pPr>
                                </w:p>
                              </w:tc>
                              <w:tc>
                                <w:tcPr>
                                  <w:tcW w:w="1240" w:type="dxa"/>
                                  <w:tcBorders>
                                    <w:top w:val="nil"/>
                                    <w:left w:val="nil"/>
                                    <w:bottom w:val="nil"/>
                                    <w:right w:val="nil"/>
                                  </w:tcBorders>
                                  <w:shd w:val="clear" w:color="auto" w:fill="auto"/>
                                  <w:vAlign w:val="center"/>
                                  <w:hideMark/>
                                </w:tcPr>
                                <w:p w14:paraId="7ECC1B7D" w14:textId="381032BF" w:rsidR="00215523" w:rsidRPr="003B4699" w:rsidRDefault="00215523" w:rsidP="00AB497B">
                                  <w:pPr>
                                    <w:rPr>
                                      <w:rFonts w:ascii="Calibri" w:hAnsi="Calibri" w:cs="Calibri"/>
                                      <w:color w:val="000000"/>
                                      <w:szCs w:val="20"/>
                                      <w:lang w:eastAsia="en-GB"/>
                                    </w:rPr>
                                  </w:pPr>
                                </w:p>
                              </w:tc>
                              <w:tc>
                                <w:tcPr>
                                  <w:tcW w:w="1324" w:type="dxa"/>
                                  <w:tcBorders>
                                    <w:top w:val="nil"/>
                                    <w:left w:val="nil"/>
                                    <w:bottom w:val="nil"/>
                                  </w:tcBorders>
                                  <w:shd w:val="clear" w:color="auto" w:fill="auto"/>
                                  <w:vAlign w:val="center"/>
                                  <w:hideMark/>
                                </w:tcPr>
                                <w:p w14:paraId="774798E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LDOB077</w:t>
                                  </w:r>
                                </w:p>
                              </w:tc>
                              <w:tc>
                                <w:tcPr>
                                  <w:tcW w:w="283" w:type="dxa"/>
                                  <w:tcBorders>
                                    <w:top w:val="nil"/>
                                    <w:bottom w:val="nil"/>
                                    <w:right w:val="single" w:sz="4" w:space="0" w:color="auto"/>
                                  </w:tcBorders>
                                </w:tcPr>
                                <w:p w14:paraId="65ABED69" w14:textId="77777777" w:rsidR="00F018C3" w:rsidRPr="003B4699" w:rsidRDefault="00F018C3" w:rsidP="00AB497B">
                                  <w:pPr>
                                    <w:rPr>
                                      <w:rFonts w:ascii="Calibri" w:hAnsi="Calibri" w:cs="Calibri"/>
                                      <w:color w:val="000000"/>
                                      <w:szCs w:val="20"/>
                                      <w:lang w:eastAsia="en-GB"/>
                                    </w:rPr>
                                  </w:pPr>
                                </w:p>
                              </w:tc>
                            </w:tr>
                            <w:tr w:rsidR="00215523" w:rsidRPr="003B4699" w14:paraId="579D30B4" w14:textId="237C9826" w:rsidTr="006D3AA3">
                              <w:trPr>
                                <w:trHeight w:val="300"/>
                              </w:trPr>
                              <w:tc>
                                <w:tcPr>
                                  <w:tcW w:w="1126" w:type="dxa"/>
                                  <w:tcBorders>
                                    <w:top w:val="nil"/>
                                    <w:left w:val="single" w:sz="8" w:space="0" w:color="auto"/>
                                    <w:bottom w:val="nil"/>
                                    <w:right w:val="nil"/>
                                  </w:tcBorders>
                                  <w:shd w:val="clear" w:color="auto" w:fill="auto"/>
                                  <w:vAlign w:val="center"/>
                                  <w:hideMark/>
                                </w:tcPr>
                                <w:p w14:paraId="11080C1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LDOB078</w:t>
                                  </w:r>
                                </w:p>
                              </w:tc>
                              <w:tc>
                                <w:tcPr>
                                  <w:tcW w:w="1127" w:type="dxa"/>
                                  <w:tcBorders>
                                    <w:top w:val="nil"/>
                                    <w:left w:val="nil"/>
                                    <w:bottom w:val="nil"/>
                                    <w:right w:val="nil"/>
                                  </w:tcBorders>
                                  <w:shd w:val="clear" w:color="auto" w:fill="auto"/>
                                  <w:vAlign w:val="center"/>
                                  <w:hideMark/>
                                </w:tcPr>
                                <w:p w14:paraId="7CC4230B"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LDOB081</w:t>
                                  </w:r>
                                </w:p>
                              </w:tc>
                              <w:tc>
                                <w:tcPr>
                                  <w:tcW w:w="1127" w:type="dxa"/>
                                  <w:tcBorders>
                                    <w:top w:val="nil"/>
                                    <w:left w:val="nil"/>
                                    <w:bottom w:val="nil"/>
                                    <w:right w:val="nil"/>
                                  </w:tcBorders>
                                  <w:shd w:val="clear" w:color="auto" w:fill="auto"/>
                                  <w:vAlign w:val="center"/>
                                  <w:hideMark/>
                                </w:tcPr>
                                <w:p w14:paraId="0B815D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LDOB082</w:t>
                                  </w:r>
                                </w:p>
                              </w:tc>
                              <w:tc>
                                <w:tcPr>
                                  <w:tcW w:w="1240" w:type="dxa"/>
                                  <w:tcBorders>
                                    <w:top w:val="nil"/>
                                    <w:left w:val="nil"/>
                                    <w:bottom w:val="nil"/>
                                    <w:right w:val="nil"/>
                                  </w:tcBorders>
                                  <w:shd w:val="clear" w:color="auto" w:fill="auto"/>
                                  <w:vAlign w:val="center"/>
                                  <w:hideMark/>
                                </w:tcPr>
                                <w:p w14:paraId="7CF27E7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LDOB083</w:t>
                                  </w:r>
                                </w:p>
                              </w:tc>
                              <w:tc>
                                <w:tcPr>
                                  <w:tcW w:w="1324" w:type="dxa"/>
                                  <w:tcBorders>
                                    <w:top w:val="nil"/>
                                    <w:left w:val="nil"/>
                                    <w:bottom w:val="nil"/>
                                  </w:tcBorders>
                                  <w:shd w:val="clear" w:color="auto" w:fill="auto"/>
                                  <w:vAlign w:val="center"/>
                                  <w:hideMark/>
                                </w:tcPr>
                                <w:p w14:paraId="7DEBBC2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LDOB084</w:t>
                                  </w:r>
                                </w:p>
                              </w:tc>
                              <w:tc>
                                <w:tcPr>
                                  <w:tcW w:w="283" w:type="dxa"/>
                                  <w:tcBorders>
                                    <w:top w:val="nil"/>
                                    <w:bottom w:val="nil"/>
                                    <w:right w:val="single" w:sz="4" w:space="0" w:color="auto"/>
                                  </w:tcBorders>
                                </w:tcPr>
                                <w:p w14:paraId="45F5958C" w14:textId="77777777" w:rsidR="00F018C3" w:rsidRPr="003B4699" w:rsidRDefault="00F018C3" w:rsidP="00AB497B">
                                  <w:pPr>
                                    <w:rPr>
                                      <w:rFonts w:ascii="Calibri" w:hAnsi="Calibri" w:cs="Calibri"/>
                                      <w:color w:val="000000"/>
                                      <w:szCs w:val="20"/>
                                      <w:lang w:eastAsia="en-GB"/>
                                    </w:rPr>
                                  </w:pPr>
                                </w:p>
                              </w:tc>
                            </w:tr>
                            <w:tr w:rsidR="00215523" w:rsidRPr="003B4699" w14:paraId="15FA1223" w14:textId="65F337C7" w:rsidTr="006D3AA3">
                              <w:trPr>
                                <w:trHeight w:val="300"/>
                              </w:trPr>
                              <w:tc>
                                <w:tcPr>
                                  <w:tcW w:w="1126" w:type="dxa"/>
                                  <w:tcBorders>
                                    <w:top w:val="nil"/>
                                    <w:left w:val="single" w:sz="8" w:space="0" w:color="auto"/>
                                    <w:bottom w:val="nil"/>
                                    <w:right w:val="nil"/>
                                  </w:tcBorders>
                                  <w:shd w:val="clear" w:color="auto" w:fill="auto"/>
                                  <w:vAlign w:val="center"/>
                                  <w:hideMark/>
                                </w:tcPr>
                                <w:p w14:paraId="446246D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LDOB085</w:t>
                                  </w:r>
                                </w:p>
                              </w:tc>
                              <w:tc>
                                <w:tcPr>
                                  <w:tcW w:w="1127" w:type="dxa"/>
                                  <w:tcBorders>
                                    <w:top w:val="nil"/>
                                    <w:left w:val="nil"/>
                                    <w:bottom w:val="nil"/>
                                    <w:right w:val="nil"/>
                                  </w:tcBorders>
                                  <w:shd w:val="clear" w:color="auto" w:fill="auto"/>
                                  <w:vAlign w:val="center"/>
                                  <w:hideMark/>
                                </w:tcPr>
                                <w:p w14:paraId="0943F9E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LDOB086</w:t>
                                  </w:r>
                                </w:p>
                              </w:tc>
                              <w:tc>
                                <w:tcPr>
                                  <w:tcW w:w="1127" w:type="dxa"/>
                                  <w:tcBorders>
                                    <w:top w:val="nil"/>
                                    <w:left w:val="nil"/>
                                    <w:bottom w:val="nil"/>
                                    <w:right w:val="nil"/>
                                  </w:tcBorders>
                                  <w:shd w:val="clear" w:color="auto" w:fill="auto"/>
                                  <w:vAlign w:val="center"/>
                                  <w:hideMark/>
                                </w:tcPr>
                                <w:p w14:paraId="0FD6BFF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LDOB087</w:t>
                                  </w:r>
                                </w:p>
                              </w:tc>
                              <w:tc>
                                <w:tcPr>
                                  <w:tcW w:w="1240" w:type="dxa"/>
                                  <w:tcBorders>
                                    <w:top w:val="nil"/>
                                    <w:left w:val="nil"/>
                                    <w:bottom w:val="nil"/>
                                    <w:right w:val="nil"/>
                                  </w:tcBorders>
                                  <w:shd w:val="clear" w:color="auto" w:fill="auto"/>
                                  <w:vAlign w:val="center"/>
                                  <w:hideMark/>
                                </w:tcPr>
                                <w:p w14:paraId="3C8EAD7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LDOB088</w:t>
                                  </w:r>
                                </w:p>
                              </w:tc>
                              <w:tc>
                                <w:tcPr>
                                  <w:tcW w:w="1324" w:type="dxa"/>
                                  <w:tcBorders>
                                    <w:top w:val="nil"/>
                                    <w:left w:val="nil"/>
                                    <w:bottom w:val="nil"/>
                                  </w:tcBorders>
                                  <w:shd w:val="clear" w:color="auto" w:fill="auto"/>
                                  <w:vAlign w:val="center"/>
                                  <w:hideMark/>
                                </w:tcPr>
                                <w:p w14:paraId="48A2509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LDOB089</w:t>
                                  </w:r>
                                </w:p>
                              </w:tc>
                              <w:tc>
                                <w:tcPr>
                                  <w:tcW w:w="283" w:type="dxa"/>
                                  <w:tcBorders>
                                    <w:top w:val="nil"/>
                                    <w:bottom w:val="nil"/>
                                    <w:right w:val="single" w:sz="4" w:space="0" w:color="auto"/>
                                  </w:tcBorders>
                                </w:tcPr>
                                <w:p w14:paraId="12236122" w14:textId="77777777" w:rsidR="00F018C3" w:rsidRPr="003B4699" w:rsidRDefault="00F018C3" w:rsidP="00AB497B">
                                  <w:pPr>
                                    <w:rPr>
                                      <w:rFonts w:ascii="Calibri" w:hAnsi="Calibri" w:cs="Calibri"/>
                                      <w:color w:val="000000"/>
                                      <w:szCs w:val="20"/>
                                      <w:lang w:eastAsia="en-GB"/>
                                    </w:rPr>
                                  </w:pPr>
                                </w:p>
                              </w:tc>
                            </w:tr>
                            <w:tr w:rsidR="00215523" w:rsidRPr="003B4699" w14:paraId="2152C4DF" w14:textId="2A71D9F3" w:rsidTr="00387995">
                              <w:trPr>
                                <w:trHeight w:val="309"/>
                              </w:trPr>
                              <w:tc>
                                <w:tcPr>
                                  <w:tcW w:w="1126" w:type="dxa"/>
                                  <w:tcBorders>
                                    <w:top w:val="nil"/>
                                    <w:left w:val="single" w:sz="8" w:space="0" w:color="auto"/>
                                    <w:bottom w:val="nil"/>
                                    <w:right w:val="nil"/>
                                  </w:tcBorders>
                                  <w:shd w:val="clear" w:color="auto" w:fill="auto"/>
                                  <w:vAlign w:val="center"/>
                                  <w:hideMark/>
                                </w:tcPr>
                                <w:p w14:paraId="3596906C" w14:textId="77777777" w:rsidR="00215523" w:rsidRPr="003B4699" w:rsidRDefault="00215523" w:rsidP="00387995">
                                  <w:pPr>
                                    <w:rPr>
                                      <w:rFonts w:ascii="Calibri" w:hAnsi="Calibri" w:cs="Calibri"/>
                                      <w:color w:val="000000"/>
                                      <w:szCs w:val="20"/>
                                      <w:lang w:eastAsia="en-GB"/>
                                    </w:rPr>
                                  </w:pPr>
                                  <w:r w:rsidRPr="003B4699">
                                    <w:rPr>
                                      <w:rFonts w:ascii="Calibri" w:hAnsi="Calibri" w:cs="Calibri"/>
                                      <w:color w:val="000000"/>
                                      <w:szCs w:val="20"/>
                                      <w:lang w:eastAsia="en-GB"/>
                                    </w:rPr>
                                    <w:t>LDOB090</w:t>
                                  </w:r>
                                </w:p>
                              </w:tc>
                              <w:tc>
                                <w:tcPr>
                                  <w:tcW w:w="1127" w:type="dxa"/>
                                  <w:tcBorders>
                                    <w:top w:val="nil"/>
                                    <w:left w:val="nil"/>
                                    <w:bottom w:val="nil"/>
                                    <w:right w:val="nil"/>
                                  </w:tcBorders>
                                  <w:shd w:val="clear" w:color="auto" w:fill="auto"/>
                                  <w:vAlign w:val="center"/>
                                  <w:hideMark/>
                                </w:tcPr>
                                <w:p w14:paraId="6C2F528D" w14:textId="77777777" w:rsidR="00215523" w:rsidRPr="003B4699" w:rsidRDefault="00215523" w:rsidP="00387995">
                                  <w:pPr>
                                    <w:rPr>
                                      <w:rFonts w:ascii="Calibri" w:hAnsi="Calibri" w:cs="Calibri"/>
                                      <w:color w:val="000000"/>
                                      <w:szCs w:val="20"/>
                                      <w:lang w:eastAsia="en-GB"/>
                                    </w:rPr>
                                  </w:pPr>
                                  <w:r w:rsidRPr="003B4699">
                                    <w:rPr>
                                      <w:rFonts w:ascii="Calibri" w:hAnsi="Calibri" w:cs="Calibri"/>
                                      <w:color w:val="000000"/>
                                      <w:szCs w:val="20"/>
                                      <w:lang w:eastAsia="en-GB"/>
                                    </w:rPr>
                                    <w:t>LDOB091</w:t>
                                  </w:r>
                                </w:p>
                              </w:tc>
                              <w:tc>
                                <w:tcPr>
                                  <w:tcW w:w="1127" w:type="dxa"/>
                                  <w:tcBorders>
                                    <w:top w:val="nil"/>
                                    <w:left w:val="nil"/>
                                    <w:bottom w:val="nil"/>
                                    <w:right w:val="nil"/>
                                  </w:tcBorders>
                                  <w:shd w:val="clear" w:color="auto" w:fill="auto"/>
                                  <w:vAlign w:val="center"/>
                                  <w:hideMark/>
                                </w:tcPr>
                                <w:p w14:paraId="6E7EEAD3" w14:textId="77777777" w:rsidR="00215523" w:rsidRPr="003B4699" w:rsidRDefault="00215523" w:rsidP="00387995">
                                  <w:pPr>
                                    <w:rPr>
                                      <w:rFonts w:ascii="Calibri" w:hAnsi="Calibri" w:cs="Calibri"/>
                                      <w:color w:val="000000"/>
                                      <w:szCs w:val="20"/>
                                      <w:lang w:eastAsia="en-GB"/>
                                    </w:rPr>
                                  </w:pPr>
                                  <w:r w:rsidRPr="003B4699">
                                    <w:rPr>
                                      <w:rFonts w:ascii="Calibri" w:hAnsi="Calibri" w:cs="Calibri"/>
                                      <w:color w:val="000000"/>
                                      <w:szCs w:val="20"/>
                                      <w:lang w:eastAsia="en-GB"/>
                                    </w:rPr>
                                    <w:t>LDOB092</w:t>
                                  </w:r>
                                </w:p>
                              </w:tc>
                              <w:tc>
                                <w:tcPr>
                                  <w:tcW w:w="1240" w:type="dxa"/>
                                  <w:tcBorders>
                                    <w:top w:val="nil"/>
                                    <w:left w:val="nil"/>
                                    <w:bottom w:val="nil"/>
                                    <w:right w:val="nil"/>
                                  </w:tcBorders>
                                  <w:shd w:val="clear" w:color="auto" w:fill="auto"/>
                                  <w:noWrap/>
                                  <w:vAlign w:val="center"/>
                                  <w:hideMark/>
                                </w:tcPr>
                                <w:p w14:paraId="16038762" w14:textId="32A8EACD" w:rsidR="00215523" w:rsidRPr="003B4699" w:rsidRDefault="006D3AA3" w:rsidP="00387995">
                                  <w:pPr>
                                    <w:rPr>
                                      <w:rFonts w:cs="Arial"/>
                                      <w:color w:val="000000"/>
                                      <w:sz w:val="24"/>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3</w:t>
                                  </w:r>
                                </w:p>
                              </w:tc>
                              <w:tc>
                                <w:tcPr>
                                  <w:tcW w:w="1324" w:type="dxa"/>
                                  <w:tcBorders>
                                    <w:top w:val="nil"/>
                                    <w:left w:val="nil"/>
                                    <w:bottom w:val="nil"/>
                                  </w:tcBorders>
                                  <w:shd w:val="clear" w:color="auto" w:fill="auto"/>
                                  <w:vAlign w:val="center"/>
                                  <w:hideMark/>
                                </w:tcPr>
                                <w:p w14:paraId="206D6F47" w14:textId="3F81BCE9" w:rsidR="00215523" w:rsidRPr="003B4699" w:rsidRDefault="006D3AA3" w:rsidP="00387995">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4</w:t>
                                  </w:r>
                                </w:p>
                              </w:tc>
                              <w:tc>
                                <w:tcPr>
                                  <w:tcW w:w="283" w:type="dxa"/>
                                  <w:tcBorders>
                                    <w:top w:val="nil"/>
                                    <w:bottom w:val="nil"/>
                                    <w:right w:val="single" w:sz="4" w:space="0" w:color="auto"/>
                                  </w:tcBorders>
                                </w:tcPr>
                                <w:p w14:paraId="1845CBC3" w14:textId="77777777" w:rsidR="00F018C3" w:rsidRPr="003B4699" w:rsidDel="00F018C3" w:rsidRDefault="00F018C3" w:rsidP="00AB497B">
                                  <w:pPr>
                                    <w:rPr>
                                      <w:rFonts w:ascii="Calibri" w:hAnsi="Calibri" w:cs="Calibri"/>
                                      <w:color w:val="000000"/>
                                      <w:szCs w:val="20"/>
                                      <w:lang w:eastAsia="en-GB"/>
                                    </w:rPr>
                                  </w:pPr>
                                </w:p>
                              </w:tc>
                            </w:tr>
                            <w:tr w:rsidR="00A862FE" w:rsidRPr="003B4699" w14:paraId="3231C536" w14:textId="77777777" w:rsidTr="00387995">
                              <w:trPr>
                                <w:trHeight w:val="309"/>
                              </w:trPr>
                              <w:tc>
                                <w:tcPr>
                                  <w:tcW w:w="1126" w:type="dxa"/>
                                  <w:tcBorders>
                                    <w:top w:val="nil"/>
                                    <w:left w:val="single" w:sz="8" w:space="0" w:color="auto"/>
                                    <w:bottom w:val="nil"/>
                                    <w:right w:val="nil"/>
                                  </w:tcBorders>
                                  <w:shd w:val="clear" w:color="auto" w:fill="auto"/>
                                  <w:vAlign w:val="center"/>
                                </w:tcPr>
                                <w:p w14:paraId="295DF6D5" w14:textId="7CDD45B9"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5</w:t>
                                  </w:r>
                                </w:p>
                              </w:tc>
                              <w:tc>
                                <w:tcPr>
                                  <w:tcW w:w="1127" w:type="dxa"/>
                                  <w:tcBorders>
                                    <w:top w:val="nil"/>
                                    <w:left w:val="nil"/>
                                    <w:bottom w:val="nil"/>
                                    <w:right w:val="nil"/>
                                  </w:tcBorders>
                                  <w:shd w:val="clear" w:color="auto" w:fill="auto"/>
                                  <w:vAlign w:val="center"/>
                                </w:tcPr>
                                <w:p w14:paraId="14D323F8" w14:textId="0ED47B6C"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6</w:t>
                                  </w:r>
                                </w:p>
                              </w:tc>
                              <w:tc>
                                <w:tcPr>
                                  <w:tcW w:w="1127" w:type="dxa"/>
                                  <w:tcBorders>
                                    <w:top w:val="nil"/>
                                    <w:left w:val="nil"/>
                                    <w:bottom w:val="nil"/>
                                    <w:right w:val="nil"/>
                                  </w:tcBorders>
                                  <w:shd w:val="clear" w:color="auto" w:fill="auto"/>
                                  <w:vAlign w:val="center"/>
                                </w:tcPr>
                                <w:p w14:paraId="0317ABBA" w14:textId="6A8E5CFC"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105</w:t>
                                  </w:r>
                                </w:p>
                              </w:tc>
                              <w:tc>
                                <w:tcPr>
                                  <w:tcW w:w="1240" w:type="dxa"/>
                                  <w:tcBorders>
                                    <w:top w:val="nil"/>
                                    <w:left w:val="nil"/>
                                    <w:bottom w:val="nil"/>
                                    <w:right w:val="nil"/>
                                  </w:tcBorders>
                                  <w:shd w:val="clear" w:color="auto" w:fill="auto"/>
                                  <w:noWrap/>
                                  <w:vAlign w:val="center"/>
                                </w:tcPr>
                                <w:p w14:paraId="3E23AEC0" w14:textId="1AAFDF5B"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106</w:t>
                                  </w:r>
                                </w:p>
                              </w:tc>
                              <w:tc>
                                <w:tcPr>
                                  <w:tcW w:w="1324" w:type="dxa"/>
                                  <w:tcBorders>
                                    <w:top w:val="nil"/>
                                    <w:left w:val="nil"/>
                                    <w:bottom w:val="nil"/>
                                  </w:tcBorders>
                                  <w:shd w:val="clear" w:color="auto" w:fill="auto"/>
                                  <w:vAlign w:val="center"/>
                                </w:tcPr>
                                <w:p w14:paraId="79F3CDB8" w14:textId="64D17830"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111</w:t>
                                  </w:r>
                                </w:p>
                              </w:tc>
                              <w:tc>
                                <w:tcPr>
                                  <w:tcW w:w="283" w:type="dxa"/>
                                  <w:tcBorders>
                                    <w:top w:val="nil"/>
                                    <w:bottom w:val="nil"/>
                                    <w:right w:val="single" w:sz="4" w:space="0" w:color="auto"/>
                                  </w:tcBorders>
                                </w:tcPr>
                                <w:p w14:paraId="1928181D" w14:textId="77777777" w:rsidR="00A862FE" w:rsidRPr="003B4699" w:rsidDel="00F018C3" w:rsidRDefault="00A862FE" w:rsidP="00A862FE">
                                  <w:pPr>
                                    <w:rPr>
                                      <w:rFonts w:ascii="Calibri" w:hAnsi="Calibri" w:cs="Calibri"/>
                                      <w:color w:val="000000"/>
                                      <w:szCs w:val="20"/>
                                      <w:lang w:eastAsia="en-GB"/>
                                    </w:rPr>
                                  </w:pPr>
                                </w:p>
                              </w:tc>
                            </w:tr>
                            <w:tr w:rsidR="00A862FE" w:rsidRPr="003B4699" w14:paraId="680E0108" w14:textId="77777777" w:rsidTr="00387995">
                              <w:trPr>
                                <w:trHeight w:val="309"/>
                              </w:trPr>
                              <w:tc>
                                <w:tcPr>
                                  <w:tcW w:w="1126" w:type="dxa"/>
                                  <w:tcBorders>
                                    <w:top w:val="nil"/>
                                    <w:left w:val="single" w:sz="8" w:space="0" w:color="auto"/>
                                    <w:bottom w:val="single" w:sz="8" w:space="0" w:color="auto"/>
                                    <w:right w:val="nil"/>
                                  </w:tcBorders>
                                  <w:shd w:val="clear" w:color="auto" w:fill="auto"/>
                                  <w:vAlign w:val="center"/>
                                </w:tcPr>
                                <w:p w14:paraId="00FCFD6D" w14:textId="765B78D2"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112</w:t>
                                  </w:r>
                                </w:p>
                              </w:tc>
                              <w:tc>
                                <w:tcPr>
                                  <w:tcW w:w="1127" w:type="dxa"/>
                                  <w:tcBorders>
                                    <w:top w:val="nil"/>
                                    <w:left w:val="nil"/>
                                    <w:bottom w:val="single" w:sz="8" w:space="0" w:color="auto"/>
                                    <w:right w:val="nil"/>
                                  </w:tcBorders>
                                  <w:shd w:val="clear" w:color="auto" w:fill="auto"/>
                                  <w:vAlign w:val="center"/>
                                </w:tcPr>
                                <w:p w14:paraId="0492EF15" w14:textId="4E28693D" w:rsidR="00A862FE" w:rsidRPr="003B4699" w:rsidRDefault="00A06909" w:rsidP="00A862FE">
                                  <w:pPr>
                                    <w:rPr>
                                      <w:rFonts w:ascii="Calibri" w:hAnsi="Calibri" w:cs="Calibri"/>
                                      <w:color w:val="000000"/>
                                      <w:szCs w:val="20"/>
                                      <w:lang w:eastAsia="en-GB"/>
                                    </w:rPr>
                                  </w:pPr>
                                  <w:ins w:id="333" w:author="Mini James" w:date="2022-06-29T08:21:00Z">
                                    <w:r>
                                      <w:rPr>
                                        <w:rFonts w:ascii="Calibri" w:hAnsi="Calibri" w:cs="Calibri"/>
                                        <w:color w:val="000000"/>
                                        <w:szCs w:val="20"/>
                                        <w:lang w:eastAsia="en-GB"/>
                                      </w:rPr>
                                      <w:t>LDOB117</w:t>
                                    </w:r>
                                  </w:ins>
                                </w:p>
                              </w:tc>
                              <w:tc>
                                <w:tcPr>
                                  <w:tcW w:w="1127" w:type="dxa"/>
                                  <w:tcBorders>
                                    <w:top w:val="nil"/>
                                    <w:left w:val="nil"/>
                                    <w:bottom w:val="single" w:sz="8" w:space="0" w:color="auto"/>
                                    <w:right w:val="nil"/>
                                  </w:tcBorders>
                                  <w:shd w:val="clear" w:color="auto" w:fill="auto"/>
                                  <w:vAlign w:val="center"/>
                                </w:tcPr>
                                <w:p w14:paraId="13EA99C0" w14:textId="61F500F6" w:rsidR="00A862FE" w:rsidRPr="003B4699" w:rsidRDefault="00A06909" w:rsidP="00A862FE">
                                  <w:pPr>
                                    <w:rPr>
                                      <w:rFonts w:ascii="Calibri" w:hAnsi="Calibri" w:cs="Calibri"/>
                                      <w:color w:val="000000"/>
                                      <w:szCs w:val="20"/>
                                      <w:lang w:eastAsia="en-GB"/>
                                    </w:rPr>
                                  </w:pPr>
                                  <w:ins w:id="334" w:author="Mini James" w:date="2022-06-29T08:21:00Z">
                                    <w:r>
                                      <w:rPr>
                                        <w:rFonts w:ascii="Calibri" w:hAnsi="Calibri" w:cs="Calibri"/>
                                        <w:color w:val="000000"/>
                                        <w:szCs w:val="20"/>
                                        <w:lang w:eastAsia="en-GB"/>
                                      </w:rPr>
                                      <w:t>LDOB118</w:t>
                                    </w:r>
                                  </w:ins>
                                </w:p>
                              </w:tc>
                              <w:tc>
                                <w:tcPr>
                                  <w:tcW w:w="1240" w:type="dxa"/>
                                  <w:tcBorders>
                                    <w:top w:val="nil"/>
                                    <w:left w:val="nil"/>
                                    <w:bottom w:val="single" w:sz="8" w:space="0" w:color="auto"/>
                                    <w:right w:val="nil"/>
                                  </w:tcBorders>
                                  <w:shd w:val="clear" w:color="auto" w:fill="auto"/>
                                  <w:noWrap/>
                                  <w:vAlign w:val="center"/>
                                </w:tcPr>
                                <w:p w14:paraId="2A1924AA" w14:textId="77777777" w:rsidR="00A862FE" w:rsidRPr="003B4699" w:rsidRDefault="00A862FE" w:rsidP="00A862FE">
                                  <w:pPr>
                                    <w:rPr>
                                      <w:rFonts w:ascii="Calibri" w:hAnsi="Calibri" w:cs="Calibri"/>
                                      <w:color w:val="000000"/>
                                      <w:szCs w:val="20"/>
                                      <w:lang w:eastAsia="en-GB"/>
                                    </w:rPr>
                                  </w:pPr>
                                </w:p>
                              </w:tc>
                              <w:tc>
                                <w:tcPr>
                                  <w:tcW w:w="1324" w:type="dxa"/>
                                  <w:tcBorders>
                                    <w:top w:val="nil"/>
                                    <w:left w:val="nil"/>
                                    <w:bottom w:val="single" w:sz="8" w:space="0" w:color="auto"/>
                                  </w:tcBorders>
                                  <w:shd w:val="clear" w:color="auto" w:fill="auto"/>
                                  <w:vAlign w:val="center"/>
                                </w:tcPr>
                                <w:p w14:paraId="21A05406" w14:textId="77777777" w:rsidR="00A862FE" w:rsidRPr="003B4699" w:rsidRDefault="00A862FE" w:rsidP="00A862FE">
                                  <w:pPr>
                                    <w:rPr>
                                      <w:rFonts w:ascii="Calibri" w:hAnsi="Calibri" w:cs="Calibri"/>
                                      <w:color w:val="000000"/>
                                      <w:szCs w:val="20"/>
                                      <w:lang w:eastAsia="en-GB"/>
                                    </w:rPr>
                                  </w:pPr>
                                </w:p>
                              </w:tc>
                              <w:tc>
                                <w:tcPr>
                                  <w:tcW w:w="283" w:type="dxa"/>
                                  <w:tcBorders>
                                    <w:top w:val="nil"/>
                                    <w:bottom w:val="single" w:sz="4" w:space="0" w:color="auto"/>
                                    <w:right w:val="single" w:sz="4" w:space="0" w:color="auto"/>
                                  </w:tcBorders>
                                </w:tcPr>
                                <w:p w14:paraId="1EC43410" w14:textId="77777777" w:rsidR="00A862FE" w:rsidRPr="003B4699" w:rsidDel="00F018C3" w:rsidRDefault="00A862FE" w:rsidP="00A862FE">
                                  <w:pPr>
                                    <w:rPr>
                                      <w:rFonts w:ascii="Calibri" w:hAnsi="Calibri" w:cs="Calibri"/>
                                      <w:color w:val="000000"/>
                                      <w:szCs w:val="20"/>
                                      <w:lang w:eastAsia="en-GB"/>
                                    </w:rPr>
                                  </w:pPr>
                                </w:p>
                              </w:tc>
                            </w:tr>
                          </w:tbl>
                          <w:p w14:paraId="74824761" w14:textId="77777777" w:rsidR="00215523" w:rsidRDefault="00215523" w:rsidP="007F0BA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5D8514" id="_x0000_t202" coordsize="21600,21600" o:spt="202" path="m,l,21600r21600,l21600,xe">
                <v:stroke joinstyle="miter"/>
                <v:path gradientshapeok="t" o:connecttype="rect"/>
              </v:shapetype>
              <v:shape id="Text Box 2" o:spid="_x0000_s1026" type="#_x0000_t202" style="position:absolute;margin-left:255.75pt;margin-top:4.6pt;width:341.25pt;height:324pt;z-index:-25165823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" fillcolor="#fafcfc [3201]" strokecolor="#b0aab0 [3209]" strokeweight="2pt">
                <v:textbox>
                  <w:txbxContent>
                    <w:p w14:paraId="3172FD63" w14:textId="77777777" w:rsidR="00215523" w:rsidRDefault="00215523" w:rsidP="007F0BA9">
                      <w:r>
                        <w:t>These indicators use this age and sex break down</w:t>
                      </w:r>
                    </w:p>
                    <w:p w14:paraId="236F7E6E" w14:textId="77777777" w:rsidR="00215523" w:rsidRDefault="00215523" w:rsidP="007F0BA9"/>
                    <w:tbl>
                      <w:tblPr>
                        <w:tblW w:w="6227" w:type="dxa"/>
                        <w:tblLook w:val="04A0" w:firstRow="1" w:lastRow="0" w:firstColumn="1" w:lastColumn="0" w:noHBand="0" w:noVBand="1"/>
                      </w:tblPr>
                      <w:tblGrid>
                        <w:gridCol w:w="1126"/>
                        <w:gridCol w:w="1127"/>
                        <w:gridCol w:w="1127"/>
                        <w:gridCol w:w="1240"/>
                        <w:gridCol w:w="1324"/>
                        <w:gridCol w:w="283"/>
                      </w:tblGrid>
                      <w:tr w:rsidR="00215523" w:rsidRPr="003B4699" w14:paraId="7E22A2B2" w14:textId="3752EF1E" w:rsidTr="006D3AA3">
                        <w:trPr>
                          <w:trHeight w:val="300"/>
                        </w:trPr>
                        <w:tc>
                          <w:tcPr>
                            <w:tcW w:w="1126" w:type="dxa"/>
                            <w:tcBorders>
                              <w:top w:val="single" w:sz="8" w:space="0" w:color="auto"/>
                              <w:left w:val="single" w:sz="8" w:space="0" w:color="auto"/>
                              <w:bottom w:val="nil"/>
                              <w:right w:val="nil"/>
                            </w:tcBorders>
                            <w:shd w:val="clear" w:color="auto" w:fill="auto"/>
                            <w:vAlign w:val="center"/>
                            <w:hideMark/>
                          </w:tcPr>
                          <w:p w14:paraId="0BB00F1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LDOB006</w:t>
                            </w:r>
                          </w:p>
                        </w:tc>
                        <w:tc>
                          <w:tcPr>
                            <w:tcW w:w="1127" w:type="dxa"/>
                            <w:tcBorders>
                              <w:top w:val="single" w:sz="8" w:space="0" w:color="auto"/>
                              <w:left w:val="nil"/>
                              <w:bottom w:val="nil"/>
                              <w:right w:val="nil"/>
                            </w:tcBorders>
                            <w:shd w:val="clear" w:color="auto" w:fill="auto"/>
                            <w:vAlign w:val="center"/>
                            <w:hideMark/>
                          </w:tcPr>
                          <w:p w14:paraId="7C3F405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LDOB009</w:t>
                            </w:r>
                          </w:p>
                        </w:tc>
                        <w:tc>
                          <w:tcPr>
                            <w:tcW w:w="1127" w:type="dxa"/>
                            <w:tcBorders>
                              <w:top w:val="single" w:sz="8" w:space="0" w:color="auto"/>
                              <w:left w:val="nil"/>
                              <w:bottom w:val="nil"/>
                              <w:right w:val="nil"/>
                            </w:tcBorders>
                            <w:shd w:val="clear" w:color="auto" w:fill="auto"/>
                            <w:vAlign w:val="center"/>
                            <w:hideMark/>
                          </w:tcPr>
                          <w:p w14:paraId="21942DC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LDOB010</w:t>
                            </w:r>
                          </w:p>
                        </w:tc>
                        <w:tc>
                          <w:tcPr>
                            <w:tcW w:w="1240" w:type="dxa"/>
                            <w:tcBorders>
                              <w:top w:val="single" w:sz="8" w:space="0" w:color="auto"/>
                              <w:left w:val="nil"/>
                              <w:bottom w:val="nil"/>
                              <w:right w:val="nil"/>
                            </w:tcBorders>
                            <w:shd w:val="clear" w:color="auto" w:fill="auto"/>
                            <w:vAlign w:val="center"/>
                            <w:hideMark/>
                          </w:tcPr>
                          <w:p w14:paraId="4CAD4C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LDOB011</w:t>
                            </w:r>
                          </w:p>
                        </w:tc>
                        <w:tc>
                          <w:tcPr>
                            <w:tcW w:w="1324" w:type="dxa"/>
                            <w:tcBorders>
                              <w:top w:val="single" w:sz="8" w:space="0" w:color="auto"/>
                              <w:left w:val="nil"/>
                              <w:bottom w:val="nil"/>
                            </w:tcBorders>
                            <w:shd w:val="clear" w:color="auto" w:fill="auto"/>
                            <w:vAlign w:val="center"/>
                            <w:hideMark/>
                          </w:tcPr>
                          <w:p w14:paraId="2F55802A"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LDOB012</w:t>
                            </w:r>
                          </w:p>
                        </w:tc>
                        <w:tc>
                          <w:tcPr>
                            <w:tcW w:w="283" w:type="dxa"/>
                            <w:tcBorders>
                              <w:top w:val="single" w:sz="4" w:space="0" w:color="auto"/>
                              <w:bottom w:val="nil"/>
                              <w:right w:val="single" w:sz="4" w:space="0" w:color="auto"/>
                            </w:tcBorders>
                          </w:tcPr>
                          <w:p w14:paraId="5EF5B874" w14:textId="278562BF" w:rsidR="00F018C3" w:rsidRPr="003B4699" w:rsidRDefault="00F018C3" w:rsidP="00AB497B">
                            <w:pPr>
                              <w:rPr>
                                <w:rFonts w:ascii="Calibri" w:hAnsi="Calibri" w:cs="Calibri"/>
                                <w:color w:val="000000"/>
                                <w:szCs w:val="20"/>
                                <w:lang w:eastAsia="en-GB"/>
                              </w:rPr>
                            </w:pPr>
                          </w:p>
                        </w:tc>
                      </w:tr>
                      <w:tr w:rsidR="00215523" w:rsidRPr="003B4699" w14:paraId="0000217D" w14:textId="7222396C" w:rsidTr="006D3AA3">
                        <w:trPr>
                          <w:trHeight w:val="300"/>
                        </w:trPr>
                        <w:tc>
                          <w:tcPr>
                            <w:tcW w:w="1126" w:type="dxa"/>
                            <w:tcBorders>
                              <w:top w:val="nil"/>
                              <w:left w:val="single" w:sz="8" w:space="0" w:color="auto"/>
                              <w:bottom w:val="nil"/>
                              <w:right w:val="nil"/>
                            </w:tcBorders>
                            <w:shd w:val="clear" w:color="auto" w:fill="auto"/>
                            <w:vAlign w:val="center"/>
                            <w:hideMark/>
                          </w:tcPr>
                          <w:p w14:paraId="11C885E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LDOB013</w:t>
                            </w:r>
                          </w:p>
                        </w:tc>
                        <w:tc>
                          <w:tcPr>
                            <w:tcW w:w="1127" w:type="dxa"/>
                            <w:tcBorders>
                              <w:top w:val="nil"/>
                              <w:left w:val="nil"/>
                              <w:bottom w:val="nil"/>
                              <w:right w:val="nil"/>
                            </w:tcBorders>
                            <w:shd w:val="clear" w:color="auto" w:fill="auto"/>
                            <w:vAlign w:val="center"/>
                            <w:hideMark/>
                          </w:tcPr>
                          <w:p w14:paraId="54C5662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LDOB014</w:t>
                            </w:r>
                          </w:p>
                        </w:tc>
                        <w:tc>
                          <w:tcPr>
                            <w:tcW w:w="1127" w:type="dxa"/>
                            <w:tcBorders>
                              <w:top w:val="nil"/>
                              <w:left w:val="nil"/>
                              <w:bottom w:val="nil"/>
                              <w:right w:val="nil"/>
                            </w:tcBorders>
                            <w:shd w:val="clear" w:color="auto" w:fill="auto"/>
                            <w:vAlign w:val="center"/>
                            <w:hideMark/>
                          </w:tcPr>
                          <w:p w14:paraId="33ECB65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LDOB015</w:t>
                            </w:r>
                          </w:p>
                        </w:tc>
                        <w:tc>
                          <w:tcPr>
                            <w:tcW w:w="1240" w:type="dxa"/>
                            <w:tcBorders>
                              <w:top w:val="nil"/>
                              <w:left w:val="nil"/>
                              <w:bottom w:val="nil"/>
                              <w:right w:val="nil"/>
                            </w:tcBorders>
                            <w:shd w:val="clear" w:color="auto" w:fill="auto"/>
                            <w:vAlign w:val="center"/>
                            <w:hideMark/>
                          </w:tcPr>
                          <w:p w14:paraId="1B1C0F1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LDOB016</w:t>
                            </w:r>
                          </w:p>
                        </w:tc>
                        <w:tc>
                          <w:tcPr>
                            <w:tcW w:w="1324" w:type="dxa"/>
                            <w:tcBorders>
                              <w:top w:val="nil"/>
                              <w:left w:val="nil"/>
                              <w:bottom w:val="nil"/>
                            </w:tcBorders>
                            <w:shd w:val="clear" w:color="auto" w:fill="auto"/>
                            <w:vAlign w:val="center"/>
                            <w:hideMark/>
                          </w:tcPr>
                          <w:p w14:paraId="1E7B6C8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LDOB017</w:t>
                            </w:r>
                          </w:p>
                        </w:tc>
                        <w:tc>
                          <w:tcPr>
                            <w:tcW w:w="283" w:type="dxa"/>
                            <w:tcBorders>
                              <w:top w:val="nil"/>
                              <w:bottom w:val="nil"/>
                              <w:right w:val="single" w:sz="4" w:space="0" w:color="auto"/>
                            </w:tcBorders>
                          </w:tcPr>
                          <w:p w14:paraId="5B1CBAD2" w14:textId="432A0AAF" w:rsidR="00F018C3" w:rsidRPr="003B4699" w:rsidRDefault="00F018C3" w:rsidP="00AB497B">
                            <w:pPr>
                              <w:rPr>
                                <w:rFonts w:ascii="Calibri" w:hAnsi="Calibri" w:cs="Calibri"/>
                                <w:color w:val="000000"/>
                                <w:szCs w:val="20"/>
                                <w:lang w:eastAsia="en-GB"/>
                              </w:rPr>
                            </w:pPr>
                          </w:p>
                        </w:tc>
                      </w:tr>
                      <w:tr w:rsidR="00215523" w:rsidRPr="003B4699" w14:paraId="1B69C182" w14:textId="41DE446C" w:rsidTr="006D3AA3">
                        <w:trPr>
                          <w:trHeight w:val="300"/>
                        </w:trPr>
                        <w:tc>
                          <w:tcPr>
                            <w:tcW w:w="1126" w:type="dxa"/>
                            <w:tcBorders>
                              <w:top w:val="nil"/>
                              <w:left w:val="single" w:sz="8" w:space="0" w:color="auto"/>
                              <w:bottom w:val="nil"/>
                              <w:right w:val="nil"/>
                            </w:tcBorders>
                            <w:shd w:val="clear" w:color="auto" w:fill="auto"/>
                            <w:vAlign w:val="center"/>
                            <w:hideMark/>
                          </w:tcPr>
                          <w:p w14:paraId="201157B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LDOB018</w:t>
                            </w:r>
                          </w:p>
                        </w:tc>
                        <w:tc>
                          <w:tcPr>
                            <w:tcW w:w="1127" w:type="dxa"/>
                            <w:tcBorders>
                              <w:top w:val="nil"/>
                              <w:left w:val="nil"/>
                              <w:bottom w:val="nil"/>
                              <w:right w:val="nil"/>
                            </w:tcBorders>
                            <w:shd w:val="clear" w:color="auto" w:fill="auto"/>
                            <w:vAlign w:val="center"/>
                            <w:hideMark/>
                          </w:tcPr>
                          <w:p w14:paraId="545F77E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LDOB019</w:t>
                            </w:r>
                          </w:p>
                        </w:tc>
                        <w:tc>
                          <w:tcPr>
                            <w:tcW w:w="1127" w:type="dxa"/>
                            <w:tcBorders>
                              <w:top w:val="nil"/>
                              <w:left w:val="nil"/>
                              <w:bottom w:val="nil"/>
                              <w:right w:val="nil"/>
                            </w:tcBorders>
                            <w:shd w:val="clear" w:color="auto" w:fill="auto"/>
                            <w:vAlign w:val="center"/>
                            <w:hideMark/>
                          </w:tcPr>
                          <w:p w14:paraId="6D88A24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LDOB020</w:t>
                            </w:r>
                          </w:p>
                        </w:tc>
                        <w:tc>
                          <w:tcPr>
                            <w:tcW w:w="1240" w:type="dxa"/>
                            <w:tcBorders>
                              <w:top w:val="nil"/>
                              <w:left w:val="nil"/>
                              <w:bottom w:val="nil"/>
                              <w:right w:val="nil"/>
                            </w:tcBorders>
                            <w:shd w:val="clear" w:color="auto" w:fill="auto"/>
                            <w:vAlign w:val="center"/>
                            <w:hideMark/>
                          </w:tcPr>
                          <w:p w14:paraId="2DC750B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LDOB025</w:t>
                            </w:r>
                          </w:p>
                        </w:tc>
                        <w:tc>
                          <w:tcPr>
                            <w:tcW w:w="1324" w:type="dxa"/>
                            <w:tcBorders>
                              <w:top w:val="nil"/>
                              <w:left w:val="nil"/>
                              <w:bottom w:val="nil"/>
                            </w:tcBorders>
                            <w:shd w:val="clear" w:color="auto" w:fill="auto"/>
                            <w:vAlign w:val="center"/>
                            <w:hideMark/>
                          </w:tcPr>
                          <w:p w14:paraId="526F85B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LDOB026</w:t>
                            </w:r>
                          </w:p>
                        </w:tc>
                        <w:tc>
                          <w:tcPr>
                            <w:tcW w:w="283" w:type="dxa"/>
                            <w:tcBorders>
                              <w:top w:val="nil"/>
                              <w:bottom w:val="nil"/>
                              <w:right w:val="single" w:sz="4" w:space="0" w:color="auto"/>
                            </w:tcBorders>
                          </w:tcPr>
                          <w:p w14:paraId="74904834" w14:textId="3EE8B87C" w:rsidR="00F018C3" w:rsidRPr="003B4699" w:rsidRDefault="00F018C3" w:rsidP="00AB497B">
                            <w:pPr>
                              <w:rPr>
                                <w:rFonts w:ascii="Calibri" w:hAnsi="Calibri" w:cs="Calibri"/>
                                <w:color w:val="000000"/>
                                <w:szCs w:val="20"/>
                                <w:lang w:eastAsia="en-GB"/>
                              </w:rPr>
                            </w:pPr>
                          </w:p>
                        </w:tc>
                      </w:tr>
                      <w:tr w:rsidR="00215523" w:rsidRPr="003B4699" w14:paraId="48520636" w14:textId="05624299" w:rsidTr="006D3AA3">
                        <w:trPr>
                          <w:trHeight w:val="300"/>
                        </w:trPr>
                        <w:tc>
                          <w:tcPr>
                            <w:tcW w:w="1126" w:type="dxa"/>
                            <w:tcBorders>
                              <w:top w:val="nil"/>
                              <w:left w:val="single" w:sz="8" w:space="0" w:color="auto"/>
                              <w:bottom w:val="nil"/>
                              <w:right w:val="nil"/>
                            </w:tcBorders>
                            <w:shd w:val="clear" w:color="auto" w:fill="auto"/>
                            <w:vAlign w:val="center"/>
                            <w:hideMark/>
                          </w:tcPr>
                          <w:p w14:paraId="43314D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LDOB027</w:t>
                            </w:r>
                          </w:p>
                        </w:tc>
                        <w:tc>
                          <w:tcPr>
                            <w:tcW w:w="1127" w:type="dxa"/>
                            <w:tcBorders>
                              <w:top w:val="nil"/>
                              <w:left w:val="nil"/>
                              <w:bottom w:val="nil"/>
                              <w:right w:val="nil"/>
                            </w:tcBorders>
                            <w:shd w:val="clear" w:color="auto" w:fill="auto"/>
                            <w:vAlign w:val="center"/>
                            <w:hideMark/>
                          </w:tcPr>
                          <w:p w14:paraId="557CC6B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LDOB028</w:t>
                            </w:r>
                          </w:p>
                        </w:tc>
                        <w:tc>
                          <w:tcPr>
                            <w:tcW w:w="1127" w:type="dxa"/>
                            <w:tcBorders>
                              <w:top w:val="nil"/>
                              <w:left w:val="nil"/>
                              <w:bottom w:val="nil"/>
                              <w:right w:val="nil"/>
                            </w:tcBorders>
                            <w:shd w:val="clear" w:color="auto" w:fill="auto"/>
                            <w:vAlign w:val="center"/>
                            <w:hideMark/>
                          </w:tcPr>
                          <w:p w14:paraId="2EDFA25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LDOB029</w:t>
                            </w:r>
                          </w:p>
                        </w:tc>
                        <w:tc>
                          <w:tcPr>
                            <w:tcW w:w="1240" w:type="dxa"/>
                            <w:tcBorders>
                              <w:top w:val="nil"/>
                              <w:left w:val="nil"/>
                              <w:bottom w:val="nil"/>
                              <w:right w:val="nil"/>
                            </w:tcBorders>
                            <w:shd w:val="clear" w:color="auto" w:fill="auto"/>
                            <w:vAlign w:val="center"/>
                            <w:hideMark/>
                          </w:tcPr>
                          <w:p w14:paraId="54647B6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LDOB030</w:t>
                            </w:r>
                          </w:p>
                        </w:tc>
                        <w:tc>
                          <w:tcPr>
                            <w:tcW w:w="1324" w:type="dxa"/>
                            <w:tcBorders>
                              <w:top w:val="nil"/>
                              <w:left w:val="nil"/>
                              <w:bottom w:val="nil"/>
                            </w:tcBorders>
                            <w:shd w:val="clear" w:color="auto" w:fill="auto"/>
                            <w:vAlign w:val="center"/>
                            <w:hideMark/>
                          </w:tcPr>
                          <w:p w14:paraId="2DDE683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LDOB031</w:t>
                            </w:r>
                          </w:p>
                        </w:tc>
                        <w:tc>
                          <w:tcPr>
                            <w:tcW w:w="283" w:type="dxa"/>
                            <w:tcBorders>
                              <w:top w:val="nil"/>
                              <w:bottom w:val="nil"/>
                              <w:right w:val="single" w:sz="4" w:space="0" w:color="auto"/>
                            </w:tcBorders>
                          </w:tcPr>
                          <w:p w14:paraId="43650CAA" w14:textId="00FA4FE2" w:rsidR="00F018C3" w:rsidRPr="003B4699" w:rsidRDefault="00F018C3" w:rsidP="00AB497B">
                            <w:pPr>
                              <w:rPr>
                                <w:rFonts w:ascii="Calibri" w:hAnsi="Calibri" w:cs="Calibri"/>
                                <w:color w:val="000000"/>
                                <w:szCs w:val="20"/>
                                <w:lang w:eastAsia="en-GB"/>
                              </w:rPr>
                            </w:pPr>
                          </w:p>
                        </w:tc>
                      </w:tr>
                      <w:tr w:rsidR="00215523" w:rsidRPr="003B4699" w14:paraId="1326A29F" w14:textId="308E88AA" w:rsidTr="006D3AA3">
                        <w:trPr>
                          <w:trHeight w:val="300"/>
                        </w:trPr>
                        <w:tc>
                          <w:tcPr>
                            <w:tcW w:w="1126" w:type="dxa"/>
                            <w:tcBorders>
                              <w:top w:val="nil"/>
                              <w:left w:val="single" w:sz="8" w:space="0" w:color="auto"/>
                              <w:bottom w:val="nil"/>
                              <w:right w:val="nil"/>
                            </w:tcBorders>
                            <w:shd w:val="clear" w:color="auto" w:fill="auto"/>
                            <w:vAlign w:val="center"/>
                            <w:hideMark/>
                          </w:tcPr>
                          <w:p w14:paraId="0DC530D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LDOB032</w:t>
                            </w:r>
                          </w:p>
                        </w:tc>
                        <w:tc>
                          <w:tcPr>
                            <w:tcW w:w="1127" w:type="dxa"/>
                            <w:tcBorders>
                              <w:top w:val="nil"/>
                              <w:left w:val="nil"/>
                              <w:bottom w:val="nil"/>
                              <w:right w:val="nil"/>
                            </w:tcBorders>
                            <w:shd w:val="clear" w:color="auto" w:fill="auto"/>
                            <w:vAlign w:val="center"/>
                            <w:hideMark/>
                          </w:tcPr>
                          <w:p w14:paraId="60EF7F2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LDOB033</w:t>
                            </w:r>
                          </w:p>
                        </w:tc>
                        <w:tc>
                          <w:tcPr>
                            <w:tcW w:w="1127" w:type="dxa"/>
                            <w:tcBorders>
                              <w:top w:val="nil"/>
                              <w:left w:val="nil"/>
                              <w:bottom w:val="nil"/>
                              <w:right w:val="nil"/>
                            </w:tcBorders>
                            <w:shd w:val="clear" w:color="auto" w:fill="auto"/>
                            <w:vAlign w:val="center"/>
                            <w:hideMark/>
                          </w:tcPr>
                          <w:p w14:paraId="5EEE97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LDOB034</w:t>
                            </w:r>
                          </w:p>
                        </w:tc>
                        <w:tc>
                          <w:tcPr>
                            <w:tcW w:w="1240" w:type="dxa"/>
                            <w:tcBorders>
                              <w:top w:val="nil"/>
                              <w:left w:val="nil"/>
                              <w:bottom w:val="nil"/>
                              <w:right w:val="nil"/>
                            </w:tcBorders>
                            <w:shd w:val="clear" w:color="auto" w:fill="auto"/>
                            <w:vAlign w:val="center"/>
                            <w:hideMark/>
                          </w:tcPr>
                          <w:p w14:paraId="0231EFE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LDOB035</w:t>
                            </w:r>
                          </w:p>
                        </w:tc>
                        <w:tc>
                          <w:tcPr>
                            <w:tcW w:w="1324" w:type="dxa"/>
                            <w:tcBorders>
                              <w:top w:val="nil"/>
                              <w:left w:val="nil"/>
                              <w:bottom w:val="nil"/>
                            </w:tcBorders>
                            <w:shd w:val="clear" w:color="auto" w:fill="auto"/>
                            <w:vAlign w:val="center"/>
                            <w:hideMark/>
                          </w:tcPr>
                          <w:p w14:paraId="50CE3DD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LDOB036</w:t>
                            </w:r>
                          </w:p>
                        </w:tc>
                        <w:tc>
                          <w:tcPr>
                            <w:tcW w:w="283" w:type="dxa"/>
                            <w:tcBorders>
                              <w:top w:val="nil"/>
                              <w:bottom w:val="nil"/>
                              <w:right w:val="single" w:sz="4" w:space="0" w:color="auto"/>
                            </w:tcBorders>
                          </w:tcPr>
                          <w:p w14:paraId="1436F19C" w14:textId="1DD7349F" w:rsidR="00F018C3" w:rsidRPr="003B4699" w:rsidRDefault="00F018C3" w:rsidP="00AB497B">
                            <w:pPr>
                              <w:rPr>
                                <w:rFonts w:ascii="Calibri" w:hAnsi="Calibri" w:cs="Calibri"/>
                                <w:color w:val="000000"/>
                                <w:szCs w:val="20"/>
                                <w:lang w:eastAsia="en-GB"/>
                              </w:rPr>
                            </w:pPr>
                          </w:p>
                        </w:tc>
                      </w:tr>
                      <w:tr w:rsidR="00215523" w:rsidRPr="003B4699" w14:paraId="451EAC25" w14:textId="072B68C3" w:rsidTr="006D3AA3">
                        <w:trPr>
                          <w:trHeight w:val="300"/>
                        </w:trPr>
                        <w:tc>
                          <w:tcPr>
                            <w:tcW w:w="1126" w:type="dxa"/>
                            <w:tcBorders>
                              <w:top w:val="nil"/>
                              <w:left w:val="single" w:sz="8" w:space="0" w:color="auto"/>
                              <w:bottom w:val="nil"/>
                              <w:right w:val="nil"/>
                            </w:tcBorders>
                            <w:shd w:val="clear" w:color="auto" w:fill="auto"/>
                            <w:vAlign w:val="center"/>
                            <w:hideMark/>
                          </w:tcPr>
                          <w:p w14:paraId="4C39658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LDOB037</w:t>
                            </w:r>
                          </w:p>
                        </w:tc>
                        <w:tc>
                          <w:tcPr>
                            <w:tcW w:w="1127" w:type="dxa"/>
                            <w:tcBorders>
                              <w:top w:val="nil"/>
                              <w:left w:val="nil"/>
                              <w:bottom w:val="nil"/>
                              <w:right w:val="nil"/>
                            </w:tcBorders>
                            <w:shd w:val="clear" w:color="auto" w:fill="auto"/>
                            <w:vAlign w:val="center"/>
                            <w:hideMark/>
                          </w:tcPr>
                          <w:p w14:paraId="50F80B7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LDOB038</w:t>
                            </w:r>
                          </w:p>
                        </w:tc>
                        <w:tc>
                          <w:tcPr>
                            <w:tcW w:w="1127" w:type="dxa"/>
                            <w:tcBorders>
                              <w:top w:val="nil"/>
                              <w:left w:val="nil"/>
                              <w:bottom w:val="nil"/>
                              <w:right w:val="nil"/>
                            </w:tcBorders>
                            <w:shd w:val="clear" w:color="auto" w:fill="auto"/>
                            <w:vAlign w:val="center"/>
                            <w:hideMark/>
                          </w:tcPr>
                          <w:p w14:paraId="56DC828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LDOB039</w:t>
                            </w:r>
                          </w:p>
                        </w:tc>
                        <w:tc>
                          <w:tcPr>
                            <w:tcW w:w="1240" w:type="dxa"/>
                            <w:tcBorders>
                              <w:top w:val="nil"/>
                              <w:left w:val="nil"/>
                              <w:bottom w:val="nil"/>
                              <w:right w:val="nil"/>
                            </w:tcBorders>
                            <w:shd w:val="clear" w:color="auto" w:fill="auto"/>
                            <w:vAlign w:val="center"/>
                            <w:hideMark/>
                          </w:tcPr>
                          <w:p w14:paraId="6488A55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LDOB040</w:t>
                            </w:r>
                          </w:p>
                        </w:tc>
                        <w:tc>
                          <w:tcPr>
                            <w:tcW w:w="1324" w:type="dxa"/>
                            <w:tcBorders>
                              <w:top w:val="nil"/>
                              <w:left w:val="nil"/>
                              <w:bottom w:val="nil"/>
                            </w:tcBorders>
                            <w:shd w:val="clear" w:color="auto" w:fill="auto"/>
                            <w:vAlign w:val="center"/>
                            <w:hideMark/>
                          </w:tcPr>
                          <w:p w14:paraId="693C308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LDOB041</w:t>
                            </w:r>
                          </w:p>
                        </w:tc>
                        <w:tc>
                          <w:tcPr>
                            <w:tcW w:w="283" w:type="dxa"/>
                            <w:tcBorders>
                              <w:top w:val="nil"/>
                              <w:bottom w:val="nil"/>
                              <w:right w:val="single" w:sz="4" w:space="0" w:color="auto"/>
                            </w:tcBorders>
                          </w:tcPr>
                          <w:p w14:paraId="33307916" w14:textId="640A6EFC" w:rsidR="00F018C3" w:rsidRPr="003B4699" w:rsidRDefault="00F018C3" w:rsidP="00AB497B">
                            <w:pPr>
                              <w:rPr>
                                <w:rFonts w:ascii="Calibri" w:hAnsi="Calibri" w:cs="Calibri"/>
                                <w:color w:val="000000"/>
                                <w:szCs w:val="20"/>
                                <w:lang w:eastAsia="en-GB"/>
                              </w:rPr>
                            </w:pPr>
                          </w:p>
                        </w:tc>
                      </w:tr>
                      <w:tr w:rsidR="00215523" w:rsidRPr="003B4699" w14:paraId="47A8F340" w14:textId="7340AF51" w:rsidTr="006D3AA3">
                        <w:trPr>
                          <w:trHeight w:val="300"/>
                        </w:trPr>
                        <w:tc>
                          <w:tcPr>
                            <w:tcW w:w="1126" w:type="dxa"/>
                            <w:tcBorders>
                              <w:top w:val="nil"/>
                              <w:left w:val="single" w:sz="8" w:space="0" w:color="auto"/>
                              <w:bottom w:val="nil"/>
                              <w:right w:val="nil"/>
                            </w:tcBorders>
                            <w:shd w:val="clear" w:color="auto" w:fill="auto"/>
                            <w:vAlign w:val="center"/>
                            <w:hideMark/>
                          </w:tcPr>
                          <w:p w14:paraId="44BEE00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LDOB042</w:t>
                            </w:r>
                          </w:p>
                        </w:tc>
                        <w:tc>
                          <w:tcPr>
                            <w:tcW w:w="1127" w:type="dxa"/>
                            <w:tcBorders>
                              <w:top w:val="nil"/>
                              <w:left w:val="nil"/>
                              <w:bottom w:val="nil"/>
                              <w:right w:val="nil"/>
                            </w:tcBorders>
                            <w:shd w:val="clear" w:color="auto" w:fill="auto"/>
                            <w:vAlign w:val="center"/>
                            <w:hideMark/>
                          </w:tcPr>
                          <w:p w14:paraId="69A47B0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LDOB043</w:t>
                            </w:r>
                          </w:p>
                        </w:tc>
                        <w:tc>
                          <w:tcPr>
                            <w:tcW w:w="1127" w:type="dxa"/>
                            <w:tcBorders>
                              <w:top w:val="nil"/>
                              <w:left w:val="nil"/>
                              <w:bottom w:val="nil"/>
                              <w:right w:val="nil"/>
                            </w:tcBorders>
                            <w:shd w:val="clear" w:color="auto" w:fill="auto"/>
                            <w:vAlign w:val="center"/>
                            <w:hideMark/>
                          </w:tcPr>
                          <w:p w14:paraId="66108E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LDOB044</w:t>
                            </w:r>
                          </w:p>
                        </w:tc>
                        <w:tc>
                          <w:tcPr>
                            <w:tcW w:w="1240" w:type="dxa"/>
                            <w:tcBorders>
                              <w:top w:val="nil"/>
                              <w:left w:val="nil"/>
                              <w:bottom w:val="nil"/>
                              <w:right w:val="nil"/>
                            </w:tcBorders>
                            <w:shd w:val="clear" w:color="auto" w:fill="auto"/>
                            <w:vAlign w:val="center"/>
                            <w:hideMark/>
                          </w:tcPr>
                          <w:p w14:paraId="242E8E9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LDOB045</w:t>
                            </w:r>
                          </w:p>
                        </w:tc>
                        <w:tc>
                          <w:tcPr>
                            <w:tcW w:w="1324" w:type="dxa"/>
                            <w:tcBorders>
                              <w:top w:val="nil"/>
                              <w:left w:val="nil"/>
                              <w:bottom w:val="nil"/>
                            </w:tcBorders>
                            <w:shd w:val="clear" w:color="auto" w:fill="auto"/>
                            <w:vAlign w:val="center"/>
                            <w:hideMark/>
                          </w:tcPr>
                          <w:p w14:paraId="291FE53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LDOB046</w:t>
                            </w:r>
                          </w:p>
                        </w:tc>
                        <w:tc>
                          <w:tcPr>
                            <w:tcW w:w="283" w:type="dxa"/>
                            <w:tcBorders>
                              <w:top w:val="nil"/>
                              <w:bottom w:val="nil"/>
                              <w:right w:val="single" w:sz="4" w:space="0" w:color="auto"/>
                            </w:tcBorders>
                          </w:tcPr>
                          <w:p w14:paraId="32038474" w14:textId="77777777" w:rsidR="00F018C3" w:rsidRPr="003B4699" w:rsidRDefault="00F018C3" w:rsidP="00AB497B">
                            <w:pPr>
                              <w:rPr>
                                <w:rFonts w:ascii="Calibri" w:hAnsi="Calibri" w:cs="Calibri"/>
                                <w:color w:val="000000"/>
                                <w:szCs w:val="20"/>
                                <w:lang w:eastAsia="en-GB"/>
                              </w:rPr>
                            </w:pPr>
                          </w:p>
                        </w:tc>
                      </w:tr>
                      <w:tr w:rsidR="00215523" w:rsidRPr="003B4699" w14:paraId="550E945D" w14:textId="15C02574" w:rsidTr="006D3AA3">
                        <w:trPr>
                          <w:trHeight w:val="300"/>
                        </w:trPr>
                        <w:tc>
                          <w:tcPr>
                            <w:tcW w:w="1126" w:type="dxa"/>
                            <w:tcBorders>
                              <w:top w:val="nil"/>
                              <w:left w:val="single" w:sz="8" w:space="0" w:color="auto"/>
                              <w:bottom w:val="nil"/>
                              <w:right w:val="nil"/>
                            </w:tcBorders>
                            <w:shd w:val="clear" w:color="auto" w:fill="auto"/>
                            <w:vAlign w:val="center"/>
                            <w:hideMark/>
                          </w:tcPr>
                          <w:p w14:paraId="3788C5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LDOB047</w:t>
                            </w:r>
                          </w:p>
                        </w:tc>
                        <w:tc>
                          <w:tcPr>
                            <w:tcW w:w="1127" w:type="dxa"/>
                            <w:tcBorders>
                              <w:top w:val="nil"/>
                              <w:left w:val="nil"/>
                              <w:bottom w:val="nil"/>
                              <w:right w:val="nil"/>
                            </w:tcBorders>
                            <w:shd w:val="clear" w:color="auto" w:fill="auto"/>
                            <w:vAlign w:val="center"/>
                            <w:hideMark/>
                          </w:tcPr>
                          <w:p w14:paraId="1513649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LDOB048</w:t>
                            </w:r>
                          </w:p>
                        </w:tc>
                        <w:tc>
                          <w:tcPr>
                            <w:tcW w:w="1127" w:type="dxa"/>
                            <w:tcBorders>
                              <w:top w:val="nil"/>
                              <w:left w:val="nil"/>
                              <w:bottom w:val="nil"/>
                              <w:right w:val="nil"/>
                            </w:tcBorders>
                            <w:shd w:val="clear" w:color="auto" w:fill="auto"/>
                            <w:vAlign w:val="center"/>
                            <w:hideMark/>
                          </w:tcPr>
                          <w:p w14:paraId="2407F02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LDOB049</w:t>
                            </w:r>
                          </w:p>
                        </w:tc>
                        <w:tc>
                          <w:tcPr>
                            <w:tcW w:w="1240" w:type="dxa"/>
                            <w:tcBorders>
                              <w:top w:val="nil"/>
                              <w:left w:val="nil"/>
                              <w:bottom w:val="nil"/>
                              <w:right w:val="nil"/>
                            </w:tcBorders>
                            <w:shd w:val="clear" w:color="auto" w:fill="auto"/>
                            <w:vAlign w:val="center"/>
                            <w:hideMark/>
                          </w:tcPr>
                          <w:p w14:paraId="5F9480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LDOB050</w:t>
                            </w:r>
                          </w:p>
                        </w:tc>
                        <w:tc>
                          <w:tcPr>
                            <w:tcW w:w="1324" w:type="dxa"/>
                            <w:tcBorders>
                              <w:top w:val="nil"/>
                              <w:left w:val="nil"/>
                              <w:bottom w:val="nil"/>
                            </w:tcBorders>
                            <w:shd w:val="clear" w:color="auto" w:fill="auto"/>
                            <w:vAlign w:val="center"/>
                            <w:hideMark/>
                          </w:tcPr>
                          <w:p w14:paraId="5F1C20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LDOB051</w:t>
                            </w:r>
                          </w:p>
                        </w:tc>
                        <w:tc>
                          <w:tcPr>
                            <w:tcW w:w="283" w:type="dxa"/>
                            <w:tcBorders>
                              <w:top w:val="nil"/>
                              <w:bottom w:val="nil"/>
                              <w:right w:val="single" w:sz="4" w:space="0" w:color="auto"/>
                            </w:tcBorders>
                          </w:tcPr>
                          <w:p w14:paraId="4ABFD207" w14:textId="77777777" w:rsidR="00F018C3" w:rsidRPr="003B4699" w:rsidRDefault="00F018C3" w:rsidP="00AB497B">
                            <w:pPr>
                              <w:rPr>
                                <w:rFonts w:ascii="Calibri" w:hAnsi="Calibri" w:cs="Calibri"/>
                                <w:color w:val="000000"/>
                                <w:szCs w:val="20"/>
                                <w:lang w:eastAsia="en-GB"/>
                              </w:rPr>
                            </w:pPr>
                          </w:p>
                        </w:tc>
                      </w:tr>
                      <w:tr w:rsidR="00215523" w:rsidRPr="003B4699" w14:paraId="730B723F" w14:textId="511B94D1" w:rsidTr="006D3AA3">
                        <w:trPr>
                          <w:trHeight w:val="300"/>
                        </w:trPr>
                        <w:tc>
                          <w:tcPr>
                            <w:tcW w:w="1126" w:type="dxa"/>
                            <w:tcBorders>
                              <w:top w:val="nil"/>
                              <w:left w:val="single" w:sz="8" w:space="0" w:color="auto"/>
                              <w:bottom w:val="nil"/>
                              <w:right w:val="nil"/>
                            </w:tcBorders>
                            <w:shd w:val="clear" w:color="auto" w:fill="auto"/>
                            <w:vAlign w:val="center"/>
                            <w:hideMark/>
                          </w:tcPr>
                          <w:p w14:paraId="2B5E8E7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LDOB052</w:t>
                            </w:r>
                          </w:p>
                        </w:tc>
                        <w:tc>
                          <w:tcPr>
                            <w:tcW w:w="1127" w:type="dxa"/>
                            <w:tcBorders>
                              <w:top w:val="nil"/>
                              <w:left w:val="nil"/>
                              <w:bottom w:val="nil"/>
                              <w:right w:val="nil"/>
                            </w:tcBorders>
                            <w:shd w:val="clear" w:color="auto" w:fill="auto"/>
                            <w:vAlign w:val="center"/>
                            <w:hideMark/>
                          </w:tcPr>
                          <w:p w14:paraId="658BA3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LDOB055</w:t>
                            </w:r>
                          </w:p>
                        </w:tc>
                        <w:tc>
                          <w:tcPr>
                            <w:tcW w:w="1127" w:type="dxa"/>
                            <w:tcBorders>
                              <w:top w:val="nil"/>
                              <w:left w:val="nil"/>
                              <w:bottom w:val="nil"/>
                              <w:right w:val="nil"/>
                            </w:tcBorders>
                            <w:shd w:val="clear" w:color="auto" w:fill="auto"/>
                            <w:vAlign w:val="center"/>
                            <w:hideMark/>
                          </w:tcPr>
                          <w:p w14:paraId="39076C4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LDOB056</w:t>
                            </w:r>
                          </w:p>
                        </w:tc>
                        <w:tc>
                          <w:tcPr>
                            <w:tcW w:w="1240" w:type="dxa"/>
                            <w:tcBorders>
                              <w:top w:val="nil"/>
                              <w:left w:val="nil"/>
                              <w:bottom w:val="nil"/>
                              <w:right w:val="nil"/>
                            </w:tcBorders>
                            <w:shd w:val="clear" w:color="auto" w:fill="auto"/>
                            <w:vAlign w:val="center"/>
                            <w:hideMark/>
                          </w:tcPr>
                          <w:p w14:paraId="6CD271F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LDOB057</w:t>
                            </w:r>
                          </w:p>
                        </w:tc>
                        <w:tc>
                          <w:tcPr>
                            <w:tcW w:w="1324" w:type="dxa"/>
                            <w:tcBorders>
                              <w:top w:val="nil"/>
                              <w:left w:val="nil"/>
                              <w:bottom w:val="nil"/>
                            </w:tcBorders>
                            <w:shd w:val="clear" w:color="auto" w:fill="auto"/>
                            <w:vAlign w:val="center"/>
                            <w:hideMark/>
                          </w:tcPr>
                          <w:p w14:paraId="606A8F6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LDOB058</w:t>
                            </w:r>
                          </w:p>
                        </w:tc>
                        <w:tc>
                          <w:tcPr>
                            <w:tcW w:w="283" w:type="dxa"/>
                            <w:tcBorders>
                              <w:top w:val="nil"/>
                              <w:bottom w:val="nil"/>
                              <w:right w:val="single" w:sz="4" w:space="0" w:color="auto"/>
                            </w:tcBorders>
                          </w:tcPr>
                          <w:p w14:paraId="5D12C0D5" w14:textId="77777777" w:rsidR="00F018C3" w:rsidRPr="003B4699" w:rsidRDefault="00F018C3" w:rsidP="00AB497B">
                            <w:pPr>
                              <w:rPr>
                                <w:rFonts w:ascii="Calibri" w:hAnsi="Calibri" w:cs="Calibri"/>
                                <w:color w:val="000000"/>
                                <w:szCs w:val="20"/>
                                <w:lang w:eastAsia="en-GB"/>
                              </w:rPr>
                            </w:pPr>
                          </w:p>
                        </w:tc>
                      </w:tr>
                      <w:tr w:rsidR="00215523" w:rsidRPr="003B4699" w14:paraId="19FE9904" w14:textId="076C5C38" w:rsidTr="006D3AA3">
                        <w:trPr>
                          <w:trHeight w:val="300"/>
                        </w:trPr>
                        <w:tc>
                          <w:tcPr>
                            <w:tcW w:w="1126" w:type="dxa"/>
                            <w:tcBorders>
                              <w:top w:val="nil"/>
                              <w:left w:val="single" w:sz="8" w:space="0" w:color="auto"/>
                              <w:bottom w:val="nil"/>
                              <w:right w:val="nil"/>
                            </w:tcBorders>
                            <w:shd w:val="clear" w:color="auto" w:fill="auto"/>
                            <w:vAlign w:val="center"/>
                            <w:hideMark/>
                          </w:tcPr>
                          <w:p w14:paraId="192ADE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LDOB059</w:t>
                            </w:r>
                          </w:p>
                        </w:tc>
                        <w:tc>
                          <w:tcPr>
                            <w:tcW w:w="1127" w:type="dxa"/>
                            <w:tcBorders>
                              <w:top w:val="nil"/>
                              <w:left w:val="nil"/>
                              <w:bottom w:val="nil"/>
                              <w:right w:val="nil"/>
                            </w:tcBorders>
                            <w:shd w:val="clear" w:color="auto" w:fill="auto"/>
                            <w:vAlign w:val="center"/>
                            <w:hideMark/>
                          </w:tcPr>
                          <w:p w14:paraId="1C9F6D9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LDOB060</w:t>
                            </w:r>
                          </w:p>
                        </w:tc>
                        <w:tc>
                          <w:tcPr>
                            <w:tcW w:w="1127" w:type="dxa"/>
                            <w:tcBorders>
                              <w:top w:val="nil"/>
                              <w:left w:val="nil"/>
                              <w:bottom w:val="nil"/>
                              <w:right w:val="nil"/>
                            </w:tcBorders>
                            <w:shd w:val="clear" w:color="auto" w:fill="auto"/>
                            <w:vAlign w:val="center"/>
                            <w:hideMark/>
                          </w:tcPr>
                          <w:p w14:paraId="2B3D15F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LDOB061</w:t>
                            </w:r>
                          </w:p>
                        </w:tc>
                        <w:tc>
                          <w:tcPr>
                            <w:tcW w:w="1240" w:type="dxa"/>
                            <w:tcBorders>
                              <w:top w:val="nil"/>
                              <w:left w:val="nil"/>
                              <w:bottom w:val="nil"/>
                              <w:right w:val="nil"/>
                            </w:tcBorders>
                            <w:shd w:val="clear" w:color="auto" w:fill="auto"/>
                            <w:vAlign w:val="center"/>
                            <w:hideMark/>
                          </w:tcPr>
                          <w:p w14:paraId="6180C78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LDOB062</w:t>
                            </w:r>
                          </w:p>
                        </w:tc>
                        <w:tc>
                          <w:tcPr>
                            <w:tcW w:w="1324" w:type="dxa"/>
                            <w:tcBorders>
                              <w:top w:val="nil"/>
                              <w:left w:val="nil"/>
                              <w:bottom w:val="nil"/>
                            </w:tcBorders>
                            <w:shd w:val="clear" w:color="auto" w:fill="auto"/>
                            <w:vAlign w:val="center"/>
                            <w:hideMark/>
                          </w:tcPr>
                          <w:p w14:paraId="24743A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LDOB063</w:t>
                            </w:r>
                          </w:p>
                        </w:tc>
                        <w:tc>
                          <w:tcPr>
                            <w:tcW w:w="283" w:type="dxa"/>
                            <w:tcBorders>
                              <w:top w:val="nil"/>
                              <w:bottom w:val="nil"/>
                              <w:right w:val="single" w:sz="4" w:space="0" w:color="auto"/>
                            </w:tcBorders>
                          </w:tcPr>
                          <w:p w14:paraId="57E759C9" w14:textId="77777777" w:rsidR="00F018C3" w:rsidRPr="003B4699" w:rsidRDefault="00F018C3" w:rsidP="00AB497B">
                            <w:pPr>
                              <w:rPr>
                                <w:rFonts w:ascii="Calibri" w:hAnsi="Calibri" w:cs="Calibri"/>
                                <w:color w:val="000000"/>
                                <w:szCs w:val="20"/>
                                <w:lang w:eastAsia="en-GB"/>
                              </w:rPr>
                            </w:pPr>
                          </w:p>
                        </w:tc>
                      </w:tr>
                      <w:tr w:rsidR="00215523" w:rsidRPr="003B4699" w14:paraId="0AD9DD7C" w14:textId="0729AEF2" w:rsidTr="006D3AA3">
                        <w:trPr>
                          <w:trHeight w:val="300"/>
                        </w:trPr>
                        <w:tc>
                          <w:tcPr>
                            <w:tcW w:w="1126" w:type="dxa"/>
                            <w:tcBorders>
                              <w:top w:val="nil"/>
                              <w:left w:val="single" w:sz="8" w:space="0" w:color="auto"/>
                              <w:bottom w:val="nil"/>
                              <w:right w:val="nil"/>
                            </w:tcBorders>
                            <w:shd w:val="clear" w:color="auto" w:fill="auto"/>
                            <w:vAlign w:val="center"/>
                            <w:hideMark/>
                          </w:tcPr>
                          <w:p w14:paraId="5740E9F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LDOB064</w:t>
                            </w:r>
                          </w:p>
                        </w:tc>
                        <w:tc>
                          <w:tcPr>
                            <w:tcW w:w="1127" w:type="dxa"/>
                            <w:tcBorders>
                              <w:top w:val="nil"/>
                              <w:left w:val="nil"/>
                              <w:bottom w:val="nil"/>
                              <w:right w:val="nil"/>
                            </w:tcBorders>
                            <w:shd w:val="clear" w:color="auto" w:fill="auto"/>
                            <w:vAlign w:val="center"/>
                            <w:hideMark/>
                          </w:tcPr>
                          <w:p w14:paraId="705BCB4B"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LDOB065</w:t>
                            </w:r>
                          </w:p>
                        </w:tc>
                        <w:tc>
                          <w:tcPr>
                            <w:tcW w:w="1127" w:type="dxa"/>
                            <w:tcBorders>
                              <w:top w:val="nil"/>
                              <w:left w:val="nil"/>
                              <w:bottom w:val="nil"/>
                              <w:right w:val="nil"/>
                            </w:tcBorders>
                            <w:shd w:val="clear" w:color="auto" w:fill="auto"/>
                            <w:vAlign w:val="center"/>
                            <w:hideMark/>
                          </w:tcPr>
                          <w:p w14:paraId="0C92E90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LDOB066</w:t>
                            </w:r>
                          </w:p>
                        </w:tc>
                        <w:tc>
                          <w:tcPr>
                            <w:tcW w:w="1240" w:type="dxa"/>
                            <w:tcBorders>
                              <w:top w:val="nil"/>
                              <w:left w:val="nil"/>
                              <w:bottom w:val="nil"/>
                              <w:right w:val="nil"/>
                            </w:tcBorders>
                            <w:shd w:val="clear" w:color="auto" w:fill="auto"/>
                            <w:vAlign w:val="center"/>
                            <w:hideMark/>
                          </w:tcPr>
                          <w:p w14:paraId="7B031AF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LDOB067</w:t>
                            </w:r>
                          </w:p>
                        </w:tc>
                        <w:tc>
                          <w:tcPr>
                            <w:tcW w:w="1324" w:type="dxa"/>
                            <w:tcBorders>
                              <w:top w:val="nil"/>
                              <w:left w:val="nil"/>
                              <w:bottom w:val="nil"/>
                            </w:tcBorders>
                            <w:shd w:val="clear" w:color="auto" w:fill="auto"/>
                            <w:vAlign w:val="center"/>
                            <w:hideMark/>
                          </w:tcPr>
                          <w:p w14:paraId="412D887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LDOB068</w:t>
                            </w:r>
                          </w:p>
                        </w:tc>
                        <w:tc>
                          <w:tcPr>
                            <w:tcW w:w="283" w:type="dxa"/>
                            <w:tcBorders>
                              <w:top w:val="nil"/>
                              <w:bottom w:val="nil"/>
                              <w:right w:val="single" w:sz="4" w:space="0" w:color="auto"/>
                            </w:tcBorders>
                          </w:tcPr>
                          <w:p w14:paraId="45299F50" w14:textId="77777777" w:rsidR="00F018C3" w:rsidRPr="003B4699" w:rsidRDefault="00F018C3" w:rsidP="00AB497B">
                            <w:pPr>
                              <w:rPr>
                                <w:rFonts w:ascii="Calibri" w:hAnsi="Calibri" w:cs="Calibri"/>
                                <w:color w:val="000000"/>
                                <w:szCs w:val="20"/>
                                <w:lang w:eastAsia="en-GB"/>
                              </w:rPr>
                            </w:pPr>
                          </w:p>
                        </w:tc>
                      </w:tr>
                      <w:tr w:rsidR="00215523" w:rsidRPr="003B4699" w14:paraId="10C28229" w14:textId="53873268" w:rsidTr="006D3AA3">
                        <w:trPr>
                          <w:trHeight w:val="300"/>
                        </w:trPr>
                        <w:tc>
                          <w:tcPr>
                            <w:tcW w:w="1126" w:type="dxa"/>
                            <w:tcBorders>
                              <w:top w:val="nil"/>
                              <w:left w:val="single" w:sz="8" w:space="0" w:color="auto"/>
                              <w:bottom w:val="nil"/>
                              <w:right w:val="nil"/>
                            </w:tcBorders>
                            <w:shd w:val="clear" w:color="auto" w:fill="auto"/>
                            <w:vAlign w:val="center"/>
                            <w:hideMark/>
                          </w:tcPr>
                          <w:p w14:paraId="631288C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LDOB069</w:t>
                            </w:r>
                          </w:p>
                        </w:tc>
                        <w:tc>
                          <w:tcPr>
                            <w:tcW w:w="1127" w:type="dxa"/>
                            <w:tcBorders>
                              <w:top w:val="nil"/>
                              <w:left w:val="nil"/>
                              <w:bottom w:val="nil"/>
                              <w:right w:val="nil"/>
                            </w:tcBorders>
                            <w:shd w:val="clear" w:color="auto" w:fill="auto"/>
                            <w:vAlign w:val="center"/>
                            <w:hideMark/>
                          </w:tcPr>
                          <w:p w14:paraId="5915427B"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LDOB070</w:t>
                            </w:r>
                          </w:p>
                        </w:tc>
                        <w:tc>
                          <w:tcPr>
                            <w:tcW w:w="1127" w:type="dxa"/>
                            <w:tcBorders>
                              <w:top w:val="nil"/>
                              <w:left w:val="nil"/>
                              <w:bottom w:val="nil"/>
                              <w:right w:val="nil"/>
                            </w:tcBorders>
                            <w:shd w:val="clear" w:color="auto" w:fill="auto"/>
                            <w:vAlign w:val="center"/>
                            <w:hideMark/>
                          </w:tcPr>
                          <w:p w14:paraId="1FA457E1" w14:textId="681CE87F" w:rsidR="00215523" w:rsidRPr="003B4699" w:rsidRDefault="00215523" w:rsidP="00AB497B">
                            <w:pPr>
                              <w:rPr>
                                <w:rFonts w:ascii="Calibri" w:hAnsi="Calibri" w:cs="Calibri"/>
                                <w:color w:val="000000"/>
                                <w:szCs w:val="20"/>
                                <w:lang w:eastAsia="en-GB"/>
                              </w:rPr>
                            </w:pPr>
                          </w:p>
                        </w:tc>
                        <w:tc>
                          <w:tcPr>
                            <w:tcW w:w="1240" w:type="dxa"/>
                            <w:tcBorders>
                              <w:top w:val="nil"/>
                              <w:left w:val="nil"/>
                              <w:bottom w:val="nil"/>
                              <w:right w:val="nil"/>
                            </w:tcBorders>
                            <w:shd w:val="clear" w:color="auto" w:fill="auto"/>
                            <w:vAlign w:val="center"/>
                            <w:hideMark/>
                          </w:tcPr>
                          <w:p w14:paraId="7ECC1B7D" w14:textId="381032BF" w:rsidR="00215523" w:rsidRPr="003B4699" w:rsidRDefault="00215523" w:rsidP="00AB497B">
                            <w:pPr>
                              <w:rPr>
                                <w:rFonts w:ascii="Calibri" w:hAnsi="Calibri" w:cs="Calibri"/>
                                <w:color w:val="000000"/>
                                <w:szCs w:val="20"/>
                                <w:lang w:eastAsia="en-GB"/>
                              </w:rPr>
                            </w:pPr>
                          </w:p>
                        </w:tc>
                        <w:tc>
                          <w:tcPr>
                            <w:tcW w:w="1324" w:type="dxa"/>
                            <w:tcBorders>
                              <w:top w:val="nil"/>
                              <w:left w:val="nil"/>
                              <w:bottom w:val="nil"/>
                            </w:tcBorders>
                            <w:shd w:val="clear" w:color="auto" w:fill="auto"/>
                            <w:vAlign w:val="center"/>
                            <w:hideMark/>
                          </w:tcPr>
                          <w:p w14:paraId="774798E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LDOB077</w:t>
                            </w:r>
                          </w:p>
                        </w:tc>
                        <w:tc>
                          <w:tcPr>
                            <w:tcW w:w="283" w:type="dxa"/>
                            <w:tcBorders>
                              <w:top w:val="nil"/>
                              <w:bottom w:val="nil"/>
                              <w:right w:val="single" w:sz="4" w:space="0" w:color="auto"/>
                            </w:tcBorders>
                          </w:tcPr>
                          <w:p w14:paraId="65ABED69" w14:textId="77777777" w:rsidR="00F018C3" w:rsidRPr="003B4699" w:rsidRDefault="00F018C3" w:rsidP="00AB497B">
                            <w:pPr>
                              <w:rPr>
                                <w:rFonts w:ascii="Calibri" w:hAnsi="Calibri" w:cs="Calibri"/>
                                <w:color w:val="000000"/>
                                <w:szCs w:val="20"/>
                                <w:lang w:eastAsia="en-GB"/>
                              </w:rPr>
                            </w:pPr>
                          </w:p>
                        </w:tc>
                      </w:tr>
                      <w:tr w:rsidR="00215523" w:rsidRPr="003B4699" w14:paraId="579D30B4" w14:textId="237C9826" w:rsidTr="006D3AA3">
                        <w:trPr>
                          <w:trHeight w:val="300"/>
                        </w:trPr>
                        <w:tc>
                          <w:tcPr>
                            <w:tcW w:w="1126" w:type="dxa"/>
                            <w:tcBorders>
                              <w:top w:val="nil"/>
                              <w:left w:val="single" w:sz="8" w:space="0" w:color="auto"/>
                              <w:bottom w:val="nil"/>
                              <w:right w:val="nil"/>
                            </w:tcBorders>
                            <w:shd w:val="clear" w:color="auto" w:fill="auto"/>
                            <w:vAlign w:val="center"/>
                            <w:hideMark/>
                          </w:tcPr>
                          <w:p w14:paraId="11080C1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LDOB078</w:t>
                            </w:r>
                          </w:p>
                        </w:tc>
                        <w:tc>
                          <w:tcPr>
                            <w:tcW w:w="1127" w:type="dxa"/>
                            <w:tcBorders>
                              <w:top w:val="nil"/>
                              <w:left w:val="nil"/>
                              <w:bottom w:val="nil"/>
                              <w:right w:val="nil"/>
                            </w:tcBorders>
                            <w:shd w:val="clear" w:color="auto" w:fill="auto"/>
                            <w:vAlign w:val="center"/>
                            <w:hideMark/>
                          </w:tcPr>
                          <w:p w14:paraId="7CC4230B"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LDOB081</w:t>
                            </w:r>
                          </w:p>
                        </w:tc>
                        <w:tc>
                          <w:tcPr>
                            <w:tcW w:w="1127" w:type="dxa"/>
                            <w:tcBorders>
                              <w:top w:val="nil"/>
                              <w:left w:val="nil"/>
                              <w:bottom w:val="nil"/>
                              <w:right w:val="nil"/>
                            </w:tcBorders>
                            <w:shd w:val="clear" w:color="auto" w:fill="auto"/>
                            <w:vAlign w:val="center"/>
                            <w:hideMark/>
                          </w:tcPr>
                          <w:p w14:paraId="0B815D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LDOB082</w:t>
                            </w:r>
                          </w:p>
                        </w:tc>
                        <w:tc>
                          <w:tcPr>
                            <w:tcW w:w="1240" w:type="dxa"/>
                            <w:tcBorders>
                              <w:top w:val="nil"/>
                              <w:left w:val="nil"/>
                              <w:bottom w:val="nil"/>
                              <w:right w:val="nil"/>
                            </w:tcBorders>
                            <w:shd w:val="clear" w:color="auto" w:fill="auto"/>
                            <w:vAlign w:val="center"/>
                            <w:hideMark/>
                          </w:tcPr>
                          <w:p w14:paraId="7CF27E7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LDOB083</w:t>
                            </w:r>
                          </w:p>
                        </w:tc>
                        <w:tc>
                          <w:tcPr>
                            <w:tcW w:w="1324" w:type="dxa"/>
                            <w:tcBorders>
                              <w:top w:val="nil"/>
                              <w:left w:val="nil"/>
                              <w:bottom w:val="nil"/>
                            </w:tcBorders>
                            <w:shd w:val="clear" w:color="auto" w:fill="auto"/>
                            <w:vAlign w:val="center"/>
                            <w:hideMark/>
                          </w:tcPr>
                          <w:p w14:paraId="7DEBBC2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LDOB084</w:t>
                            </w:r>
                          </w:p>
                        </w:tc>
                        <w:tc>
                          <w:tcPr>
                            <w:tcW w:w="283" w:type="dxa"/>
                            <w:tcBorders>
                              <w:top w:val="nil"/>
                              <w:bottom w:val="nil"/>
                              <w:right w:val="single" w:sz="4" w:space="0" w:color="auto"/>
                            </w:tcBorders>
                          </w:tcPr>
                          <w:p w14:paraId="45F5958C" w14:textId="77777777" w:rsidR="00F018C3" w:rsidRPr="003B4699" w:rsidRDefault="00F018C3" w:rsidP="00AB497B">
                            <w:pPr>
                              <w:rPr>
                                <w:rFonts w:ascii="Calibri" w:hAnsi="Calibri" w:cs="Calibri"/>
                                <w:color w:val="000000"/>
                                <w:szCs w:val="20"/>
                                <w:lang w:eastAsia="en-GB"/>
                              </w:rPr>
                            </w:pPr>
                          </w:p>
                        </w:tc>
                      </w:tr>
                      <w:tr w:rsidR="00215523" w:rsidRPr="003B4699" w14:paraId="15FA1223" w14:textId="65F337C7" w:rsidTr="006D3AA3">
                        <w:trPr>
                          <w:trHeight w:val="300"/>
                        </w:trPr>
                        <w:tc>
                          <w:tcPr>
                            <w:tcW w:w="1126" w:type="dxa"/>
                            <w:tcBorders>
                              <w:top w:val="nil"/>
                              <w:left w:val="single" w:sz="8" w:space="0" w:color="auto"/>
                              <w:bottom w:val="nil"/>
                              <w:right w:val="nil"/>
                            </w:tcBorders>
                            <w:shd w:val="clear" w:color="auto" w:fill="auto"/>
                            <w:vAlign w:val="center"/>
                            <w:hideMark/>
                          </w:tcPr>
                          <w:p w14:paraId="446246D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LDOB085</w:t>
                            </w:r>
                          </w:p>
                        </w:tc>
                        <w:tc>
                          <w:tcPr>
                            <w:tcW w:w="1127" w:type="dxa"/>
                            <w:tcBorders>
                              <w:top w:val="nil"/>
                              <w:left w:val="nil"/>
                              <w:bottom w:val="nil"/>
                              <w:right w:val="nil"/>
                            </w:tcBorders>
                            <w:shd w:val="clear" w:color="auto" w:fill="auto"/>
                            <w:vAlign w:val="center"/>
                            <w:hideMark/>
                          </w:tcPr>
                          <w:p w14:paraId="0943F9E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LDOB086</w:t>
                            </w:r>
                          </w:p>
                        </w:tc>
                        <w:tc>
                          <w:tcPr>
                            <w:tcW w:w="1127" w:type="dxa"/>
                            <w:tcBorders>
                              <w:top w:val="nil"/>
                              <w:left w:val="nil"/>
                              <w:bottom w:val="nil"/>
                              <w:right w:val="nil"/>
                            </w:tcBorders>
                            <w:shd w:val="clear" w:color="auto" w:fill="auto"/>
                            <w:vAlign w:val="center"/>
                            <w:hideMark/>
                          </w:tcPr>
                          <w:p w14:paraId="0FD6BFF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LDOB087</w:t>
                            </w:r>
                          </w:p>
                        </w:tc>
                        <w:tc>
                          <w:tcPr>
                            <w:tcW w:w="1240" w:type="dxa"/>
                            <w:tcBorders>
                              <w:top w:val="nil"/>
                              <w:left w:val="nil"/>
                              <w:bottom w:val="nil"/>
                              <w:right w:val="nil"/>
                            </w:tcBorders>
                            <w:shd w:val="clear" w:color="auto" w:fill="auto"/>
                            <w:vAlign w:val="center"/>
                            <w:hideMark/>
                          </w:tcPr>
                          <w:p w14:paraId="3C8EAD7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LDOB088</w:t>
                            </w:r>
                          </w:p>
                        </w:tc>
                        <w:tc>
                          <w:tcPr>
                            <w:tcW w:w="1324" w:type="dxa"/>
                            <w:tcBorders>
                              <w:top w:val="nil"/>
                              <w:left w:val="nil"/>
                              <w:bottom w:val="nil"/>
                            </w:tcBorders>
                            <w:shd w:val="clear" w:color="auto" w:fill="auto"/>
                            <w:vAlign w:val="center"/>
                            <w:hideMark/>
                          </w:tcPr>
                          <w:p w14:paraId="48A2509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LDOB089</w:t>
                            </w:r>
                          </w:p>
                        </w:tc>
                        <w:tc>
                          <w:tcPr>
                            <w:tcW w:w="283" w:type="dxa"/>
                            <w:tcBorders>
                              <w:top w:val="nil"/>
                              <w:bottom w:val="nil"/>
                              <w:right w:val="single" w:sz="4" w:space="0" w:color="auto"/>
                            </w:tcBorders>
                          </w:tcPr>
                          <w:p w14:paraId="12236122" w14:textId="77777777" w:rsidR="00F018C3" w:rsidRPr="003B4699" w:rsidRDefault="00F018C3" w:rsidP="00AB497B">
                            <w:pPr>
                              <w:rPr>
                                <w:rFonts w:ascii="Calibri" w:hAnsi="Calibri" w:cs="Calibri"/>
                                <w:color w:val="000000"/>
                                <w:szCs w:val="20"/>
                                <w:lang w:eastAsia="en-GB"/>
                              </w:rPr>
                            </w:pPr>
                          </w:p>
                        </w:tc>
                      </w:tr>
                      <w:tr w:rsidR="00215523" w:rsidRPr="003B4699" w14:paraId="2152C4DF" w14:textId="2A71D9F3" w:rsidTr="00387995">
                        <w:trPr>
                          <w:trHeight w:val="309"/>
                        </w:trPr>
                        <w:tc>
                          <w:tcPr>
                            <w:tcW w:w="1126" w:type="dxa"/>
                            <w:tcBorders>
                              <w:top w:val="nil"/>
                              <w:left w:val="single" w:sz="8" w:space="0" w:color="auto"/>
                              <w:bottom w:val="nil"/>
                              <w:right w:val="nil"/>
                            </w:tcBorders>
                            <w:shd w:val="clear" w:color="auto" w:fill="auto"/>
                            <w:vAlign w:val="center"/>
                            <w:hideMark/>
                          </w:tcPr>
                          <w:p w14:paraId="3596906C" w14:textId="77777777" w:rsidR="00215523" w:rsidRPr="003B4699" w:rsidRDefault="00215523" w:rsidP="00387995">
                            <w:pPr>
                              <w:rPr>
                                <w:rFonts w:ascii="Calibri" w:hAnsi="Calibri" w:cs="Calibri"/>
                                <w:color w:val="000000"/>
                                <w:szCs w:val="20"/>
                                <w:lang w:eastAsia="en-GB"/>
                              </w:rPr>
                            </w:pPr>
                            <w:r w:rsidRPr="003B4699">
                              <w:rPr>
                                <w:rFonts w:ascii="Calibri" w:hAnsi="Calibri" w:cs="Calibri"/>
                                <w:color w:val="000000"/>
                                <w:szCs w:val="20"/>
                                <w:lang w:eastAsia="en-GB"/>
                              </w:rPr>
                              <w:t>LDOB090</w:t>
                            </w:r>
                          </w:p>
                        </w:tc>
                        <w:tc>
                          <w:tcPr>
                            <w:tcW w:w="1127" w:type="dxa"/>
                            <w:tcBorders>
                              <w:top w:val="nil"/>
                              <w:left w:val="nil"/>
                              <w:bottom w:val="nil"/>
                              <w:right w:val="nil"/>
                            </w:tcBorders>
                            <w:shd w:val="clear" w:color="auto" w:fill="auto"/>
                            <w:vAlign w:val="center"/>
                            <w:hideMark/>
                          </w:tcPr>
                          <w:p w14:paraId="6C2F528D" w14:textId="77777777" w:rsidR="00215523" w:rsidRPr="003B4699" w:rsidRDefault="00215523" w:rsidP="00387995">
                            <w:pPr>
                              <w:rPr>
                                <w:rFonts w:ascii="Calibri" w:hAnsi="Calibri" w:cs="Calibri"/>
                                <w:color w:val="000000"/>
                                <w:szCs w:val="20"/>
                                <w:lang w:eastAsia="en-GB"/>
                              </w:rPr>
                            </w:pPr>
                            <w:r w:rsidRPr="003B4699">
                              <w:rPr>
                                <w:rFonts w:ascii="Calibri" w:hAnsi="Calibri" w:cs="Calibri"/>
                                <w:color w:val="000000"/>
                                <w:szCs w:val="20"/>
                                <w:lang w:eastAsia="en-GB"/>
                              </w:rPr>
                              <w:t>LDOB091</w:t>
                            </w:r>
                          </w:p>
                        </w:tc>
                        <w:tc>
                          <w:tcPr>
                            <w:tcW w:w="1127" w:type="dxa"/>
                            <w:tcBorders>
                              <w:top w:val="nil"/>
                              <w:left w:val="nil"/>
                              <w:bottom w:val="nil"/>
                              <w:right w:val="nil"/>
                            </w:tcBorders>
                            <w:shd w:val="clear" w:color="auto" w:fill="auto"/>
                            <w:vAlign w:val="center"/>
                            <w:hideMark/>
                          </w:tcPr>
                          <w:p w14:paraId="6E7EEAD3" w14:textId="77777777" w:rsidR="00215523" w:rsidRPr="003B4699" w:rsidRDefault="00215523" w:rsidP="00387995">
                            <w:pPr>
                              <w:rPr>
                                <w:rFonts w:ascii="Calibri" w:hAnsi="Calibri" w:cs="Calibri"/>
                                <w:color w:val="000000"/>
                                <w:szCs w:val="20"/>
                                <w:lang w:eastAsia="en-GB"/>
                              </w:rPr>
                            </w:pPr>
                            <w:r w:rsidRPr="003B4699">
                              <w:rPr>
                                <w:rFonts w:ascii="Calibri" w:hAnsi="Calibri" w:cs="Calibri"/>
                                <w:color w:val="000000"/>
                                <w:szCs w:val="20"/>
                                <w:lang w:eastAsia="en-GB"/>
                              </w:rPr>
                              <w:t>LDOB092</w:t>
                            </w:r>
                          </w:p>
                        </w:tc>
                        <w:tc>
                          <w:tcPr>
                            <w:tcW w:w="1240" w:type="dxa"/>
                            <w:tcBorders>
                              <w:top w:val="nil"/>
                              <w:left w:val="nil"/>
                              <w:bottom w:val="nil"/>
                              <w:right w:val="nil"/>
                            </w:tcBorders>
                            <w:shd w:val="clear" w:color="auto" w:fill="auto"/>
                            <w:noWrap/>
                            <w:vAlign w:val="center"/>
                            <w:hideMark/>
                          </w:tcPr>
                          <w:p w14:paraId="16038762" w14:textId="32A8EACD" w:rsidR="00215523" w:rsidRPr="003B4699" w:rsidRDefault="006D3AA3" w:rsidP="00387995">
                            <w:pPr>
                              <w:rPr>
                                <w:rFonts w:cs="Arial"/>
                                <w:color w:val="000000"/>
                                <w:sz w:val="24"/>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3</w:t>
                            </w:r>
                          </w:p>
                        </w:tc>
                        <w:tc>
                          <w:tcPr>
                            <w:tcW w:w="1324" w:type="dxa"/>
                            <w:tcBorders>
                              <w:top w:val="nil"/>
                              <w:left w:val="nil"/>
                              <w:bottom w:val="nil"/>
                            </w:tcBorders>
                            <w:shd w:val="clear" w:color="auto" w:fill="auto"/>
                            <w:vAlign w:val="center"/>
                            <w:hideMark/>
                          </w:tcPr>
                          <w:p w14:paraId="206D6F47" w14:textId="3F81BCE9" w:rsidR="00215523" w:rsidRPr="003B4699" w:rsidRDefault="006D3AA3" w:rsidP="00387995">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4</w:t>
                            </w:r>
                          </w:p>
                        </w:tc>
                        <w:tc>
                          <w:tcPr>
                            <w:tcW w:w="283" w:type="dxa"/>
                            <w:tcBorders>
                              <w:top w:val="nil"/>
                              <w:bottom w:val="nil"/>
                              <w:right w:val="single" w:sz="4" w:space="0" w:color="auto"/>
                            </w:tcBorders>
                          </w:tcPr>
                          <w:p w14:paraId="1845CBC3" w14:textId="77777777" w:rsidR="00F018C3" w:rsidRPr="003B4699" w:rsidDel="00F018C3" w:rsidRDefault="00F018C3" w:rsidP="00AB497B">
                            <w:pPr>
                              <w:rPr>
                                <w:rFonts w:ascii="Calibri" w:hAnsi="Calibri" w:cs="Calibri"/>
                                <w:color w:val="000000"/>
                                <w:szCs w:val="20"/>
                                <w:lang w:eastAsia="en-GB"/>
                              </w:rPr>
                            </w:pPr>
                          </w:p>
                        </w:tc>
                      </w:tr>
                      <w:tr w:rsidR="00A862FE" w:rsidRPr="003B4699" w14:paraId="3231C536" w14:textId="77777777" w:rsidTr="00387995">
                        <w:trPr>
                          <w:trHeight w:val="309"/>
                        </w:trPr>
                        <w:tc>
                          <w:tcPr>
                            <w:tcW w:w="1126" w:type="dxa"/>
                            <w:tcBorders>
                              <w:top w:val="nil"/>
                              <w:left w:val="single" w:sz="8" w:space="0" w:color="auto"/>
                              <w:bottom w:val="nil"/>
                              <w:right w:val="nil"/>
                            </w:tcBorders>
                            <w:shd w:val="clear" w:color="auto" w:fill="auto"/>
                            <w:vAlign w:val="center"/>
                          </w:tcPr>
                          <w:p w14:paraId="295DF6D5" w14:textId="7CDD45B9"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5</w:t>
                            </w:r>
                          </w:p>
                        </w:tc>
                        <w:tc>
                          <w:tcPr>
                            <w:tcW w:w="1127" w:type="dxa"/>
                            <w:tcBorders>
                              <w:top w:val="nil"/>
                              <w:left w:val="nil"/>
                              <w:bottom w:val="nil"/>
                              <w:right w:val="nil"/>
                            </w:tcBorders>
                            <w:shd w:val="clear" w:color="auto" w:fill="auto"/>
                            <w:vAlign w:val="center"/>
                          </w:tcPr>
                          <w:p w14:paraId="14D323F8" w14:textId="0ED47B6C"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6</w:t>
                            </w:r>
                          </w:p>
                        </w:tc>
                        <w:tc>
                          <w:tcPr>
                            <w:tcW w:w="1127" w:type="dxa"/>
                            <w:tcBorders>
                              <w:top w:val="nil"/>
                              <w:left w:val="nil"/>
                              <w:bottom w:val="nil"/>
                              <w:right w:val="nil"/>
                            </w:tcBorders>
                            <w:shd w:val="clear" w:color="auto" w:fill="auto"/>
                            <w:vAlign w:val="center"/>
                          </w:tcPr>
                          <w:p w14:paraId="0317ABBA" w14:textId="6A8E5CFC"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105</w:t>
                            </w:r>
                          </w:p>
                        </w:tc>
                        <w:tc>
                          <w:tcPr>
                            <w:tcW w:w="1240" w:type="dxa"/>
                            <w:tcBorders>
                              <w:top w:val="nil"/>
                              <w:left w:val="nil"/>
                              <w:bottom w:val="nil"/>
                              <w:right w:val="nil"/>
                            </w:tcBorders>
                            <w:shd w:val="clear" w:color="auto" w:fill="auto"/>
                            <w:noWrap/>
                            <w:vAlign w:val="center"/>
                          </w:tcPr>
                          <w:p w14:paraId="3E23AEC0" w14:textId="1AAFDF5B"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106</w:t>
                            </w:r>
                          </w:p>
                        </w:tc>
                        <w:tc>
                          <w:tcPr>
                            <w:tcW w:w="1324" w:type="dxa"/>
                            <w:tcBorders>
                              <w:top w:val="nil"/>
                              <w:left w:val="nil"/>
                              <w:bottom w:val="nil"/>
                            </w:tcBorders>
                            <w:shd w:val="clear" w:color="auto" w:fill="auto"/>
                            <w:vAlign w:val="center"/>
                          </w:tcPr>
                          <w:p w14:paraId="79F3CDB8" w14:textId="64D17830"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111</w:t>
                            </w:r>
                          </w:p>
                        </w:tc>
                        <w:tc>
                          <w:tcPr>
                            <w:tcW w:w="283" w:type="dxa"/>
                            <w:tcBorders>
                              <w:top w:val="nil"/>
                              <w:bottom w:val="nil"/>
                              <w:right w:val="single" w:sz="4" w:space="0" w:color="auto"/>
                            </w:tcBorders>
                          </w:tcPr>
                          <w:p w14:paraId="1928181D" w14:textId="77777777" w:rsidR="00A862FE" w:rsidRPr="003B4699" w:rsidDel="00F018C3" w:rsidRDefault="00A862FE" w:rsidP="00A862FE">
                            <w:pPr>
                              <w:rPr>
                                <w:rFonts w:ascii="Calibri" w:hAnsi="Calibri" w:cs="Calibri"/>
                                <w:color w:val="000000"/>
                                <w:szCs w:val="20"/>
                                <w:lang w:eastAsia="en-GB"/>
                              </w:rPr>
                            </w:pPr>
                          </w:p>
                        </w:tc>
                      </w:tr>
                      <w:tr w:rsidR="00A862FE" w:rsidRPr="003B4699" w14:paraId="680E0108" w14:textId="77777777" w:rsidTr="00387995">
                        <w:trPr>
                          <w:trHeight w:val="309"/>
                        </w:trPr>
                        <w:tc>
                          <w:tcPr>
                            <w:tcW w:w="1126" w:type="dxa"/>
                            <w:tcBorders>
                              <w:top w:val="nil"/>
                              <w:left w:val="single" w:sz="8" w:space="0" w:color="auto"/>
                              <w:bottom w:val="single" w:sz="8" w:space="0" w:color="auto"/>
                              <w:right w:val="nil"/>
                            </w:tcBorders>
                            <w:shd w:val="clear" w:color="auto" w:fill="auto"/>
                            <w:vAlign w:val="center"/>
                          </w:tcPr>
                          <w:p w14:paraId="00FCFD6D" w14:textId="765B78D2" w:rsidR="00A862FE" w:rsidRPr="003B4699" w:rsidRDefault="00A862FE" w:rsidP="00A862FE">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112</w:t>
                            </w:r>
                          </w:p>
                        </w:tc>
                        <w:tc>
                          <w:tcPr>
                            <w:tcW w:w="1127" w:type="dxa"/>
                            <w:tcBorders>
                              <w:top w:val="nil"/>
                              <w:left w:val="nil"/>
                              <w:bottom w:val="single" w:sz="8" w:space="0" w:color="auto"/>
                              <w:right w:val="nil"/>
                            </w:tcBorders>
                            <w:shd w:val="clear" w:color="auto" w:fill="auto"/>
                            <w:vAlign w:val="center"/>
                          </w:tcPr>
                          <w:p w14:paraId="0492EF15" w14:textId="4E28693D" w:rsidR="00A862FE" w:rsidRPr="003B4699" w:rsidRDefault="00A06909" w:rsidP="00A862FE">
                            <w:pPr>
                              <w:rPr>
                                <w:rFonts w:ascii="Calibri" w:hAnsi="Calibri" w:cs="Calibri"/>
                                <w:color w:val="000000"/>
                                <w:szCs w:val="20"/>
                                <w:lang w:eastAsia="en-GB"/>
                              </w:rPr>
                            </w:pPr>
                            <w:ins w:id="335" w:author="Mini James" w:date="2022-06-29T08:21:00Z">
                              <w:r>
                                <w:rPr>
                                  <w:rFonts w:ascii="Calibri" w:hAnsi="Calibri" w:cs="Calibri"/>
                                  <w:color w:val="000000"/>
                                  <w:szCs w:val="20"/>
                                  <w:lang w:eastAsia="en-GB"/>
                                </w:rPr>
                                <w:t>LDOB117</w:t>
                              </w:r>
                            </w:ins>
                          </w:p>
                        </w:tc>
                        <w:tc>
                          <w:tcPr>
                            <w:tcW w:w="1127" w:type="dxa"/>
                            <w:tcBorders>
                              <w:top w:val="nil"/>
                              <w:left w:val="nil"/>
                              <w:bottom w:val="single" w:sz="8" w:space="0" w:color="auto"/>
                              <w:right w:val="nil"/>
                            </w:tcBorders>
                            <w:shd w:val="clear" w:color="auto" w:fill="auto"/>
                            <w:vAlign w:val="center"/>
                          </w:tcPr>
                          <w:p w14:paraId="13EA99C0" w14:textId="61F500F6" w:rsidR="00A862FE" w:rsidRPr="003B4699" w:rsidRDefault="00A06909" w:rsidP="00A862FE">
                            <w:pPr>
                              <w:rPr>
                                <w:rFonts w:ascii="Calibri" w:hAnsi="Calibri" w:cs="Calibri"/>
                                <w:color w:val="000000"/>
                                <w:szCs w:val="20"/>
                                <w:lang w:eastAsia="en-GB"/>
                              </w:rPr>
                            </w:pPr>
                            <w:ins w:id="336" w:author="Mini James" w:date="2022-06-29T08:21:00Z">
                              <w:r>
                                <w:rPr>
                                  <w:rFonts w:ascii="Calibri" w:hAnsi="Calibri" w:cs="Calibri"/>
                                  <w:color w:val="000000"/>
                                  <w:szCs w:val="20"/>
                                  <w:lang w:eastAsia="en-GB"/>
                                </w:rPr>
                                <w:t>LDOB118</w:t>
                              </w:r>
                            </w:ins>
                          </w:p>
                        </w:tc>
                        <w:tc>
                          <w:tcPr>
                            <w:tcW w:w="1240" w:type="dxa"/>
                            <w:tcBorders>
                              <w:top w:val="nil"/>
                              <w:left w:val="nil"/>
                              <w:bottom w:val="single" w:sz="8" w:space="0" w:color="auto"/>
                              <w:right w:val="nil"/>
                            </w:tcBorders>
                            <w:shd w:val="clear" w:color="auto" w:fill="auto"/>
                            <w:noWrap/>
                            <w:vAlign w:val="center"/>
                          </w:tcPr>
                          <w:p w14:paraId="2A1924AA" w14:textId="77777777" w:rsidR="00A862FE" w:rsidRPr="003B4699" w:rsidRDefault="00A862FE" w:rsidP="00A862FE">
                            <w:pPr>
                              <w:rPr>
                                <w:rFonts w:ascii="Calibri" w:hAnsi="Calibri" w:cs="Calibri"/>
                                <w:color w:val="000000"/>
                                <w:szCs w:val="20"/>
                                <w:lang w:eastAsia="en-GB"/>
                              </w:rPr>
                            </w:pPr>
                          </w:p>
                        </w:tc>
                        <w:tc>
                          <w:tcPr>
                            <w:tcW w:w="1324" w:type="dxa"/>
                            <w:tcBorders>
                              <w:top w:val="nil"/>
                              <w:left w:val="nil"/>
                              <w:bottom w:val="single" w:sz="8" w:space="0" w:color="auto"/>
                            </w:tcBorders>
                            <w:shd w:val="clear" w:color="auto" w:fill="auto"/>
                            <w:vAlign w:val="center"/>
                          </w:tcPr>
                          <w:p w14:paraId="21A05406" w14:textId="77777777" w:rsidR="00A862FE" w:rsidRPr="003B4699" w:rsidRDefault="00A862FE" w:rsidP="00A862FE">
                            <w:pPr>
                              <w:rPr>
                                <w:rFonts w:ascii="Calibri" w:hAnsi="Calibri" w:cs="Calibri"/>
                                <w:color w:val="000000"/>
                                <w:szCs w:val="20"/>
                                <w:lang w:eastAsia="en-GB"/>
                              </w:rPr>
                            </w:pPr>
                          </w:p>
                        </w:tc>
                        <w:tc>
                          <w:tcPr>
                            <w:tcW w:w="283" w:type="dxa"/>
                            <w:tcBorders>
                              <w:top w:val="nil"/>
                              <w:bottom w:val="single" w:sz="4" w:space="0" w:color="auto"/>
                              <w:right w:val="single" w:sz="4" w:space="0" w:color="auto"/>
                            </w:tcBorders>
                          </w:tcPr>
                          <w:p w14:paraId="1EC43410" w14:textId="77777777" w:rsidR="00A862FE" w:rsidRPr="003B4699" w:rsidDel="00F018C3" w:rsidRDefault="00A862FE" w:rsidP="00A862FE">
                            <w:pPr>
                              <w:rPr>
                                <w:rFonts w:ascii="Calibri" w:hAnsi="Calibri" w:cs="Calibri"/>
                                <w:color w:val="000000"/>
                                <w:szCs w:val="20"/>
                                <w:lang w:eastAsia="en-GB"/>
                              </w:rPr>
                            </w:pPr>
                          </w:p>
                        </w:tc>
                      </w:tr>
                    </w:tbl>
                    <w:p w14:paraId="74824761" w14:textId="77777777" w:rsidR="00215523" w:rsidRDefault="00215523" w:rsidP="007F0BA9"/>
                  </w:txbxContent>
                </v:textbox>
                <w10:wrap type="square" anchorx="margin"/>
              </v:shape>
            </w:pict>
          </mc:Fallback>
        </mc:AlternateContent>
      </w:r>
      <w:r w:rsidR="007509A2">
        <w:t xml:space="preserve">DPO01 – age and </w:t>
      </w:r>
      <w:r w:rsidR="00C1564A">
        <w:t>sex</w:t>
      </w:r>
      <w:r w:rsidR="007509A2">
        <w:t xml:space="preserve"> categories</w:t>
      </w:r>
      <w:bookmarkEnd w:id="331"/>
    </w:p>
    <w:bookmarkEnd w:id="332"/>
    <w:p w14:paraId="16B3EF4B" w14:textId="2279FE82" w:rsidR="007509A2" w:rsidRDefault="007509A2" w:rsidP="007509A2">
      <w:pPr>
        <w:rPr>
          <w:rFonts w:cs="Arial"/>
          <w:b/>
          <w:szCs w:val="20"/>
        </w:rPr>
      </w:pPr>
    </w:p>
    <w:tbl>
      <w:tblPr>
        <w:tblW w:w="3600" w:type="dxa"/>
        <w:tblInd w:w="-5" w:type="dxa"/>
        <w:tblLook w:val="04A0" w:firstRow="1" w:lastRow="0" w:firstColumn="1" w:lastColumn="0" w:noHBand="0" w:noVBand="1"/>
      </w:tblPr>
      <w:tblGrid>
        <w:gridCol w:w="439"/>
        <w:gridCol w:w="3200"/>
      </w:tblGrid>
      <w:tr w:rsidR="007509A2" w:rsidRPr="00CF60E6" w14:paraId="43762439" w14:textId="77777777" w:rsidTr="00396633">
        <w:trPr>
          <w:trHeight w:val="30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EFC7C5" w14:textId="77777777" w:rsidR="007509A2" w:rsidRPr="00CF60E6" w:rsidRDefault="007509A2" w:rsidP="00396633">
            <w:pPr>
              <w:jc w:val="right"/>
              <w:rPr>
                <w:rFonts w:cs="Arial"/>
                <w:color w:val="000000"/>
                <w:szCs w:val="20"/>
              </w:rPr>
            </w:pPr>
            <w:r w:rsidRPr="00CF60E6">
              <w:rPr>
                <w:rFonts w:cs="Arial"/>
                <w:color w:val="000000"/>
                <w:szCs w:val="20"/>
              </w:rPr>
              <w:t>1</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14:paraId="7CCF9AE4"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66A68A1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658813D"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200" w:type="dxa"/>
            <w:tcBorders>
              <w:top w:val="nil"/>
              <w:left w:val="nil"/>
              <w:bottom w:val="single" w:sz="4" w:space="0" w:color="auto"/>
              <w:right w:val="single" w:sz="4" w:space="0" w:color="auto"/>
            </w:tcBorders>
            <w:shd w:val="clear" w:color="auto" w:fill="auto"/>
            <w:noWrap/>
            <w:vAlign w:val="bottom"/>
            <w:hideMark/>
          </w:tcPr>
          <w:p w14:paraId="2C62D588" w14:textId="77777777" w:rsidR="007509A2" w:rsidRPr="00CF60E6" w:rsidRDefault="007509A2" w:rsidP="00396633">
            <w:pPr>
              <w:rPr>
                <w:rFonts w:cs="Arial"/>
                <w:color w:val="000000"/>
                <w:szCs w:val="20"/>
              </w:rPr>
            </w:pPr>
            <w:r w:rsidRPr="00CF60E6">
              <w:rPr>
                <w:rFonts w:cs="Arial"/>
                <w:color w:val="000000"/>
                <w:szCs w:val="20"/>
              </w:rPr>
              <w:t>Male aged 10-17 years</w:t>
            </w:r>
          </w:p>
        </w:tc>
      </w:tr>
      <w:tr w:rsidR="007509A2" w:rsidRPr="00CF60E6" w14:paraId="1F48AFC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1E0D4DDC" w14:textId="77777777" w:rsidR="007509A2" w:rsidRPr="00CF60E6" w:rsidRDefault="007509A2" w:rsidP="00396633">
            <w:pPr>
              <w:jc w:val="right"/>
              <w:rPr>
                <w:rFonts w:cs="Arial"/>
                <w:color w:val="000000"/>
                <w:szCs w:val="20"/>
              </w:rPr>
            </w:pPr>
            <w:r w:rsidRPr="00CF60E6">
              <w:rPr>
                <w:rFonts w:cs="Arial"/>
                <w:color w:val="000000"/>
                <w:szCs w:val="20"/>
              </w:rPr>
              <w:t>3</w:t>
            </w:r>
          </w:p>
        </w:tc>
        <w:tc>
          <w:tcPr>
            <w:tcW w:w="3200" w:type="dxa"/>
            <w:tcBorders>
              <w:top w:val="nil"/>
              <w:left w:val="nil"/>
              <w:bottom w:val="single" w:sz="4" w:space="0" w:color="auto"/>
              <w:right w:val="single" w:sz="4" w:space="0" w:color="auto"/>
            </w:tcBorders>
            <w:shd w:val="clear" w:color="auto" w:fill="auto"/>
            <w:noWrap/>
            <w:vAlign w:val="bottom"/>
            <w:hideMark/>
          </w:tcPr>
          <w:p w14:paraId="7F70A3CB" w14:textId="77777777" w:rsidR="007509A2" w:rsidRPr="00CF60E6" w:rsidRDefault="007509A2" w:rsidP="00396633">
            <w:pPr>
              <w:rPr>
                <w:rFonts w:cs="Arial"/>
                <w:color w:val="000000"/>
                <w:szCs w:val="20"/>
              </w:rPr>
            </w:pPr>
            <w:r w:rsidRPr="00CF60E6">
              <w:rPr>
                <w:rFonts w:cs="Arial"/>
                <w:color w:val="000000"/>
                <w:szCs w:val="20"/>
              </w:rPr>
              <w:t>Male aged 18-24 years</w:t>
            </w:r>
          </w:p>
        </w:tc>
      </w:tr>
      <w:tr w:rsidR="007509A2" w:rsidRPr="00CF60E6" w14:paraId="74B5A8C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28B9FFC" w14:textId="77777777" w:rsidR="007509A2" w:rsidRPr="00CF60E6" w:rsidRDefault="007509A2" w:rsidP="00396633">
            <w:pPr>
              <w:jc w:val="right"/>
              <w:rPr>
                <w:rFonts w:cs="Arial"/>
                <w:color w:val="000000"/>
                <w:szCs w:val="20"/>
              </w:rPr>
            </w:pPr>
            <w:r>
              <w:rPr>
                <w:rFonts w:cs="Arial"/>
                <w:color w:val="000000"/>
                <w:szCs w:val="20"/>
              </w:rPr>
              <w:t xml:space="preserve">  </w:t>
            </w:r>
            <w:r w:rsidRPr="00CF60E6">
              <w:rPr>
                <w:rFonts w:cs="Arial"/>
                <w:color w:val="000000"/>
                <w:szCs w:val="20"/>
              </w:rPr>
              <w:t>4</w:t>
            </w:r>
          </w:p>
        </w:tc>
        <w:tc>
          <w:tcPr>
            <w:tcW w:w="3200" w:type="dxa"/>
            <w:tcBorders>
              <w:top w:val="nil"/>
              <w:left w:val="nil"/>
              <w:bottom w:val="single" w:sz="4" w:space="0" w:color="auto"/>
              <w:right w:val="single" w:sz="4" w:space="0" w:color="auto"/>
            </w:tcBorders>
            <w:shd w:val="clear" w:color="auto" w:fill="auto"/>
            <w:noWrap/>
            <w:vAlign w:val="bottom"/>
            <w:hideMark/>
          </w:tcPr>
          <w:p w14:paraId="01855FB7"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53F2EE5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8199896" w14:textId="77777777" w:rsidR="007509A2" w:rsidRPr="00CF60E6" w:rsidRDefault="007509A2" w:rsidP="00396633">
            <w:pPr>
              <w:jc w:val="right"/>
              <w:rPr>
                <w:rFonts w:cs="Arial"/>
                <w:color w:val="000000"/>
                <w:szCs w:val="20"/>
              </w:rPr>
            </w:pPr>
            <w:r w:rsidRPr="00CF60E6">
              <w:rPr>
                <w:rFonts w:cs="Arial"/>
                <w:color w:val="000000"/>
                <w:szCs w:val="20"/>
              </w:rPr>
              <w:t>5</w:t>
            </w:r>
          </w:p>
        </w:tc>
        <w:tc>
          <w:tcPr>
            <w:tcW w:w="3200" w:type="dxa"/>
            <w:tcBorders>
              <w:top w:val="nil"/>
              <w:left w:val="nil"/>
              <w:bottom w:val="single" w:sz="4" w:space="0" w:color="auto"/>
              <w:right w:val="single" w:sz="4" w:space="0" w:color="auto"/>
            </w:tcBorders>
            <w:shd w:val="clear" w:color="auto" w:fill="auto"/>
            <w:noWrap/>
            <w:vAlign w:val="bottom"/>
            <w:hideMark/>
          </w:tcPr>
          <w:p w14:paraId="08FFAF40"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0BA06D4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9AF1D89" w14:textId="77777777" w:rsidR="007509A2" w:rsidRPr="00CF60E6" w:rsidRDefault="007509A2" w:rsidP="00396633">
            <w:pPr>
              <w:jc w:val="right"/>
              <w:rPr>
                <w:rFonts w:cs="Arial"/>
                <w:color w:val="000000"/>
                <w:szCs w:val="20"/>
              </w:rPr>
            </w:pPr>
            <w:r w:rsidRPr="00CF60E6">
              <w:rPr>
                <w:rFonts w:cs="Arial"/>
                <w:color w:val="000000"/>
                <w:szCs w:val="20"/>
              </w:rPr>
              <w:t>6</w:t>
            </w:r>
          </w:p>
        </w:tc>
        <w:tc>
          <w:tcPr>
            <w:tcW w:w="3200" w:type="dxa"/>
            <w:tcBorders>
              <w:top w:val="nil"/>
              <w:left w:val="nil"/>
              <w:bottom w:val="single" w:sz="4" w:space="0" w:color="auto"/>
              <w:right w:val="single" w:sz="4" w:space="0" w:color="auto"/>
            </w:tcBorders>
            <w:shd w:val="clear" w:color="auto" w:fill="auto"/>
            <w:noWrap/>
            <w:vAlign w:val="bottom"/>
            <w:hideMark/>
          </w:tcPr>
          <w:p w14:paraId="3E0CC9A4" w14:textId="77777777" w:rsidR="007509A2" w:rsidRPr="00CF60E6" w:rsidRDefault="007509A2" w:rsidP="00396633">
            <w:pPr>
              <w:rPr>
                <w:rFonts w:cs="Arial"/>
                <w:color w:val="000000"/>
                <w:szCs w:val="20"/>
              </w:rPr>
            </w:pPr>
            <w:r w:rsidRPr="00CF60E6">
              <w:rPr>
                <w:rFonts w:cs="Arial"/>
                <w:color w:val="000000"/>
                <w:szCs w:val="20"/>
              </w:rPr>
              <w:t>Male aged 45-54 years</w:t>
            </w:r>
          </w:p>
        </w:tc>
      </w:tr>
      <w:tr w:rsidR="007509A2" w:rsidRPr="00CF60E6" w14:paraId="585271B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48BED78" w14:textId="77777777" w:rsidR="007509A2" w:rsidRPr="00CF60E6" w:rsidRDefault="007509A2" w:rsidP="00396633">
            <w:pPr>
              <w:jc w:val="right"/>
              <w:rPr>
                <w:rFonts w:cs="Arial"/>
                <w:color w:val="000000"/>
                <w:szCs w:val="20"/>
              </w:rPr>
            </w:pPr>
            <w:r w:rsidRPr="00CF60E6">
              <w:rPr>
                <w:rFonts w:cs="Arial"/>
                <w:color w:val="000000"/>
                <w:szCs w:val="20"/>
              </w:rPr>
              <w:t>7</w:t>
            </w:r>
          </w:p>
        </w:tc>
        <w:tc>
          <w:tcPr>
            <w:tcW w:w="3200" w:type="dxa"/>
            <w:tcBorders>
              <w:top w:val="nil"/>
              <w:left w:val="nil"/>
              <w:bottom w:val="single" w:sz="4" w:space="0" w:color="auto"/>
              <w:right w:val="single" w:sz="4" w:space="0" w:color="auto"/>
            </w:tcBorders>
            <w:shd w:val="clear" w:color="auto" w:fill="auto"/>
            <w:noWrap/>
            <w:vAlign w:val="bottom"/>
            <w:hideMark/>
          </w:tcPr>
          <w:p w14:paraId="2721D76E" w14:textId="77777777" w:rsidR="007509A2" w:rsidRPr="00CF60E6" w:rsidRDefault="007509A2" w:rsidP="00396633">
            <w:pPr>
              <w:rPr>
                <w:rFonts w:cs="Arial"/>
                <w:color w:val="000000"/>
                <w:szCs w:val="20"/>
              </w:rPr>
            </w:pPr>
            <w:r w:rsidRPr="00CF60E6">
              <w:rPr>
                <w:rFonts w:cs="Arial"/>
                <w:color w:val="000000"/>
                <w:szCs w:val="20"/>
              </w:rPr>
              <w:t>Male aged 55-64 years</w:t>
            </w:r>
          </w:p>
        </w:tc>
      </w:tr>
      <w:tr w:rsidR="007509A2" w:rsidRPr="00CF60E6" w14:paraId="34745A1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DE0B897" w14:textId="77777777" w:rsidR="007509A2" w:rsidRPr="00CF60E6" w:rsidRDefault="007509A2" w:rsidP="00396633">
            <w:pPr>
              <w:jc w:val="right"/>
              <w:rPr>
                <w:rFonts w:cs="Arial"/>
                <w:color w:val="000000"/>
                <w:szCs w:val="20"/>
              </w:rPr>
            </w:pPr>
            <w:r w:rsidRPr="00CF60E6">
              <w:rPr>
                <w:rFonts w:cs="Arial"/>
                <w:color w:val="000000"/>
                <w:szCs w:val="20"/>
              </w:rPr>
              <w:t>8</w:t>
            </w:r>
          </w:p>
        </w:tc>
        <w:tc>
          <w:tcPr>
            <w:tcW w:w="3200" w:type="dxa"/>
            <w:tcBorders>
              <w:top w:val="nil"/>
              <w:left w:val="nil"/>
              <w:bottom w:val="single" w:sz="4" w:space="0" w:color="auto"/>
              <w:right w:val="single" w:sz="4" w:space="0" w:color="auto"/>
            </w:tcBorders>
            <w:shd w:val="clear" w:color="auto" w:fill="auto"/>
            <w:noWrap/>
            <w:vAlign w:val="bottom"/>
            <w:hideMark/>
          </w:tcPr>
          <w:p w14:paraId="61166D84" w14:textId="77777777" w:rsidR="007509A2" w:rsidRPr="00CF60E6" w:rsidRDefault="007509A2" w:rsidP="00396633">
            <w:pPr>
              <w:rPr>
                <w:rFonts w:cs="Arial"/>
                <w:color w:val="000000"/>
                <w:szCs w:val="20"/>
              </w:rPr>
            </w:pPr>
            <w:r w:rsidRPr="00CF60E6">
              <w:rPr>
                <w:rFonts w:cs="Arial"/>
                <w:color w:val="000000"/>
                <w:szCs w:val="20"/>
              </w:rPr>
              <w:t>Male aged 65-74 years</w:t>
            </w:r>
          </w:p>
        </w:tc>
      </w:tr>
      <w:tr w:rsidR="007509A2" w:rsidRPr="00CF60E6" w14:paraId="064CEE6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EB1D95B" w14:textId="77777777" w:rsidR="007509A2" w:rsidRPr="00CF60E6" w:rsidRDefault="007509A2" w:rsidP="00396633">
            <w:pPr>
              <w:jc w:val="right"/>
              <w:rPr>
                <w:rFonts w:cs="Arial"/>
                <w:color w:val="000000"/>
                <w:szCs w:val="20"/>
              </w:rPr>
            </w:pPr>
            <w:r w:rsidRPr="00CF60E6">
              <w:rPr>
                <w:rFonts w:cs="Arial"/>
                <w:color w:val="000000"/>
                <w:szCs w:val="20"/>
              </w:rPr>
              <w:t>9</w:t>
            </w:r>
          </w:p>
        </w:tc>
        <w:tc>
          <w:tcPr>
            <w:tcW w:w="3200" w:type="dxa"/>
            <w:tcBorders>
              <w:top w:val="nil"/>
              <w:left w:val="nil"/>
              <w:bottom w:val="single" w:sz="4" w:space="0" w:color="auto"/>
              <w:right w:val="single" w:sz="4" w:space="0" w:color="auto"/>
            </w:tcBorders>
            <w:shd w:val="clear" w:color="auto" w:fill="auto"/>
            <w:noWrap/>
            <w:vAlign w:val="bottom"/>
            <w:hideMark/>
          </w:tcPr>
          <w:p w14:paraId="37EC7B8F"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0596C6D7"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062838A" w14:textId="77777777" w:rsidR="007509A2" w:rsidRPr="00CF60E6" w:rsidRDefault="007509A2" w:rsidP="00396633">
            <w:pPr>
              <w:jc w:val="right"/>
              <w:rPr>
                <w:rFonts w:cs="Arial"/>
                <w:color w:val="000000"/>
                <w:szCs w:val="20"/>
              </w:rPr>
            </w:pPr>
            <w:r w:rsidRPr="00CF60E6">
              <w:rPr>
                <w:rFonts w:cs="Arial"/>
                <w:color w:val="000000"/>
                <w:szCs w:val="20"/>
              </w:rPr>
              <w:t>10</w:t>
            </w:r>
          </w:p>
        </w:tc>
        <w:tc>
          <w:tcPr>
            <w:tcW w:w="3200" w:type="dxa"/>
            <w:tcBorders>
              <w:top w:val="nil"/>
              <w:left w:val="nil"/>
              <w:bottom w:val="single" w:sz="4" w:space="0" w:color="auto"/>
              <w:right w:val="single" w:sz="4" w:space="0" w:color="auto"/>
            </w:tcBorders>
            <w:shd w:val="clear" w:color="auto" w:fill="auto"/>
            <w:noWrap/>
            <w:vAlign w:val="bottom"/>
            <w:hideMark/>
          </w:tcPr>
          <w:p w14:paraId="6E5D1FB8"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7B930A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456D64A" w14:textId="77777777" w:rsidR="007509A2" w:rsidRPr="00CF60E6" w:rsidRDefault="007509A2" w:rsidP="00396633">
            <w:pPr>
              <w:jc w:val="right"/>
              <w:rPr>
                <w:rFonts w:cs="Arial"/>
                <w:color w:val="000000"/>
                <w:szCs w:val="20"/>
              </w:rPr>
            </w:pPr>
            <w:r w:rsidRPr="00CF60E6">
              <w:rPr>
                <w:rFonts w:cs="Arial"/>
                <w:color w:val="000000"/>
                <w:szCs w:val="20"/>
              </w:rPr>
              <w:t>11</w:t>
            </w:r>
          </w:p>
        </w:tc>
        <w:tc>
          <w:tcPr>
            <w:tcW w:w="3200" w:type="dxa"/>
            <w:tcBorders>
              <w:top w:val="nil"/>
              <w:left w:val="nil"/>
              <w:bottom w:val="single" w:sz="4" w:space="0" w:color="auto"/>
              <w:right w:val="single" w:sz="4" w:space="0" w:color="auto"/>
            </w:tcBorders>
            <w:shd w:val="clear" w:color="auto" w:fill="auto"/>
            <w:noWrap/>
            <w:vAlign w:val="bottom"/>
            <w:hideMark/>
          </w:tcPr>
          <w:p w14:paraId="1267807F" w14:textId="77777777" w:rsidR="007509A2" w:rsidRPr="00CF60E6" w:rsidRDefault="007509A2" w:rsidP="00396633">
            <w:pPr>
              <w:rPr>
                <w:rFonts w:cs="Arial"/>
                <w:color w:val="000000"/>
                <w:szCs w:val="20"/>
              </w:rPr>
            </w:pPr>
            <w:r w:rsidRPr="00CF60E6">
              <w:rPr>
                <w:rFonts w:cs="Arial"/>
                <w:color w:val="000000"/>
                <w:szCs w:val="20"/>
              </w:rPr>
              <w:t>Female aged 10-17 years</w:t>
            </w:r>
          </w:p>
        </w:tc>
      </w:tr>
      <w:tr w:rsidR="007509A2" w:rsidRPr="00CF60E6" w14:paraId="703F500F"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68D1A98" w14:textId="77777777" w:rsidR="007509A2" w:rsidRPr="00CF60E6" w:rsidRDefault="007509A2" w:rsidP="00396633">
            <w:pPr>
              <w:jc w:val="right"/>
              <w:rPr>
                <w:rFonts w:cs="Arial"/>
                <w:color w:val="000000"/>
                <w:szCs w:val="20"/>
              </w:rPr>
            </w:pPr>
            <w:r w:rsidRPr="00CF60E6">
              <w:rPr>
                <w:rFonts w:cs="Arial"/>
                <w:color w:val="000000"/>
                <w:szCs w:val="20"/>
              </w:rPr>
              <w:t>12</w:t>
            </w:r>
          </w:p>
        </w:tc>
        <w:tc>
          <w:tcPr>
            <w:tcW w:w="3200" w:type="dxa"/>
            <w:tcBorders>
              <w:top w:val="nil"/>
              <w:left w:val="nil"/>
              <w:bottom w:val="single" w:sz="4" w:space="0" w:color="auto"/>
              <w:right w:val="single" w:sz="4" w:space="0" w:color="auto"/>
            </w:tcBorders>
            <w:shd w:val="clear" w:color="auto" w:fill="auto"/>
            <w:noWrap/>
            <w:vAlign w:val="bottom"/>
            <w:hideMark/>
          </w:tcPr>
          <w:p w14:paraId="6E41E01B" w14:textId="77777777" w:rsidR="007509A2" w:rsidRPr="00CF60E6" w:rsidRDefault="007509A2" w:rsidP="00396633">
            <w:pPr>
              <w:rPr>
                <w:rFonts w:cs="Arial"/>
                <w:color w:val="000000"/>
                <w:szCs w:val="20"/>
              </w:rPr>
            </w:pPr>
            <w:r w:rsidRPr="00CF60E6">
              <w:rPr>
                <w:rFonts w:cs="Arial"/>
                <w:color w:val="000000"/>
                <w:szCs w:val="20"/>
              </w:rPr>
              <w:t>Female aged 18-24 years</w:t>
            </w:r>
          </w:p>
        </w:tc>
      </w:tr>
      <w:tr w:rsidR="007509A2" w:rsidRPr="00CF60E6" w14:paraId="4CA487AE"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7EF5126" w14:textId="77777777" w:rsidR="007509A2" w:rsidRPr="00CF60E6" w:rsidRDefault="007509A2" w:rsidP="00396633">
            <w:pPr>
              <w:jc w:val="right"/>
              <w:rPr>
                <w:rFonts w:cs="Arial"/>
                <w:color w:val="000000"/>
                <w:szCs w:val="20"/>
              </w:rPr>
            </w:pPr>
            <w:r w:rsidRPr="00CF60E6">
              <w:rPr>
                <w:rFonts w:cs="Arial"/>
                <w:color w:val="000000"/>
                <w:szCs w:val="20"/>
              </w:rPr>
              <w:t>13</w:t>
            </w:r>
          </w:p>
        </w:tc>
        <w:tc>
          <w:tcPr>
            <w:tcW w:w="3200" w:type="dxa"/>
            <w:tcBorders>
              <w:top w:val="nil"/>
              <w:left w:val="nil"/>
              <w:bottom w:val="single" w:sz="4" w:space="0" w:color="auto"/>
              <w:right w:val="single" w:sz="4" w:space="0" w:color="auto"/>
            </w:tcBorders>
            <w:shd w:val="clear" w:color="auto" w:fill="auto"/>
            <w:noWrap/>
            <w:vAlign w:val="bottom"/>
            <w:hideMark/>
          </w:tcPr>
          <w:p w14:paraId="430908D4"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6D87681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EF5EFCE" w14:textId="77777777" w:rsidR="007509A2" w:rsidRPr="00CF60E6" w:rsidRDefault="007509A2" w:rsidP="00396633">
            <w:pPr>
              <w:jc w:val="right"/>
              <w:rPr>
                <w:rFonts w:cs="Arial"/>
                <w:color w:val="000000"/>
                <w:szCs w:val="20"/>
              </w:rPr>
            </w:pPr>
            <w:r w:rsidRPr="00CF60E6">
              <w:rPr>
                <w:rFonts w:cs="Arial"/>
                <w:color w:val="000000"/>
                <w:szCs w:val="20"/>
              </w:rPr>
              <w:t>14</w:t>
            </w:r>
          </w:p>
        </w:tc>
        <w:tc>
          <w:tcPr>
            <w:tcW w:w="3200" w:type="dxa"/>
            <w:tcBorders>
              <w:top w:val="nil"/>
              <w:left w:val="nil"/>
              <w:bottom w:val="single" w:sz="4" w:space="0" w:color="auto"/>
              <w:right w:val="single" w:sz="4" w:space="0" w:color="auto"/>
            </w:tcBorders>
            <w:shd w:val="clear" w:color="auto" w:fill="auto"/>
            <w:noWrap/>
            <w:vAlign w:val="bottom"/>
            <w:hideMark/>
          </w:tcPr>
          <w:p w14:paraId="1BFDAA9F"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3327252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EB1C58C" w14:textId="77777777" w:rsidR="007509A2" w:rsidRPr="00CF60E6" w:rsidRDefault="007509A2" w:rsidP="00396633">
            <w:pPr>
              <w:jc w:val="right"/>
              <w:rPr>
                <w:rFonts w:cs="Arial"/>
                <w:color w:val="000000"/>
                <w:szCs w:val="20"/>
              </w:rPr>
            </w:pPr>
            <w:r w:rsidRPr="00CF60E6">
              <w:rPr>
                <w:rFonts w:cs="Arial"/>
                <w:color w:val="000000"/>
                <w:szCs w:val="20"/>
              </w:rPr>
              <w:t>15</w:t>
            </w:r>
          </w:p>
        </w:tc>
        <w:tc>
          <w:tcPr>
            <w:tcW w:w="3200" w:type="dxa"/>
            <w:tcBorders>
              <w:top w:val="nil"/>
              <w:left w:val="nil"/>
              <w:bottom w:val="single" w:sz="4" w:space="0" w:color="auto"/>
              <w:right w:val="single" w:sz="4" w:space="0" w:color="auto"/>
            </w:tcBorders>
            <w:shd w:val="clear" w:color="auto" w:fill="auto"/>
            <w:noWrap/>
            <w:vAlign w:val="bottom"/>
            <w:hideMark/>
          </w:tcPr>
          <w:p w14:paraId="04F481E0" w14:textId="77777777" w:rsidR="007509A2" w:rsidRPr="00CF60E6" w:rsidRDefault="007509A2" w:rsidP="00396633">
            <w:pPr>
              <w:rPr>
                <w:rFonts w:cs="Arial"/>
                <w:color w:val="000000"/>
                <w:szCs w:val="20"/>
              </w:rPr>
            </w:pPr>
            <w:r w:rsidRPr="00CF60E6">
              <w:rPr>
                <w:rFonts w:cs="Arial"/>
                <w:color w:val="000000"/>
                <w:szCs w:val="20"/>
              </w:rPr>
              <w:t>Female aged 45-54 years</w:t>
            </w:r>
          </w:p>
        </w:tc>
      </w:tr>
      <w:tr w:rsidR="007509A2" w:rsidRPr="00CF60E6" w14:paraId="182EFDD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FC8F42C" w14:textId="77777777" w:rsidR="007509A2" w:rsidRPr="00CF60E6" w:rsidRDefault="007509A2" w:rsidP="00396633">
            <w:pPr>
              <w:jc w:val="right"/>
              <w:rPr>
                <w:rFonts w:cs="Arial"/>
                <w:color w:val="000000"/>
                <w:szCs w:val="20"/>
              </w:rPr>
            </w:pPr>
            <w:r w:rsidRPr="00CF60E6">
              <w:rPr>
                <w:rFonts w:cs="Arial"/>
                <w:color w:val="000000"/>
                <w:szCs w:val="20"/>
              </w:rPr>
              <w:t>16</w:t>
            </w:r>
          </w:p>
        </w:tc>
        <w:tc>
          <w:tcPr>
            <w:tcW w:w="3200" w:type="dxa"/>
            <w:tcBorders>
              <w:top w:val="nil"/>
              <w:left w:val="nil"/>
              <w:bottom w:val="single" w:sz="4" w:space="0" w:color="auto"/>
              <w:right w:val="single" w:sz="4" w:space="0" w:color="auto"/>
            </w:tcBorders>
            <w:shd w:val="clear" w:color="auto" w:fill="auto"/>
            <w:noWrap/>
            <w:vAlign w:val="bottom"/>
            <w:hideMark/>
          </w:tcPr>
          <w:p w14:paraId="5B4C463A" w14:textId="77777777" w:rsidR="007509A2" w:rsidRPr="00CF60E6" w:rsidRDefault="007509A2" w:rsidP="00396633">
            <w:pPr>
              <w:rPr>
                <w:rFonts w:cs="Arial"/>
                <w:color w:val="000000"/>
                <w:szCs w:val="20"/>
              </w:rPr>
            </w:pPr>
            <w:r w:rsidRPr="00CF60E6">
              <w:rPr>
                <w:rFonts w:cs="Arial"/>
                <w:color w:val="000000"/>
                <w:szCs w:val="20"/>
              </w:rPr>
              <w:t>Female aged 55-64 years</w:t>
            </w:r>
          </w:p>
        </w:tc>
      </w:tr>
      <w:tr w:rsidR="007509A2" w:rsidRPr="00CF60E6" w14:paraId="6F45CD88"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DCD8BC8" w14:textId="77777777" w:rsidR="007509A2" w:rsidRPr="00CF60E6" w:rsidRDefault="007509A2" w:rsidP="00396633">
            <w:pPr>
              <w:jc w:val="right"/>
              <w:rPr>
                <w:rFonts w:cs="Arial"/>
                <w:color w:val="000000"/>
                <w:szCs w:val="20"/>
              </w:rPr>
            </w:pPr>
            <w:r w:rsidRPr="00CF60E6">
              <w:rPr>
                <w:rFonts w:cs="Arial"/>
                <w:color w:val="000000"/>
                <w:szCs w:val="20"/>
              </w:rPr>
              <w:t>17</w:t>
            </w:r>
          </w:p>
        </w:tc>
        <w:tc>
          <w:tcPr>
            <w:tcW w:w="3200" w:type="dxa"/>
            <w:tcBorders>
              <w:top w:val="nil"/>
              <w:left w:val="nil"/>
              <w:bottom w:val="single" w:sz="4" w:space="0" w:color="auto"/>
              <w:right w:val="single" w:sz="4" w:space="0" w:color="auto"/>
            </w:tcBorders>
            <w:shd w:val="clear" w:color="auto" w:fill="auto"/>
            <w:noWrap/>
            <w:vAlign w:val="bottom"/>
            <w:hideMark/>
          </w:tcPr>
          <w:p w14:paraId="31784D9A" w14:textId="77777777" w:rsidR="007509A2" w:rsidRPr="00CF60E6" w:rsidRDefault="007509A2" w:rsidP="00396633">
            <w:pPr>
              <w:rPr>
                <w:rFonts w:cs="Arial"/>
                <w:color w:val="000000"/>
                <w:szCs w:val="20"/>
              </w:rPr>
            </w:pPr>
            <w:r w:rsidRPr="00CF60E6">
              <w:rPr>
                <w:rFonts w:cs="Arial"/>
                <w:color w:val="000000"/>
                <w:szCs w:val="20"/>
              </w:rPr>
              <w:t>Female aged 65-74 years</w:t>
            </w:r>
          </w:p>
        </w:tc>
      </w:tr>
      <w:tr w:rsidR="007509A2" w:rsidRPr="00CF60E6" w14:paraId="6B10111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3EACA46" w14:textId="77777777" w:rsidR="007509A2" w:rsidRPr="00CF60E6" w:rsidRDefault="007509A2" w:rsidP="00396633">
            <w:pPr>
              <w:jc w:val="right"/>
              <w:rPr>
                <w:rFonts w:cs="Arial"/>
                <w:color w:val="000000"/>
                <w:szCs w:val="20"/>
              </w:rPr>
            </w:pPr>
            <w:r w:rsidRPr="00CF60E6">
              <w:rPr>
                <w:rFonts w:cs="Arial"/>
                <w:color w:val="000000"/>
                <w:szCs w:val="20"/>
              </w:rPr>
              <w:t>18</w:t>
            </w:r>
          </w:p>
        </w:tc>
        <w:tc>
          <w:tcPr>
            <w:tcW w:w="3200" w:type="dxa"/>
            <w:tcBorders>
              <w:top w:val="nil"/>
              <w:left w:val="nil"/>
              <w:bottom w:val="single" w:sz="4" w:space="0" w:color="auto"/>
              <w:right w:val="single" w:sz="4" w:space="0" w:color="auto"/>
            </w:tcBorders>
            <w:shd w:val="clear" w:color="auto" w:fill="auto"/>
            <w:noWrap/>
            <w:vAlign w:val="bottom"/>
            <w:hideMark/>
          </w:tcPr>
          <w:p w14:paraId="415EC09D"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626B7E55" w14:textId="77777777" w:rsidR="007509A2" w:rsidRDefault="007509A2" w:rsidP="007509A2">
      <w:pPr>
        <w:rPr>
          <w:rFonts w:cs="Arial"/>
          <w:b/>
          <w:szCs w:val="20"/>
        </w:rPr>
      </w:pPr>
    </w:p>
    <w:p w14:paraId="67E9A50F" w14:textId="30022758" w:rsidR="007509A2" w:rsidRDefault="007509A2" w:rsidP="007509A2">
      <w:pPr>
        <w:pStyle w:val="Heading3"/>
      </w:pPr>
      <w:bookmarkStart w:id="337" w:name="_DPO02_–_age"/>
      <w:bookmarkStart w:id="338" w:name="_DPO02_–_age_1"/>
      <w:bookmarkStart w:id="339" w:name="_Toc107903276"/>
      <w:bookmarkStart w:id="340" w:name="DPO02"/>
      <w:bookmarkEnd w:id="337"/>
      <w:bookmarkEnd w:id="338"/>
      <w:r>
        <w:lastRenderedPageBreak/>
        <w:t xml:space="preserve">DPO02 – age and </w:t>
      </w:r>
      <w:r w:rsidR="00C1564A">
        <w:t>sex</w:t>
      </w:r>
      <w:r>
        <w:t xml:space="preserve"> categories</w:t>
      </w:r>
      <w:bookmarkEnd w:id="339"/>
    </w:p>
    <w:p w14:paraId="096E2C9C" w14:textId="6AE327B6" w:rsidR="007509A2" w:rsidRPr="00D3412D" w:rsidRDefault="00E814D3" w:rsidP="007509A2">
      <w:r w:rsidRPr="008E07FF">
        <w:rPr>
          <w:rFonts w:cs="Arial"/>
          <w:b/>
          <w:noProof/>
          <w:szCs w:val="20"/>
        </w:rPr>
        <mc:AlternateContent>
          <mc:Choice Requires="wps">
            <w:drawing>
              <wp:anchor distT="45720" distB="45720" distL="114300" distR="114300" simplePos="0" relativeHeight="251658241" behindDoc="1" locked="0" layoutInCell="1" allowOverlap="1" wp14:anchorId="32E5E301" wp14:editId="2F60AA48">
                <wp:simplePos x="0" y="0"/>
                <wp:positionH relativeFrom="page">
                  <wp:posOffset>3990975</wp:posOffset>
                </wp:positionH>
                <wp:positionV relativeFrom="paragraph">
                  <wp:posOffset>1731645</wp:posOffset>
                </wp:positionV>
                <wp:extent cx="4576445" cy="1952625"/>
                <wp:effectExtent l="0" t="0" r="14605" b="2857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195262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5EAA10DB" w14:textId="3D32CC51" w:rsidR="00215523" w:rsidRPr="00C74F16" w:rsidRDefault="00215523" w:rsidP="00E45FE8">
                            <w:r w:rsidRPr="00C74F16">
                              <w:t xml:space="preserve">These </w:t>
                            </w:r>
                            <w:r w:rsidRPr="00C74F16">
                              <w:rPr>
                                <w:b/>
                              </w:rPr>
                              <w:t>indicators</w:t>
                            </w:r>
                            <w:r w:rsidRPr="00C74F16">
                              <w:t xml:space="preserve"> use this age and </w:t>
                            </w:r>
                            <w:r>
                              <w:t>sex</w:t>
                            </w:r>
                            <w:r w:rsidRPr="00C74F16">
                              <w:t xml:space="preserve"> break down</w:t>
                            </w:r>
                          </w:p>
                          <w:p w14:paraId="3D5595B3" w14:textId="77777777" w:rsidR="00215523" w:rsidRPr="00C74F16" w:rsidRDefault="00215523"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86"/>
                              <w:gridCol w:w="1586"/>
                              <w:gridCol w:w="1845"/>
                              <w:gridCol w:w="1843"/>
                            </w:tblGrid>
                            <w:tr w:rsidR="00A862FE" w:rsidRPr="00E45FE8" w14:paraId="42E06B6C" w14:textId="77777777" w:rsidTr="00524C86">
                              <w:tc>
                                <w:tcPr>
                                  <w:tcW w:w="1586" w:type="dxa"/>
                                </w:tcPr>
                                <w:p w14:paraId="175CBC56" w14:textId="77777777" w:rsidR="00215523" w:rsidRPr="00C74F16" w:rsidRDefault="00215523" w:rsidP="008E07FF">
                                  <w:pPr>
                                    <w:rPr>
                                      <w:rFonts w:ascii="Calibri" w:hAnsi="Calibri" w:cs="Calibri"/>
                                    </w:rPr>
                                  </w:pPr>
                                  <w:r w:rsidRPr="00C74F16">
                                    <w:rPr>
                                      <w:rFonts w:ascii="Calibri" w:hAnsi="Calibri" w:cs="Calibri"/>
                                    </w:rPr>
                                    <w:t>LDOB001</w:t>
                                  </w:r>
                                </w:p>
                              </w:tc>
                              <w:tc>
                                <w:tcPr>
                                  <w:tcW w:w="1586" w:type="dxa"/>
                                </w:tcPr>
                                <w:p w14:paraId="5BB1ED95" w14:textId="77777777" w:rsidR="00215523" w:rsidRPr="00C74F16" w:rsidRDefault="00215523" w:rsidP="008E07FF">
                                  <w:pPr>
                                    <w:rPr>
                                      <w:rFonts w:ascii="Calibri" w:hAnsi="Calibri" w:cs="Calibri"/>
                                    </w:rPr>
                                  </w:pPr>
                                  <w:r w:rsidRPr="00C74F16">
                                    <w:rPr>
                                      <w:rFonts w:ascii="Calibri" w:hAnsi="Calibri" w:cs="Calibri"/>
                                    </w:rPr>
                                    <w:t>LDOB002</w:t>
                                  </w:r>
                                </w:p>
                              </w:tc>
                              <w:tc>
                                <w:tcPr>
                                  <w:tcW w:w="1845" w:type="dxa"/>
                                </w:tcPr>
                                <w:p w14:paraId="53F44BC3" w14:textId="2C59670C" w:rsidR="00215523" w:rsidRPr="00C74F16" w:rsidRDefault="00215523" w:rsidP="008E07FF">
                                  <w:pPr>
                                    <w:rPr>
                                      <w:rFonts w:ascii="Calibri" w:hAnsi="Calibri" w:cs="Calibri"/>
                                    </w:rPr>
                                  </w:pPr>
                                  <w:r w:rsidRPr="00C74F16">
                                    <w:rPr>
                                      <w:rFonts w:ascii="Calibri" w:hAnsi="Calibri" w:cs="Calibri"/>
                                    </w:rPr>
                                    <w:t>LDOB004</w:t>
                                  </w:r>
                                </w:p>
                              </w:tc>
                              <w:tc>
                                <w:tcPr>
                                  <w:tcW w:w="1843" w:type="dxa"/>
                                </w:tcPr>
                                <w:p w14:paraId="5E0B617D" w14:textId="7CD2FB9E" w:rsidR="00215523" w:rsidRPr="00C74F16" w:rsidRDefault="00215523" w:rsidP="008E07FF">
                                  <w:pPr>
                                    <w:rPr>
                                      <w:rFonts w:ascii="Calibri" w:hAnsi="Calibri" w:cs="Calibri"/>
                                    </w:rPr>
                                  </w:pPr>
                                  <w:r w:rsidRPr="00C74F16">
                                    <w:rPr>
                                      <w:rFonts w:ascii="Calibri" w:hAnsi="Calibri" w:cs="Calibri"/>
                                    </w:rPr>
                                    <w:t>LDOB021</w:t>
                                  </w:r>
                                </w:p>
                              </w:tc>
                            </w:tr>
                            <w:tr w:rsidR="00A862FE" w:rsidRPr="009D0C0F" w14:paraId="2C235A33" w14:textId="77777777" w:rsidTr="00524C86">
                              <w:tc>
                                <w:tcPr>
                                  <w:tcW w:w="1586" w:type="dxa"/>
                                </w:tcPr>
                                <w:p w14:paraId="3685DEC8" w14:textId="7015948E" w:rsidR="00215523" w:rsidRPr="00C74F16" w:rsidRDefault="00215523" w:rsidP="00C74F16">
                                  <w:pPr>
                                    <w:rPr>
                                      <w:rFonts w:ascii="Calibri" w:hAnsi="Calibri" w:cs="Calibri"/>
                                    </w:rPr>
                                  </w:pPr>
                                  <w:r w:rsidRPr="00C74F16">
                                    <w:rPr>
                                      <w:rFonts w:ascii="Calibri" w:hAnsi="Calibri" w:cs="Calibri"/>
                                    </w:rPr>
                                    <w:t>LDOB022</w:t>
                                  </w:r>
                                </w:p>
                              </w:tc>
                              <w:tc>
                                <w:tcPr>
                                  <w:tcW w:w="1586" w:type="dxa"/>
                                </w:tcPr>
                                <w:p w14:paraId="48C0829C" w14:textId="6077955D" w:rsidR="00215523" w:rsidRPr="00C74F16" w:rsidRDefault="00215523" w:rsidP="00C74F16">
                                  <w:pPr>
                                    <w:rPr>
                                      <w:rFonts w:ascii="Calibri" w:hAnsi="Calibri" w:cs="Calibri"/>
                                    </w:rPr>
                                  </w:pPr>
                                </w:p>
                              </w:tc>
                              <w:tc>
                                <w:tcPr>
                                  <w:tcW w:w="1845" w:type="dxa"/>
                                </w:tcPr>
                                <w:p w14:paraId="1C5F805A" w14:textId="66A9F1AA" w:rsidR="00215523" w:rsidRPr="00C74F16" w:rsidRDefault="00215523" w:rsidP="00C74F16">
                                  <w:pPr>
                                    <w:rPr>
                                      <w:rFonts w:ascii="Calibri" w:hAnsi="Calibri" w:cs="Calibri"/>
                                    </w:rPr>
                                  </w:pPr>
                                </w:p>
                              </w:tc>
                              <w:tc>
                                <w:tcPr>
                                  <w:tcW w:w="1843" w:type="dxa"/>
                                </w:tcPr>
                                <w:p w14:paraId="16CBC2D5" w14:textId="2E50AE39" w:rsidR="00215523" w:rsidRPr="009D0C0F" w:rsidRDefault="00215523" w:rsidP="00C74F16">
                                  <w:pPr>
                                    <w:rPr>
                                      <w:rFonts w:ascii="Calibri" w:hAnsi="Calibri" w:cs="Calibri"/>
                                    </w:rPr>
                                  </w:pPr>
                                  <w:r>
                                    <w:rPr>
                                      <w:rFonts w:ascii="Calibri" w:hAnsi="Calibri" w:cs="Calibri"/>
                                    </w:rPr>
                                    <w:t>LDOB079</w:t>
                                  </w:r>
                                </w:p>
                              </w:tc>
                            </w:tr>
                            <w:tr w:rsidR="00A862FE" w:rsidRPr="009D0C0F" w14:paraId="716EEC76" w14:textId="77777777" w:rsidTr="00524C86">
                              <w:tc>
                                <w:tcPr>
                                  <w:tcW w:w="1586" w:type="dxa"/>
                                </w:tcPr>
                                <w:p w14:paraId="6DD05D53" w14:textId="3885182A" w:rsidR="00215523" w:rsidRPr="00C74F16" w:rsidRDefault="00215523" w:rsidP="00C74F16">
                                  <w:pPr>
                                    <w:rPr>
                                      <w:rFonts w:ascii="Calibri" w:hAnsi="Calibri" w:cs="Calibri"/>
                                    </w:rPr>
                                  </w:pPr>
                                  <w:r>
                                    <w:rPr>
                                      <w:rFonts w:ascii="Calibri" w:hAnsi="Calibri" w:cs="Calibri"/>
                                    </w:rPr>
                                    <w:t>LDOB080</w:t>
                                  </w:r>
                                </w:p>
                              </w:tc>
                              <w:tc>
                                <w:tcPr>
                                  <w:tcW w:w="1586" w:type="dxa"/>
                                </w:tcPr>
                                <w:p w14:paraId="6D9929FE" w14:textId="3589CA4A" w:rsidR="00215523" w:rsidRPr="00C74F16" w:rsidRDefault="00960267" w:rsidP="00C74F16">
                                  <w:pPr>
                                    <w:rPr>
                                      <w:rFonts w:ascii="Calibri" w:hAnsi="Calibri" w:cs="Calibri"/>
                                    </w:rPr>
                                  </w:pPr>
                                  <w:r>
                                    <w:rPr>
                                      <w:rFonts w:ascii="Calibri" w:hAnsi="Calibri" w:cs="Calibri"/>
                                    </w:rPr>
                                    <w:t>LDOB097</w:t>
                                  </w:r>
                                </w:p>
                              </w:tc>
                              <w:tc>
                                <w:tcPr>
                                  <w:tcW w:w="1845" w:type="dxa"/>
                                </w:tcPr>
                                <w:p w14:paraId="27ECE465" w14:textId="2BE1AE58" w:rsidR="00215523" w:rsidRPr="00C74F16" w:rsidRDefault="001A1BFC" w:rsidP="00C74F16">
                                  <w:pPr>
                                    <w:rPr>
                                      <w:rFonts w:ascii="Calibri" w:hAnsi="Calibri" w:cs="Calibri"/>
                                    </w:rPr>
                                  </w:pPr>
                                  <w:r>
                                    <w:rPr>
                                      <w:rFonts w:ascii="Calibri" w:hAnsi="Calibri" w:cs="Calibri"/>
                                    </w:rPr>
                                    <w:t>LDOB098</w:t>
                                  </w:r>
                                </w:p>
                              </w:tc>
                              <w:tc>
                                <w:tcPr>
                                  <w:tcW w:w="1843" w:type="dxa"/>
                                </w:tcPr>
                                <w:p w14:paraId="4602B88E" w14:textId="37125868" w:rsidR="00215523" w:rsidRDefault="00A72302" w:rsidP="00C74F16">
                                  <w:pPr>
                                    <w:rPr>
                                      <w:rFonts w:ascii="Calibri" w:hAnsi="Calibri" w:cs="Calibri"/>
                                    </w:rPr>
                                  </w:pPr>
                                  <w:r>
                                    <w:rPr>
                                      <w:rFonts w:ascii="Calibri" w:hAnsi="Calibri" w:cs="Calibri"/>
                                    </w:rPr>
                                    <w:t>LDOB099</w:t>
                                  </w:r>
                                </w:p>
                              </w:tc>
                            </w:tr>
                            <w:tr w:rsidR="00A72302" w:rsidRPr="009D0C0F" w14:paraId="5CEF48BC" w14:textId="77777777" w:rsidTr="00524C86">
                              <w:tc>
                                <w:tcPr>
                                  <w:tcW w:w="1586" w:type="dxa"/>
                                </w:tcPr>
                                <w:p w14:paraId="2DE2DBA9" w14:textId="219D98EA" w:rsidR="00A72302" w:rsidRDefault="00A72302" w:rsidP="00C74F16">
                                  <w:pPr>
                                    <w:rPr>
                                      <w:rFonts w:ascii="Calibri" w:hAnsi="Calibri" w:cs="Calibri"/>
                                    </w:rPr>
                                  </w:pPr>
                                  <w:r>
                                    <w:rPr>
                                      <w:rFonts w:ascii="Calibri" w:hAnsi="Calibri" w:cs="Calibri"/>
                                    </w:rPr>
                                    <w:t>LDOB100</w:t>
                                  </w:r>
                                </w:p>
                              </w:tc>
                              <w:tc>
                                <w:tcPr>
                                  <w:tcW w:w="1586" w:type="dxa"/>
                                </w:tcPr>
                                <w:p w14:paraId="7311B064" w14:textId="5A6F45C0" w:rsidR="00A72302" w:rsidRDefault="00C754DA" w:rsidP="00C74F16">
                                  <w:pPr>
                                    <w:rPr>
                                      <w:rFonts w:ascii="Calibri" w:hAnsi="Calibri" w:cs="Calibri"/>
                                    </w:rPr>
                                  </w:pPr>
                                  <w:r>
                                    <w:rPr>
                                      <w:rFonts w:ascii="Calibri" w:hAnsi="Calibri" w:cs="Calibri"/>
                                    </w:rPr>
                                    <w:t>LDOB101</w:t>
                                  </w:r>
                                </w:p>
                              </w:tc>
                              <w:tc>
                                <w:tcPr>
                                  <w:tcW w:w="1845" w:type="dxa"/>
                                </w:tcPr>
                                <w:p w14:paraId="08A8EFE8" w14:textId="6A237946" w:rsidR="00A72302" w:rsidRDefault="00C754DA" w:rsidP="00C74F16">
                                  <w:pPr>
                                    <w:rPr>
                                      <w:rFonts w:ascii="Calibri" w:hAnsi="Calibri" w:cs="Calibri"/>
                                    </w:rPr>
                                  </w:pPr>
                                  <w:r>
                                    <w:rPr>
                                      <w:rFonts w:ascii="Calibri" w:hAnsi="Calibri" w:cs="Calibri"/>
                                    </w:rPr>
                                    <w:t>LDOB102</w:t>
                                  </w:r>
                                </w:p>
                              </w:tc>
                              <w:tc>
                                <w:tcPr>
                                  <w:tcW w:w="1843" w:type="dxa"/>
                                </w:tcPr>
                                <w:p w14:paraId="54084942" w14:textId="2FB720F7" w:rsidR="00A72302" w:rsidRDefault="00071BDE" w:rsidP="00C74F16">
                                  <w:pPr>
                                    <w:rPr>
                                      <w:rFonts w:ascii="Calibri" w:hAnsi="Calibri" w:cs="Calibri"/>
                                    </w:rPr>
                                  </w:pPr>
                                  <w:r>
                                    <w:rPr>
                                      <w:rFonts w:ascii="Calibri" w:hAnsi="Calibri" w:cs="Calibri"/>
                                    </w:rPr>
                                    <w:t>LDOB103</w:t>
                                  </w:r>
                                </w:p>
                              </w:tc>
                            </w:tr>
                            <w:tr w:rsidR="00071BDE" w:rsidRPr="009D0C0F" w14:paraId="652E3250" w14:textId="77777777" w:rsidTr="00524C86">
                              <w:tc>
                                <w:tcPr>
                                  <w:tcW w:w="1586" w:type="dxa"/>
                                </w:tcPr>
                                <w:p w14:paraId="491106F3" w14:textId="6611AF73" w:rsidR="00071BDE" w:rsidRDefault="00461A69" w:rsidP="00C74F16">
                                  <w:pPr>
                                    <w:rPr>
                                      <w:rFonts w:ascii="Calibri" w:hAnsi="Calibri" w:cs="Calibri"/>
                                    </w:rPr>
                                  </w:pPr>
                                  <w:r>
                                    <w:rPr>
                                      <w:rFonts w:ascii="Calibri" w:hAnsi="Calibri" w:cs="Calibri"/>
                                    </w:rPr>
                                    <w:t>LDOB104</w:t>
                                  </w:r>
                                </w:p>
                              </w:tc>
                              <w:tc>
                                <w:tcPr>
                                  <w:tcW w:w="1586" w:type="dxa"/>
                                </w:tcPr>
                                <w:p w14:paraId="2D446AC6" w14:textId="0262796B" w:rsidR="00071BDE" w:rsidRDefault="00AE3CCB" w:rsidP="00C74F16">
                                  <w:pPr>
                                    <w:rPr>
                                      <w:rFonts w:ascii="Calibri" w:hAnsi="Calibri" w:cs="Calibri"/>
                                    </w:rPr>
                                  </w:pPr>
                                  <w:r>
                                    <w:rPr>
                                      <w:rFonts w:ascii="Calibri" w:hAnsi="Calibri" w:cs="Calibri"/>
                                    </w:rPr>
                                    <w:t>LDOB107</w:t>
                                  </w:r>
                                </w:p>
                              </w:tc>
                              <w:tc>
                                <w:tcPr>
                                  <w:tcW w:w="1845" w:type="dxa"/>
                                </w:tcPr>
                                <w:p w14:paraId="34C1073F" w14:textId="4B77E885" w:rsidR="00071BDE" w:rsidRDefault="00AE3CCB" w:rsidP="00C74F16">
                                  <w:pPr>
                                    <w:rPr>
                                      <w:rFonts w:ascii="Calibri" w:hAnsi="Calibri" w:cs="Calibri"/>
                                    </w:rPr>
                                  </w:pPr>
                                  <w:r>
                                    <w:rPr>
                                      <w:rFonts w:ascii="Calibri" w:hAnsi="Calibri" w:cs="Calibri"/>
                                    </w:rPr>
                                    <w:t>LDOB108</w:t>
                                  </w:r>
                                </w:p>
                              </w:tc>
                              <w:tc>
                                <w:tcPr>
                                  <w:tcW w:w="1843" w:type="dxa"/>
                                </w:tcPr>
                                <w:p w14:paraId="6C3FC324" w14:textId="3C1652B3" w:rsidR="00071BDE" w:rsidRDefault="00F0797A" w:rsidP="00C74F16">
                                  <w:pPr>
                                    <w:rPr>
                                      <w:rFonts w:ascii="Calibri" w:hAnsi="Calibri" w:cs="Calibri"/>
                                    </w:rPr>
                                  </w:pPr>
                                  <w:r>
                                    <w:rPr>
                                      <w:rFonts w:ascii="Calibri" w:hAnsi="Calibri" w:cs="Calibri"/>
                                    </w:rPr>
                                    <w:t>LDOB109</w:t>
                                  </w:r>
                                </w:p>
                              </w:tc>
                            </w:tr>
                            <w:tr w:rsidR="00F0797A" w:rsidRPr="009D0C0F" w14:paraId="1A2BC75F" w14:textId="77777777" w:rsidTr="00524C86">
                              <w:tc>
                                <w:tcPr>
                                  <w:tcW w:w="1586" w:type="dxa"/>
                                </w:tcPr>
                                <w:p w14:paraId="2E64397F" w14:textId="65E8A061" w:rsidR="00F0797A" w:rsidRDefault="003E5F16" w:rsidP="00C74F16">
                                  <w:pPr>
                                    <w:rPr>
                                      <w:rFonts w:ascii="Calibri" w:hAnsi="Calibri" w:cs="Calibri"/>
                                    </w:rPr>
                                  </w:pPr>
                                  <w:r>
                                    <w:rPr>
                                      <w:rFonts w:ascii="Calibri" w:hAnsi="Calibri" w:cs="Calibri"/>
                                    </w:rPr>
                                    <w:t>LDOB110</w:t>
                                  </w:r>
                                </w:p>
                              </w:tc>
                              <w:tc>
                                <w:tcPr>
                                  <w:tcW w:w="1586" w:type="dxa"/>
                                </w:tcPr>
                                <w:p w14:paraId="55FE8E6F" w14:textId="385AFC96" w:rsidR="00F0797A" w:rsidRDefault="00A862FE" w:rsidP="00C74F16">
                                  <w:pPr>
                                    <w:rPr>
                                      <w:rFonts w:ascii="Calibri" w:hAnsi="Calibri" w:cs="Calibri"/>
                                    </w:rPr>
                                  </w:pPr>
                                  <w:r>
                                    <w:rPr>
                                      <w:rFonts w:ascii="Calibri" w:hAnsi="Calibri" w:cs="Calibri"/>
                                    </w:rPr>
                                    <w:t>LDOB</w:t>
                                  </w:r>
                                  <w:r w:rsidR="00D67B07">
                                    <w:rPr>
                                      <w:rFonts w:ascii="Calibri" w:hAnsi="Calibri" w:cs="Calibri"/>
                                    </w:rPr>
                                    <w:t>113</w:t>
                                  </w:r>
                                </w:p>
                              </w:tc>
                              <w:tc>
                                <w:tcPr>
                                  <w:tcW w:w="1845" w:type="dxa"/>
                                </w:tcPr>
                                <w:p w14:paraId="21AB153D" w14:textId="1FEB8AAD" w:rsidR="00F0797A" w:rsidRDefault="00D67B07" w:rsidP="00C74F16">
                                  <w:pPr>
                                    <w:rPr>
                                      <w:rFonts w:ascii="Calibri" w:hAnsi="Calibri" w:cs="Calibri"/>
                                    </w:rPr>
                                  </w:pPr>
                                  <w:r>
                                    <w:rPr>
                                      <w:rFonts w:ascii="Calibri" w:hAnsi="Calibri" w:cs="Calibri"/>
                                    </w:rPr>
                                    <w:t>LDOB114</w:t>
                                  </w:r>
                                </w:p>
                              </w:tc>
                              <w:tc>
                                <w:tcPr>
                                  <w:tcW w:w="1843" w:type="dxa"/>
                                </w:tcPr>
                                <w:p w14:paraId="3B5A81A1" w14:textId="11B21F7F" w:rsidR="00FB3C47" w:rsidRDefault="00FB3C47" w:rsidP="00A06909">
                                  <w:pPr>
                                    <w:rPr>
                                      <w:rFonts w:ascii="Calibri" w:hAnsi="Calibri" w:cs="Calibri"/>
                                    </w:rPr>
                                  </w:pPr>
                                  <w:ins w:id="341" w:author="Mini James" w:date="2022-06-29T08:10:00Z">
                                    <w:r>
                                      <w:rPr>
                                        <w:rFonts w:ascii="Calibri" w:hAnsi="Calibri" w:cs="Calibri"/>
                                      </w:rPr>
                                      <w:t>LDOB115</w:t>
                                    </w:r>
                                  </w:ins>
                                </w:p>
                              </w:tc>
                            </w:tr>
                            <w:tr w:rsidR="00524C86" w:rsidRPr="009D0C0F" w14:paraId="6095B5FA" w14:textId="77777777" w:rsidTr="00524C86">
                              <w:trPr>
                                <w:trHeight w:val="405"/>
                              </w:trPr>
                              <w:tc>
                                <w:tcPr>
                                  <w:tcW w:w="1586" w:type="dxa"/>
                                </w:tcPr>
                                <w:p w14:paraId="22545B51" w14:textId="01F82119" w:rsidR="00524C86" w:rsidRDefault="00524C86" w:rsidP="00C74F16">
                                  <w:pPr>
                                    <w:rPr>
                                      <w:rFonts w:ascii="Calibri" w:hAnsi="Calibri" w:cs="Calibri"/>
                                    </w:rPr>
                                  </w:pPr>
                                  <w:ins w:id="342" w:author="Mini James" w:date="2022-06-29T08:16:00Z">
                                    <w:r>
                                      <w:rPr>
                                        <w:rFonts w:ascii="Calibri" w:hAnsi="Calibri" w:cs="Calibri"/>
                                      </w:rPr>
                                      <w:t>LDOB116</w:t>
                                    </w:r>
                                  </w:ins>
                                </w:p>
                              </w:tc>
                              <w:tc>
                                <w:tcPr>
                                  <w:tcW w:w="1586" w:type="dxa"/>
                                </w:tcPr>
                                <w:p w14:paraId="193FE7B4" w14:textId="77777777" w:rsidR="00524C86" w:rsidRDefault="00524C86" w:rsidP="00C74F16">
                                  <w:pPr>
                                    <w:rPr>
                                      <w:rFonts w:ascii="Calibri" w:hAnsi="Calibri" w:cs="Calibri"/>
                                    </w:rPr>
                                  </w:pPr>
                                </w:p>
                              </w:tc>
                              <w:tc>
                                <w:tcPr>
                                  <w:tcW w:w="1845" w:type="dxa"/>
                                </w:tcPr>
                                <w:p w14:paraId="43A89D7C" w14:textId="77777777" w:rsidR="00524C86" w:rsidRDefault="00524C86" w:rsidP="00C74F16">
                                  <w:pPr>
                                    <w:rPr>
                                      <w:rFonts w:ascii="Calibri" w:hAnsi="Calibri" w:cs="Calibri"/>
                                    </w:rPr>
                                  </w:pPr>
                                </w:p>
                              </w:tc>
                              <w:tc>
                                <w:tcPr>
                                  <w:tcW w:w="1843" w:type="dxa"/>
                                </w:tcPr>
                                <w:p w14:paraId="36AE879F" w14:textId="77777777" w:rsidR="00524C86" w:rsidRDefault="00524C86" w:rsidP="00C74F16">
                                  <w:pPr>
                                    <w:rPr>
                                      <w:rFonts w:ascii="Calibri" w:hAnsi="Calibri" w:cs="Calibri"/>
                                    </w:rPr>
                                  </w:pPr>
                                </w:p>
                              </w:tc>
                            </w:tr>
                          </w:tbl>
                          <w:p w14:paraId="63480EF2" w14:textId="77777777" w:rsidR="00215523" w:rsidRDefault="00215523" w:rsidP="00E45FE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E5E301" id="_x0000_s1027" type="#_x0000_t202" style="position:absolute;margin-left:314.25pt;margin-top:136.35pt;width:360.35pt;height:153.75pt;z-index:-251658239;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" fillcolor="#fafcfc [3201]" strokecolor="#b0aab0 [3209]" strokeweight="2pt">
                <v:textbox>
                  <w:txbxContent>
                    <w:p w14:paraId="5EAA10DB" w14:textId="3D32CC51" w:rsidR="00215523" w:rsidRPr="00C74F16" w:rsidRDefault="00215523" w:rsidP="00E45FE8">
                      <w:r w:rsidRPr="00C74F16">
                        <w:t xml:space="preserve">These </w:t>
                      </w:r>
                      <w:r w:rsidRPr="00C74F16">
                        <w:rPr>
                          <w:b/>
                        </w:rPr>
                        <w:t>indicators</w:t>
                      </w:r>
                      <w:r w:rsidRPr="00C74F16">
                        <w:t xml:space="preserve"> use this age and </w:t>
                      </w:r>
                      <w:r>
                        <w:t>sex</w:t>
                      </w:r>
                      <w:r w:rsidRPr="00C74F16">
                        <w:t xml:space="preserve"> break down</w:t>
                      </w:r>
                    </w:p>
                    <w:p w14:paraId="3D5595B3" w14:textId="77777777" w:rsidR="00215523" w:rsidRPr="00C74F16" w:rsidRDefault="00215523"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86"/>
                        <w:gridCol w:w="1586"/>
                        <w:gridCol w:w="1845"/>
                        <w:gridCol w:w="1843"/>
                      </w:tblGrid>
                      <w:tr w:rsidR="00A862FE" w:rsidRPr="00E45FE8" w14:paraId="42E06B6C" w14:textId="77777777" w:rsidTr="00524C86">
                        <w:tc>
                          <w:tcPr>
                            <w:tcW w:w="1586" w:type="dxa"/>
                          </w:tcPr>
                          <w:p w14:paraId="175CBC56" w14:textId="77777777" w:rsidR="00215523" w:rsidRPr="00C74F16" w:rsidRDefault="00215523" w:rsidP="008E07FF">
                            <w:pPr>
                              <w:rPr>
                                <w:rFonts w:ascii="Calibri" w:hAnsi="Calibri" w:cs="Calibri"/>
                              </w:rPr>
                            </w:pPr>
                            <w:r w:rsidRPr="00C74F16">
                              <w:rPr>
                                <w:rFonts w:ascii="Calibri" w:hAnsi="Calibri" w:cs="Calibri"/>
                              </w:rPr>
                              <w:t>LDOB001</w:t>
                            </w:r>
                          </w:p>
                        </w:tc>
                        <w:tc>
                          <w:tcPr>
                            <w:tcW w:w="1586" w:type="dxa"/>
                          </w:tcPr>
                          <w:p w14:paraId="5BB1ED95" w14:textId="77777777" w:rsidR="00215523" w:rsidRPr="00C74F16" w:rsidRDefault="00215523" w:rsidP="008E07FF">
                            <w:pPr>
                              <w:rPr>
                                <w:rFonts w:ascii="Calibri" w:hAnsi="Calibri" w:cs="Calibri"/>
                              </w:rPr>
                            </w:pPr>
                            <w:r w:rsidRPr="00C74F16">
                              <w:rPr>
                                <w:rFonts w:ascii="Calibri" w:hAnsi="Calibri" w:cs="Calibri"/>
                              </w:rPr>
                              <w:t>LDOB002</w:t>
                            </w:r>
                          </w:p>
                        </w:tc>
                        <w:tc>
                          <w:tcPr>
                            <w:tcW w:w="1845" w:type="dxa"/>
                          </w:tcPr>
                          <w:p w14:paraId="53F44BC3" w14:textId="2C59670C" w:rsidR="00215523" w:rsidRPr="00C74F16" w:rsidRDefault="00215523" w:rsidP="008E07FF">
                            <w:pPr>
                              <w:rPr>
                                <w:rFonts w:ascii="Calibri" w:hAnsi="Calibri" w:cs="Calibri"/>
                              </w:rPr>
                            </w:pPr>
                            <w:r w:rsidRPr="00C74F16">
                              <w:rPr>
                                <w:rFonts w:ascii="Calibri" w:hAnsi="Calibri" w:cs="Calibri"/>
                              </w:rPr>
                              <w:t>LDOB004</w:t>
                            </w:r>
                          </w:p>
                        </w:tc>
                        <w:tc>
                          <w:tcPr>
                            <w:tcW w:w="1843" w:type="dxa"/>
                          </w:tcPr>
                          <w:p w14:paraId="5E0B617D" w14:textId="7CD2FB9E" w:rsidR="00215523" w:rsidRPr="00C74F16" w:rsidRDefault="00215523" w:rsidP="008E07FF">
                            <w:pPr>
                              <w:rPr>
                                <w:rFonts w:ascii="Calibri" w:hAnsi="Calibri" w:cs="Calibri"/>
                              </w:rPr>
                            </w:pPr>
                            <w:r w:rsidRPr="00C74F16">
                              <w:rPr>
                                <w:rFonts w:ascii="Calibri" w:hAnsi="Calibri" w:cs="Calibri"/>
                              </w:rPr>
                              <w:t>LDOB021</w:t>
                            </w:r>
                          </w:p>
                        </w:tc>
                      </w:tr>
                      <w:tr w:rsidR="00A862FE" w:rsidRPr="009D0C0F" w14:paraId="2C235A33" w14:textId="77777777" w:rsidTr="00524C86">
                        <w:tc>
                          <w:tcPr>
                            <w:tcW w:w="1586" w:type="dxa"/>
                          </w:tcPr>
                          <w:p w14:paraId="3685DEC8" w14:textId="7015948E" w:rsidR="00215523" w:rsidRPr="00C74F16" w:rsidRDefault="00215523" w:rsidP="00C74F16">
                            <w:pPr>
                              <w:rPr>
                                <w:rFonts w:ascii="Calibri" w:hAnsi="Calibri" w:cs="Calibri"/>
                              </w:rPr>
                            </w:pPr>
                            <w:r w:rsidRPr="00C74F16">
                              <w:rPr>
                                <w:rFonts w:ascii="Calibri" w:hAnsi="Calibri" w:cs="Calibri"/>
                              </w:rPr>
                              <w:t>LDOB022</w:t>
                            </w:r>
                          </w:p>
                        </w:tc>
                        <w:tc>
                          <w:tcPr>
                            <w:tcW w:w="1586" w:type="dxa"/>
                          </w:tcPr>
                          <w:p w14:paraId="48C0829C" w14:textId="6077955D" w:rsidR="00215523" w:rsidRPr="00C74F16" w:rsidRDefault="00215523" w:rsidP="00C74F16">
                            <w:pPr>
                              <w:rPr>
                                <w:rFonts w:ascii="Calibri" w:hAnsi="Calibri" w:cs="Calibri"/>
                              </w:rPr>
                            </w:pPr>
                          </w:p>
                        </w:tc>
                        <w:tc>
                          <w:tcPr>
                            <w:tcW w:w="1845" w:type="dxa"/>
                          </w:tcPr>
                          <w:p w14:paraId="1C5F805A" w14:textId="66A9F1AA" w:rsidR="00215523" w:rsidRPr="00C74F16" w:rsidRDefault="00215523" w:rsidP="00C74F16">
                            <w:pPr>
                              <w:rPr>
                                <w:rFonts w:ascii="Calibri" w:hAnsi="Calibri" w:cs="Calibri"/>
                              </w:rPr>
                            </w:pPr>
                          </w:p>
                        </w:tc>
                        <w:tc>
                          <w:tcPr>
                            <w:tcW w:w="1843" w:type="dxa"/>
                          </w:tcPr>
                          <w:p w14:paraId="16CBC2D5" w14:textId="2E50AE39" w:rsidR="00215523" w:rsidRPr="009D0C0F" w:rsidRDefault="00215523" w:rsidP="00C74F16">
                            <w:pPr>
                              <w:rPr>
                                <w:rFonts w:ascii="Calibri" w:hAnsi="Calibri" w:cs="Calibri"/>
                              </w:rPr>
                            </w:pPr>
                            <w:r>
                              <w:rPr>
                                <w:rFonts w:ascii="Calibri" w:hAnsi="Calibri" w:cs="Calibri"/>
                              </w:rPr>
                              <w:t>LDOB079</w:t>
                            </w:r>
                          </w:p>
                        </w:tc>
                      </w:tr>
                      <w:tr w:rsidR="00A862FE" w:rsidRPr="009D0C0F" w14:paraId="716EEC76" w14:textId="77777777" w:rsidTr="00524C86">
                        <w:tc>
                          <w:tcPr>
                            <w:tcW w:w="1586" w:type="dxa"/>
                          </w:tcPr>
                          <w:p w14:paraId="6DD05D53" w14:textId="3885182A" w:rsidR="00215523" w:rsidRPr="00C74F16" w:rsidRDefault="00215523" w:rsidP="00C74F16">
                            <w:pPr>
                              <w:rPr>
                                <w:rFonts w:ascii="Calibri" w:hAnsi="Calibri" w:cs="Calibri"/>
                              </w:rPr>
                            </w:pPr>
                            <w:r>
                              <w:rPr>
                                <w:rFonts w:ascii="Calibri" w:hAnsi="Calibri" w:cs="Calibri"/>
                              </w:rPr>
                              <w:t>LDOB080</w:t>
                            </w:r>
                          </w:p>
                        </w:tc>
                        <w:tc>
                          <w:tcPr>
                            <w:tcW w:w="1586" w:type="dxa"/>
                          </w:tcPr>
                          <w:p w14:paraId="6D9929FE" w14:textId="3589CA4A" w:rsidR="00215523" w:rsidRPr="00C74F16" w:rsidRDefault="00960267" w:rsidP="00C74F16">
                            <w:pPr>
                              <w:rPr>
                                <w:rFonts w:ascii="Calibri" w:hAnsi="Calibri" w:cs="Calibri"/>
                              </w:rPr>
                            </w:pPr>
                            <w:r>
                              <w:rPr>
                                <w:rFonts w:ascii="Calibri" w:hAnsi="Calibri" w:cs="Calibri"/>
                              </w:rPr>
                              <w:t>LDOB097</w:t>
                            </w:r>
                          </w:p>
                        </w:tc>
                        <w:tc>
                          <w:tcPr>
                            <w:tcW w:w="1845" w:type="dxa"/>
                          </w:tcPr>
                          <w:p w14:paraId="27ECE465" w14:textId="2BE1AE58" w:rsidR="00215523" w:rsidRPr="00C74F16" w:rsidRDefault="001A1BFC" w:rsidP="00C74F16">
                            <w:pPr>
                              <w:rPr>
                                <w:rFonts w:ascii="Calibri" w:hAnsi="Calibri" w:cs="Calibri"/>
                              </w:rPr>
                            </w:pPr>
                            <w:r>
                              <w:rPr>
                                <w:rFonts w:ascii="Calibri" w:hAnsi="Calibri" w:cs="Calibri"/>
                              </w:rPr>
                              <w:t>LDOB098</w:t>
                            </w:r>
                          </w:p>
                        </w:tc>
                        <w:tc>
                          <w:tcPr>
                            <w:tcW w:w="1843" w:type="dxa"/>
                          </w:tcPr>
                          <w:p w14:paraId="4602B88E" w14:textId="37125868" w:rsidR="00215523" w:rsidRDefault="00A72302" w:rsidP="00C74F16">
                            <w:pPr>
                              <w:rPr>
                                <w:rFonts w:ascii="Calibri" w:hAnsi="Calibri" w:cs="Calibri"/>
                              </w:rPr>
                            </w:pPr>
                            <w:r>
                              <w:rPr>
                                <w:rFonts w:ascii="Calibri" w:hAnsi="Calibri" w:cs="Calibri"/>
                              </w:rPr>
                              <w:t>LDOB099</w:t>
                            </w:r>
                          </w:p>
                        </w:tc>
                      </w:tr>
                      <w:tr w:rsidR="00A72302" w:rsidRPr="009D0C0F" w14:paraId="5CEF48BC" w14:textId="77777777" w:rsidTr="00524C86">
                        <w:tc>
                          <w:tcPr>
                            <w:tcW w:w="1586" w:type="dxa"/>
                          </w:tcPr>
                          <w:p w14:paraId="2DE2DBA9" w14:textId="219D98EA" w:rsidR="00A72302" w:rsidRDefault="00A72302" w:rsidP="00C74F16">
                            <w:pPr>
                              <w:rPr>
                                <w:rFonts w:ascii="Calibri" w:hAnsi="Calibri" w:cs="Calibri"/>
                              </w:rPr>
                            </w:pPr>
                            <w:r>
                              <w:rPr>
                                <w:rFonts w:ascii="Calibri" w:hAnsi="Calibri" w:cs="Calibri"/>
                              </w:rPr>
                              <w:t>LDOB100</w:t>
                            </w:r>
                          </w:p>
                        </w:tc>
                        <w:tc>
                          <w:tcPr>
                            <w:tcW w:w="1586" w:type="dxa"/>
                          </w:tcPr>
                          <w:p w14:paraId="7311B064" w14:textId="5A6F45C0" w:rsidR="00A72302" w:rsidRDefault="00C754DA" w:rsidP="00C74F16">
                            <w:pPr>
                              <w:rPr>
                                <w:rFonts w:ascii="Calibri" w:hAnsi="Calibri" w:cs="Calibri"/>
                              </w:rPr>
                            </w:pPr>
                            <w:r>
                              <w:rPr>
                                <w:rFonts w:ascii="Calibri" w:hAnsi="Calibri" w:cs="Calibri"/>
                              </w:rPr>
                              <w:t>LDOB101</w:t>
                            </w:r>
                          </w:p>
                        </w:tc>
                        <w:tc>
                          <w:tcPr>
                            <w:tcW w:w="1845" w:type="dxa"/>
                          </w:tcPr>
                          <w:p w14:paraId="08A8EFE8" w14:textId="6A237946" w:rsidR="00A72302" w:rsidRDefault="00C754DA" w:rsidP="00C74F16">
                            <w:pPr>
                              <w:rPr>
                                <w:rFonts w:ascii="Calibri" w:hAnsi="Calibri" w:cs="Calibri"/>
                              </w:rPr>
                            </w:pPr>
                            <w:r>
                              <w:rPr>
                                <w:rFonts w:ascii="Calibri" w:hAnsi="Calibri" w:cs="Calibri"/>
                              </w:rPr>
                              <w:t>LDOB102</w:t>
                            </w:r>
                          </w:p>
                        </w:tc>
                        <w:tc>
                          <w:tcPr>
                            <w:tcW w:w="1843" w:type="dxa"/>
                          </w:tcPr>
                          <w:p w14:paraId="54084942" w14:textId="2FB720F7" w:rsidR="00A72302" w:rsidRDefault="00071BDE" w:rsidP="00C74F16">
                            <w:pPr>
                              <w:rPr>
                                <w:rFonts w:ascii="Calibri" w:hAnsi="Calibri" w:cs="Calibri"/>
                              </w:rPr>
                            </w:pPr>
                            <w:r>
                              <w:rPr>
                                <w:rFonts w:ascii="Calibri" w:hAnsi="Calibri" w:cs="Calibri"/>
                              </w:rPr>
                              <w:t>LDOB103</w:t>
                            </w:r>
                          </w:p>
                        </w:tc>
                      </w:tr>
                      <w:tr w:rsidR="00071BDE" w:rsidRPr="009D0C0F" w14:paraId="652E3250" w14:textId="77777777" w:rsidTr="00524C86">
                        <w:tc>
                          <w:tcPr>
                            <w:tcW w:w="1586" w:type="dxa"/>
                          </w:tcPr>
                          <w:p w14:paraId="491106F3" w14:textId="6611AF73" w:rsidR="00071BDE" w:rsidRDefault="00461A69" w:rsidP="00C74F16">
                            <w:pPr>
                              <w:rPr>
                                <w:rFonts w:ascii="Calibri" w:hAnsi="Calibri" w:cs="Calibri"/>
                              </w:rPr>
                            </w:pPr>
                            <w:r>
                              <w:rPr>
                                <w:rFonts w:ascii="Calibri" w:hAnsi="Calibri" w:cs="Calibri"/>
                              </w:rPr>
                              <w:t>LDOB104</w:t>
                            </w:r>
                          </w:p>
                        </w:tc>
                        <w:tc>
                          <w:tcPr>
                            <w:tcW w:w="1586" w:type="dxa"/>
                          </w:tcPr>
                          <w:p w14:paraId="2D446AC6" w14:textId="0262796B" w:rsidR="00071BDE" w:rsidRDefault="00AE3CCB" w:rsidP="00C74F16">
                            <w:pPr>
                              <w:rPr>
                                <w:rFonts w:ascii="Calibri" w:hAnsi="Calibri" w:cs="Calibri"/>
                              </w:rPr>
                            </w:pPr>
                            <w:r>
                              <w:rPr>
                                <w:rFonts w:ascii="Calibri" w:hAnsi="Calibri" w:cs="Calibri"/>
                              </w:rPr>
                              <w:t>LDOB107</w:t>
                            </w:r>
                          </w:p>
                        </w:tc>
                        <w:tc>
                          <w:tcPr>
                            <w:tcW w:w="1845" w:type="dxa"/>
                          </w:tcPr>
                          <w:p w14:paraId="34C1073F" w14:textId="4B77E885" w:rsidR="00071BDE" w:rsidRDefault="00AE3CCB" w:rsidP="00C74F16">
                            <w:pPr>
                              <w:rPr>
                                <w:rFonts w:ascii="Calibri" w:hAnsi="Calibri" w:cs="Calibri"/>
                              </w:rPr>
                            </w:pPr>
                            <w:r>
                              <w:rPr>
                                <w:rFonts w:ascii="Calibri" w:hAnsi="Calibri" w:cs="Calibri"/>
                              </w:rPr>
                              <w:t>LDOB108</w:t>
                            </w:r>
                          </w:p>
                        </w:tc>
                        <w:tc>
                          <w:tcPr>
                            <w:tcW w:w="1843" w:type="dxa"/>
                          </w:tcPr>
                          <w:p w14:paraId="6C3FC324" w14:textId="3C1652B3" w:rsidR="00071BDE" w:rsidRDefault="00F0797A" w:rsidP="00C74F16">
                            <w:pPr>
                              <w:rPr>
                                <w:rFonts w:ascii="Calibri" w:hAnsi="Calibri" w:cs="Calibri"/>
                              </w:rPr>
                            </w:pPr>
                            <w:r>
                              <w:rPr>
                                <w:rFonts w:ascii="Calibri" w:hAnsi="Calibri" w:cs="Calibri"/>
                              </w:rPr>
                              <w:t>LDOB109</w:t>
                            </w:r>
                          </w:p>
                        </w:tc>
                      </w:tr>
                      <w:tr w:rsidR="00F0797A" w:rsidRPr="009D0C0F" w14:paraId="1A2BC75F" w14:textId="77777777" w:rsidTr="00524C86">
                        <w:tc>
                          <w:tcPr>
                            <w:tcW w:w="1586" w:type="dxa"/>
                          </w:tcPr>
                          <w:p w14:paraId="2E64397F" w14:textId="65E8A061" w:rsidR="00F0797A" w:rsidRDefault="003E5F16" w:rsidP="00C74F16">
                            <w:pPr>
                              <w:rPr>
                                <w:rFonts w:ascii="Calibri" w:hAnsi="Calibri" w:cs="Calibri"/>
                              </w:rPr>
                            </w:pPr>
                            <w:r>
                              <w:rPr>
                                <w:rFonts w:ascii="Calibri" w:hAnsi="Calibri" w:cs="Calibri"/>
                              </w:rPr>
                              <w:t>LDOB110</w:t>
                            </w:r>
                          </w:p>
                        </w:tc>
                        <w:tc>
                          <w:tcPr>
                            <w:tcW w:w="1586" w:type="dxa"/>
                          </w:tcPr>
                          <w:p w14:paraId="55FE8E6F" w14:textId="385AFC96" w:rsidR="00F0797A" w:rsidRDefault="00A862FE" w:rsidP="00C74F16">
                            <w:pPr>
                              <w:rPr>
                                <w:rFonts w:ascii="Calibri" w:hAnsi="Calibri" w:cs="Calibri"/>
                              </w:rPr>
                            </w:pPr>
                            <w:r>
                              <w:rPr>
                                <w:rFonts w:ascii="Calibri" w:hAnsi="Calibri" w:cs="Calibri"/>
                              </w:rPr>
                              <w:t>LDOB</w:t>
                            </w:r>
                            <w:r w:rsidR="00D67B07">
                              <w:rPr>
                                <w:rFonts w:ascii="Calibri" w:hAnsi="Calibri" w:cs="Calibri"/>
                              </w:rPr>
                              <w:t>113</w:t>
                            </w:r>
                          </w:p>
                        </w:tc>
                        <w:tc>
                          <w:tcPr>
                            <w:tcW w:w="1845" w:type="dxa"/>
                          </w:tcPr>
                          <w:p w14:paraId="21AB153D" w14:textId="1FEB8AAD" w:rsidR="00F0797A" w:rsidRDefault="00D67B07" w:rsidP="00C74F16">
                            <w:pPr>
                              <w:rPr>
                                <w:rFonts w:ascii="Calibri" w:hAnsi="Calibri" w:cs="Calibri"/>
                              </w:rPr>
                            </w:pPr>
                            <w:r>
                              <w:rPr>
                                <w:rFonts w:ascii="Calibri" w:hAnsi="Calibri" w:cs="Calibri"/>
                              </w:rPr>
                              <w:t>LDOB114</w:t>
                            </w:r>
                          </w:p>
                        </w:tc>
                        <w:tc>
                          <w:tcPr>
                            <w:tcW w:w="1843" w:type="dxa"/>
                          </w:tcPr>
                          <w:p w14:paraId="3B5A81A1" w14:textId="11B21F7F" w:rsidR="00FB3C47" w:rsidRDefault="00FB3C47" w:rsidP="00A06909">
                            <w:pPr>
                              <w:rPr>
                                <w:rFonts w:ascii="Calibri" w:hAnsi="Calibri" w:cs="Calibri"/>
                              </w:rPr>
                            </w:pPr>
                            <w:ins w:id="343" w:author="Mini James" w:date="2022-06-29T08:10:00Z">
                              <w:r>
                                <w:rPr>
                                  <w:rFonts w:ascii="Calibri" w:hAnsi="Calibri" w:cs="Calibri"/>
                                </w:rPr>
                                <w:t>LDOB115</w:t>
                              </w:r>
                            </w:ins>
                          </w:p>
                        </w:tc>
                      </w:tr>
                      <w:tr w:rsidR="00524C86" w:rsidRPr="009D0C0F" w14:paraId="6095B5FA" w14:textId="77777777" w:rsidTr="00524C86">
                        <w:trPr>
                          <w:trHeight w:val="405"/>
                        </w:trPr>
                        <w:tc>
                          <w:tcPr>
                            <w:tcW w:w="1586" w:type="dxa"/>
                          </w:tcPr>
                          <w:p w14:paraId="22545B51" w14:textId="01F82119" w:rsidR="00524C86" w:rsidRDefault="00524C86" w:rsidP="00C74F16">
                            <w:pPr>
                              <w:rPr>
                                <w:rFonts w:ascii="Calibri" w:hAnsi="Calibri" w:cs="Calibri"/>
                              </w:rPr>
                            </w:pPr>
                            <w:ins w:id="344" w:author="Mini James" w:date="2022-06-29T08:16:00Z">
                              <w:r>
                                <w:rPr>
                                  <w:rFonts w:ascii="Calibri" w:hAnsi="Calibri" w:cs="Calibri"/>
                                </w:rPr>
                                <w:t>LDOB116</w:t>
                              </w:r>
                            </w:ins>
                          </w:p>
                        </w:tc>
                        <w:tc>
                          <w:tcPr>
                            <w:tcW w:w="1586" w:type="dxa"/>
                          </w:tcPr>
                          <w:p w14:paraId="193FE7B4" w14:textId="77777777" w:rsidR="00524C86" w:rsidRDefault="00524C86" w:rsidP="00C74F16">
                            <w:pPr>
                              <w:rPr>
                                <w:rFonts w:ascii="Calibri" w:hAnsi="Calibri" w:cs="Calibri"/>
                              </w:rPr>
                            </w:pPr>
                          </w:p>
                        </w:tc>
                        <w:tc>
                          <w:tcPr>
                            <w:tcW w:w="1845" w:type="dxa"/>
                          </w:tcPr>
                          <w:p w14:paraId="43A89D7C" w14:textId="77777777" w:rsidR="00524C86" w:rsidRDefault="00524C86" w:rsidP="00C74F16">
                            <w:pPr>
                              <w:rPr>
                                <w:rFonts w:ascii="Calibri" w:hAnsi="Calibri" w:cs="Calibri"/>
                              </w:rPr>
                            </w:pPr>
                          </w:p>
                        </w:tc>
                        <w:tc>
                          <w:tcPr>
                            <w:tcW w:w="1843" w:type="dxa"/>
                          </w:tcPr>
                          <w:p w14:paraId="36AE879F" w14:textId="77777777" w:rsidR="00524C86" w:rsidRDefault="00524C86" w:rsidP="00C74F16">
                            <w:pPr>
                              <w:rPr>
                                <w:rFonts w:ascii="Calibri" w:hAnsi="Calibri" w:cs="Calibri"/>
                              </w:rPr>
                            </w:pPr>
                          </w:p>
                        </w:tc>
                      </w:tr>
                    </w:tbl>
                    <w:p w14:paraId="63480EF2" w14:textId="77777777" w:rsidR="00215523" w:rsidRDefault="00215523" w:rsidP="00E45FE8"/>
                  </w:txbxContent>
                </v:textbox>
                <w10:wrap type="square" anchorx="page"/>
              </v:shape>
            </w:pict>
          </mc:Fallback>
        </mc:AlternateContent>
      </w:r>
      <w:r w:rsidR="00C74F16" w:rsidRPr="008E07FF">
        <w:rPr>
          <w:rFonts w:cs="Arial"/>
          <w:b/>
          <w:noProof/>
          <w:szCs w:val="20"/>
        </w:rPr>
        <mc:AlternateContent>
          <mc:Choice Requires="wps">
            <w:drawing>
              <wp:anchor distT="45720" distB="45720" distL="114300" distR="114300" simplePos="0" relativeHeight="251658240" behindDoc="1" locked="0" layoutInCell="1" allowOverlap="1" wp14:anchorId="5C7FC763" wp14:editId="00284582">
                <wp:simplePos x="0" y="0"/>
                <wp:positionH relativeFrom="page">
                  <wp:posOffset>3995420</wp:posOffset>
                </wp:positionH>
                <wp:positionV relativeFrom="paragraph">
                  <wp:posOffset>475615</wp:posOffset>
                </wp:positionV>
                <wp:extent cx="4576445" cy="647700"/>
                <wp:effectExtent l="0" t="0" r="14605" b="1905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647700"/>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2EF3BF41" w14:textId="24466F91" w:rsidR="00215523" w:rsidRPr="00C74F16" w:rsidRDefault="00215523" w:rsidP="007509A2">
                            <w:r w:rsidRPr="00C74F16">
                              <w:t xml:space="preserve">These </w:t>
                            </w:r>
                            <w:r w:rsidRPr="00C74F16">
                              <w:rPr>
                                <w:b/>
                              </w:rPr>
                              <w:t>cohorts</w:t>
                            </w:r>
                            <w:r w:rsidRPr="00C74F16">
                              <w:t xml:space="preserve"> use this age and </w:t>
                            </w:r>
                            <w:r>
                              <w:t>sex</w:t>
                            </w:r>
                            <w:r w:rsidRPr="00C74F16">
                              <w:t xml:space="preserve"> break down</w:t>
                            </w:r>
                          </w:p>
                          <w:p w14:paraId="57FCEBB1" w14:textId="77777777" w:rsidR="00215523" w:rsidRPr="00C74F16" w:rsidRDefault="00215523"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215523" w:rsidRPr="00E45FE8" w14:paraId="1498490A" w14:textId="77777777" w:rsidTr="00C74F16">
                              <w:trPr>
                                <w:trHeight w:val="284"/>
                              </w:trPr>
                              <w:tc>
                                <w:tcPr>
                                  <w:tcW w:w="1716" w:type="dxa"/>
                                </w:tcPr>
                                <w:p w14:paraId="1CEABF4B" w14:textId="5C996BB1" w:rsidR="00215523" w:rsidRPr="00C74F16" w:rsidRDefault="00215523" w:rsidP="00C74F16">
                                  <w:pPr>
                                    <w:rPr>
                                      <w:rFonts w:ascii="Calibri" w:hAnsi="Calibri" w:cs="Calibri"/>
                                    </w:rPr>
                                  </w:pPr>
                                  <w:r w:rsidRPr="00C74F16">
                                    <w:rPr>
                                      <w:rFonts w:ascii="Calibri" w:hAnsi="Calibri" w:cs="Calibri"/>
                                    </w:rPr>
                                    <w:t>LDOB003A</w:t>
                                  </w:r>
                                </w:p>
                              </w:tc>
                              <w:tc>
                                <w:tcPr>
                                  <w:tcW w:w="1717" w:type="dxa"/>
                                </w:tcPr>
                                <w:p w14:paraId="74B9597D" w14:textId="04C55DF0" w:rsidR="00215523" w:rsidRPr="00C74F16" w:rsidRDefault="00215523" w:rsidP="00C74F16">
                                  <w:pPr>
                                    <w:rPr>
                                      <w:rFonts w:ascii="Calibri" w:hAnsi="Calibri" w:cs="Calibri"/>
                                    </w:rPr>
                                  </w:pPr>
                                  <w:r w:rsidRPr="00C74F16">
                                    <w:rPr>
                                      <w:rFonts w:ascii="Calibri" w:hAnsi="Calibri" w:cs="Calibri"/>
                                    </w:rPr>
                                    <w:t>LDOB003B</w:t>
                                  </w:r>
                                </w:p>
                              </w:tc>
                              <w:tc>
                                <w:tcPr>
                                  <w:tcW w:w="1717" w:type="dxa"/>
                                </w:tcPr>
                                <w:p w14:paraId="05AB07ED" w14:textId="5D81CC7D" w:rsidR="00215523" w:rsidRPr="00C74F16" w:rsidRDefault="00215523" w:rsidP="00C74F16">
                                  <w:pPr>
                                    <w:rPr>
                                      <w:rFonts w:ascii="Calibri" w:hAnsi="Calibri" w:cs="Calibri"/>
                                    </w:rPr>
                                  </w:pPr>
                                </w:p>
                              </w:tc>
                              <w:tc>
                                <w:tcPr>
                                  <w:tcW w:w="1718" w:type="dxa"/>
                                </w:tcPr>
                                <w:p w14:paraId="0D5BB7CA" w14:textId="73AA0B56" w:rsidR="00215523" w:rsidRPr="00C74F16" w:rsidRDefault="00215523" w:rsidP="00C74F16">
                                  <w:pPr>
                                    <w:rPr>
                                      <w:rFonts w:ascii="Calibri" w:hAnsi="Calibri" w:cs="Calibri"/>
                                    </w:rPr>
                                  </w:pPr>
                                </w:p>
                              </w:tc>
                            </w:tr>
                          </w:tbl>
                          <w:p w14:paraId="77A803E2" w14:textId="77777777" w:rsidR="00215523" w:rsidRDefault="00215523" w:rsidP="007509A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7FC763" id="_x0000_s1028" type="#_x0000_t202" style="position:absolute;margin-left:314.6pt;margin-top:37.45pt;width:360.35pt;height:51pt;z-index:-25165824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" fillcolor="#fafcfc [3201]" strokecolor="#b0aab0 [3209]" strokeweight="2pt">
                <v:textbox>
                  <w:txbxContent>
                    <w:p w14:paraId="2EF3BF41" w14:textId="24466F91" w:rsidR="00215523" w:rsidRPr="00C74F16" w:rsidRDefault="00215523" w:rsidP="007509A2">
                      <w:r w:rsidRPr="00C74F16">
                        <w:t xml:space="preserve">These </w:t>
                      </w:r>
                      <w:r w:rsidRPr="00C74F16">
                        <w:rPr>
                          <w:b/>
                        </w:rPr>
                        <w:t>cohorts</w:t>
                      </w:r>
                      <w:r w:rsidRPr="00C74F16">
                        <w:t xml:space="preserve"> use this age and </w:t>
                      </w:r>
                      <w:r>
                        <w:t>sex</w:t>
                      </w:r>
                      <w:r w:rsidRPr="00C74F16">
                        <w:t xml:space="preserve"> break down</w:t>
                      </w:r>
                    </w:p>
                    <w:p w14:paraId="57FCEBB1" w14:textId="77777777" w:rsidR="00215523" w:rsidRPr="00C74F16" w:rsidRDefault="00215523"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215523" w:rsidRPr="00E45FE8" w14:paraId="1498490A" w14:textId="77777777" w:rsidTr="00C74F16">
                        <w:trPr>
                          <w:trHeight w:val="284"/>
                        </w:trPr>
                        <w:tc>
                          <w:tcPr>
                            <w:tcW w:w="1716" w:type="dxa"/>
                          </w:tcPr>
                          <w:p w14:paraId="1CEABF4B" w14:textId="5C996BB1" w:rsidR="00215523" w:rsidRPr="00C74F16" w:rsidRDefault="00215523" w:rsidP="00C74F16">
                            <w:pPr>
                              <w:rPr>
                                <w:rFonts w:ascii="Calibri" w:hAnsi="Calibri" w:cs="Calibri"/>
                              </w:rPr>
                            </w:pPr>
                            <w:r w:rsidRPr="00C74F16">
                              <w:rPr>
                                <w:rFonts w:ascii="Calibri" w:hAnsi="Calibri" w:cs="Calibri"/>
                              </w:rPr>
                              <w:t>LDOB003A</w:t>
                            </w:r>
                          </w:p>
                        </w:tc>
                        <w:tc>
                          <w:tcPr>
                            <w:tcW w:w="1717" w:type="dxa"/>
                          </w:tcPr>
                          <w:p w14:paraId="74B9597D" w14:textId="04C55DF0" w:rsidR="00215523" w:rsidRPr="00C74F16" w:rsidRDefault="00215523" w:rsidP="00C74F16">
                            <w:pPr>
                              <w:rPr>
                                <w:rFonts w:ascii="Calibri" w:hAnsi="Calibri" w:cs="Calibri"/>
                              </w:rPr>
                            </w:pPr>
                            <w:r w:rsidRPr="00C74F16">
                              <w:rPr>
                                <w:rFonts w:ascii="Calibri" w:hAnsi="Calibri" w:cs="Calibri"/>
                              </w:rPr>
                              <w:t>LDOB003B</w:t>
                            </w:r>
                          </w:p>
                        </w:tc>
                        <w:tc>
                          <w:tcPr>
                            <w:tcW w:w="1717" w:type="dxa"/>
                          </w:tcPr>
                          <w:p w14:paraId="05AB07ED" w14:textId="5D81CC7D" w:rsidR="00215523" w:rsidRPr="00C74F16" w:rsidRDefault="00215523" w:rsidP="00C74F16">
                            <w:pPr>
                              <w:rPr>
                                <w:rFonts w:ascii="Calibri" w:hAnsi="Calibri" w:cs="Calibri"/>
                              </w:rPr>
                            </w:pPr>
                          </w:p>
                        </w:tc>
                        <w:tc>
                          <w:tcPr>
                            <w:tcW w:w="1718" w:type="dxa"/>
                          </w:tcPr>
                          <w:p w14:paraId="0D5BB7CA" w14:textId="73AA0B56" w:rsidR="00215523" w:rsidRPr="00C74F16" w:rsidRDefault="00215523" w:rsidP="00C74F16">
                            <w:pPr>
                              <w:rPr>
                                <w:rFonts w:ascii="Calibri" w:hAnsi="Calibri" w:cs="Calibri"/>
                              </w:rPr>
                            </w:pPr>
                          </w:p>
                        </w:tc>
                      </w:tr>
                    </w:tbl>
                    <w:p w14:paraId="77A803E2" w14:textId="77777777" w:rsidR="00215523" w:rsidRDefault="00215523" w:rsidP="007509A2"/>
                  </w:txbxContent>
                </v:textbox>
                <w10:wrap type="square" anchorx="page"/>
              </v:shape>
            </w:pict>
          </mc:Fallback>
        </mc:AlternateContent>
      </w:r>
    </w:p>
    <w:tbl>
      <w:tblPr>
        <w:tblW w:w="3440" w:type="dxa"/>
        <w:tblInd w:w="-5" w:type="dxa"/>
        <w:tblLook w:val="04A0" w:firstRow="1" w:lastRow="0" w:firstColumn="1" w:lastColumn="0" w:noHBand="0" w:noVBand="1"/>
      </w:tblPr>
      <w:tblGrid>
        <w:gridCol w:w="439"/>
        <w:gridCol w:w="3120"/>
      </w:tblGrid>
      <w:tr w:rsidR="007509A2" w:rsidRPr="00CF60E6" w14:paraId="56E2BBE9" w14:textId="77777777" w:rsidTr="00396633">
        <w:trPr>
          <w:trHeight w:val="300"/>
        </w:trPr>
        <w:tc>
          <w:tcPr>
            <w:tcW w:w="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bookmarkEnd w:id="340"/>
          <w:p w14:paraId="62B20F52" w14:textId="77777777" w:rsidR="007509A2" w:rsidRPr="00CF60E6" w:rsidRDefault="007509A2" w:rsidP="00396633">
            <w:pPr>
              <w:jc w:val="right"/>
              <w:rPr>
                <w:rFonts w:cs="Arial"/>
                <w:color w:val="000000"/>
                <w:szCs w:val="20"/>
              </w:rPr>
            </w:pPr>
            <w:r w:rsidRPr="00CF60E6">
              <w:rPr>
                <w:rFonts w:cs="Arial"/>
                <w:color w:val="000000"/>
                <w:szCs w:val="20"/>
              </w:rPr>
              <w:t>1</w:t>
            </w:r>
          </w:p>
        </w:tc>
        <w:tc>
          <w:tcPr>
            <w:tcW w:w="3120" w:type="dxa"/>
            <w:tcBorders>
              <w:top w:val="single" w:sz="4" w:space="0" w:color="auto"/>
              <w:left w:val="nil"/>
              <w:bottom w:val="single" w:sz="4" w:space="0" w:color="auto"/>
              <w:right w:val="single" w:sz="4" w:space="0" w:color="auto"/>
            </w:tcBorders>
            <w:shd w:val="clear" w:color="auto" w:fill="auto"/>
            <w:noWrap/>
            <w:vAlign w:val="bottom"/>
            <w:hideMark/>
          </w:tcPr>
          <w:p w14:paraId="6402B4E6"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037FF038"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34FCA1C"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120" w:type="dxa"/>
            <w:tcBorders>
              <w:top w:val="nil"/>
              <w:left w:val="nil"/>
              <w:bottom w:val="single" w:sz="4" w:space="0" w:color="auto"/>
              <w:right w:val="single" w:sz="4" w:space="0" w:color="auto"/>
            </w:tcBorders>
            <w:shd w:val="clear" w:color="auto" w:fill="auto"/>
            <w:noWrap/>
            <w:vAlign w:val="bottom"/>
            <w:hideMark/>
          </w:tcPr>
          <w:p w14:paraId="370986AA" w14:textId="72291826" w:rsidR="007509A2" w:rsidRPr="00CF60E6" w:rsidRDefault="007509A2" w:rsidP="00396633">
            <w:pPr>
              <w:rPr>
                <w:rFonts w:cs="Arial"/>
                <w:color w:val="000000"/>
                <w:szCs w:val="20"/>
              </w:rPr>
            </w:pPr>
            <w:r w:rsidRPr="00CF60E6">
              <w:rPr>
                <w:rFonts w:cs="Arial"/>
                <w:color w:val="000000"/>
                <w:szCs w:val="20"/>
              </w:rPr>
              <w:t>Male aged 10-</w:t>
            </w:r>
            <w:r w:rsidR="00CA1C20">
              <w:rPr>
                <w:rFonts w:cs="Arial"/>
                <w:color w:val="000000"/>
                <w:szCs w:val="20"/>
              </w:rPr>
              <w:t>13</w:t>
            </w:r>
            <w:r w:rsidR="00CA1C20" w:rsidRPr="00CF60E6">
              <w:rPr>
                <w:rFonts w:cs="Arial"/>
                <w:color w:val="000000"/>
                <w:szCs w:val="20"/>
              </w:rPr>
              <w:t xml:space="preserve"> </w:t>
            </w:r>
            <w:r w:rsidRPr="00CF60E6">
              <w:rPr>
                <w:rFonts w:cs="Arial"/>
                <w:color w:val="000000"/>
                <w:szCs w:val="20"/>
              </w:rPr>
              <w:t>years</w:t>
            </w:r>
          </w:p>
        </w:tc>
      </w:tr>
      <w:tr w:rsidR="00CA1C20" w:rsidRPr="00CF60E6" w14:paraId="7C24012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tcPr>
          <w:p w14:paraId="620A1E50" w14:textId="0C4C5FD4" w:rsidR="00CA1C20" w:rsidRPr="00CF60E6" w:rsidRDefault="00CA1C20" w:rsidP="00396633">
            <w:pPr>
              <w:jc w:val="right"/>
              <w:rPr>
                <w:rFonts w:cs="Arial"/>
                <w:color w:val="000000"/>
                <w:szCs w:val="20"/>
              </w:rPr>
            </w:pPr>
            <w:r>
              <w:rPr>
                <w:rFonts w:cs="Arial"/>
                <w:color w:val="000000"/>
                <w:szCs w:val="20"/>
              </w:rPr>
              <w:t>3</w:t>
            </w:r>
          </w:p>
        </w:tc>
        <w:tc>
          <w:tcPr>
            <w:tcW w:w="3120" w:type="dxa"/>
            <w:tcBorders>
              <w:top w:val="nil"/>
              <w:left w:val="nil"/>
              <w:bottom w:val="single" w:sz="4" w:space="0" w:color="auto"/>
              <w:right w:val="single" w:sz="4" w:space="0" w:color="auto"/>
            </w:tcBorders>
            <w:shd w:val="clear" w:color="auto" w:fill="auto"/>
            <w:noWrap/>
            <w:vAlign w:val="bottom"/>
          </w:tcPr>
          <w:p w14:paraId="3939DEC5" w14:textId="3482C8C6" w:rsidR="00CA1C20" w:rsidRPr="00CF60E6" w:rsidRDefault="005820AB" w:rsidP="00396633">
            <w:pPr>
              <w:rPr>
                <w:rFonts w:cs="Arial"/>
                <w:color w:val="000000"/>
                <w:szCs w:val="20"/>
              </w:rPr>
            </w:pPr>
            <w:r>
              <w:rPr>
                <w:rFonts w:cs="Arial"/>
                <w:color w:val="000000"/>
                <w:szCs w:val="20"/>
              </w:rPr>
              <w:t>Male aged 14-17</w:t>
            </w:r>
            <w:r w:rsidR="00F547BF">
              <w:rPr>
                <w:rFonts w:cs="Arial"/>
                <w:color w:val="000000"/>
                <w:szCs w:val="20"/>
              </w:rPr>
              <w:t xml:space="preserve"> years</w:t>
            </w:r>
          </w:p>
        </w:tc>
      </w:tr>
      <w:tr w:rsidR="007509A2" w:rsidRPr="00CF60E6" w14:paraId="68DF1C8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E2F3A42" w14:textId="2D904BAA" w:rsidR="007509A2" w:rsidRPr="00CF60E6" w:rsidRDefault="00CA1C20" w:rsidP="00396633">
            <w:pPr>
              <w:jc w:val="right"/>
              <w:rPr>
                <w:rFonts w:cs="Arial"/>
                <w:color w:val="000000"/>
                <w:szCs w:val="20"/>
              </w:rPr>
            </w:pPr>
            <w:r>
              <w:rPr>
                <w:rFonts w:cs="Arial"/>
                <w:color w:val="000000"/>
                <w:szCs w:val="20"/>
              </w:rPr>
              <w:t>4</w:t>
            </w:r>
          </w:p>
        </w:tc>
        <w:tc>
          <w:tcPr>
            <w:tcW w:w="3120" w:type="dxa"/>
            <w:tcBorders>
              <w:top w:val="nil"/>
              <w:left w:val="nil"/>
              <w:bottom w:val="single" w:sz="4" w:space="0" w:color="auto"/>
              <w:right w:val="single" w:sz="4" w:space="0" w:color="auto"/>
            </w:tcBorders>
            <w:shd w:val="clear" w:color="auto" w:fill="auto"/>
            <w:noWrap/>
            <w:vAlign w:val="bottom"/>
            <w:hideMark/>
          </w:tcPr>
          <w:p w14:paraId="54DACC5E" w14:textId="77777777" w:rsidR="007509A2" w:rsidRPr="00CF60E6" w:rsidRDefault="007509A2" w:rsidP="00396633">
            <w:pPr>
              <w:rPr>
                <w:rFonts w:cs="Arial"/>
                <w:color w:val="000000"/>
                <w:szCs w:val="20"/>
              </w:rPr>
            </w:pPr>
            <w:r w:rsidRPr="00CF60E6">
              <w:rPr>
                <w:rFonts w:cs="Arial"/>
                <w:color w:val="000000"/>
                <w:szCs w:val="20"/>
              </w:rPr>
              <w:t>Male aged 18-24 years</w:t>
            </w:r>
          </w:p>
        </w:tc>
      </w:tr>
      <w:tr w:rsidR="007509A2" w:rsidRPr="00CF60E6" w14:paraId="3A4E5C5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56FE00" w14:textId="13B374EE" w:rsidR="007509A2" w:rsidRPr="00CF60E6" w:rsidRDefault="00CA1C20" w:rsidP="00396633">
            <w:pPr>
              <w:jc w:val="right"/>
              <w:rPr>
                <w:rFonts w:cs="Arial"/>
                <w:color w:val="000000"/>
                <w:szCs w:val="20"/>
              </w:rPr>
            </w:pPr>
            <w:r>
              <w:rPr>
                <w:rFonts w:cs="Arial"/>
                <w:color w:val="000000"/>
                <w:szCs w:val="20"/>
              </w:rPr>
              <w:t>5</w:t>
            </w:r>
          </w:p>
        </w:tc>
        <w:tc>
          <w:tcPr>
            <w:tcW w:w="3120" w:type="dxa"/>
            <w:tcBorders>
              <w:top w:val="nil"/>
              <w:left w:val="nil"/>
              <w:bottom w:val="single" w:sz="4" w:space="0" w:color="auto"/>
              <w:right w:val="single" w:sz="4" w:space="0" w:color="auto"/>
            </w:tcBorders>
            <w:shd w:val="clear" w:color="auto" w:fill="auto"/>
            <w:noWrap/>
            <w:vAlign w:val="bottom"/>
            <w:hideMark/>
          </w:tcPr>
          <w:p w14:paraId="6E5B295A"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28FA0FF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39CFDF" w14:textId="66997C77" w:rsidR="007509A2" w:rsidRPr="00CF60E6" w:rsidRDefault="00CA1C20" w:rsidP="00396633">
            <w:pPr>
              <w:jc w:val="right"/>
              <w:rPr>
                <w:rFonts w:cs="Arial"/>
                <w:color w:val="000000"/>
                <w:szCs w:val="20"/>
              </w:rPr>
            </w:pPr>
            <w:r>
              <w:rPr>
                <w:rFonts w:cs="Arial"/>
                <w:color w:val="000000"/>
                <w:szCs w:val="20"/>
              </w:rPr>
              <w:t>6</w:t>
            </w:r>
          </w:p>
        </w:tc>
        <w:tc>
          <w:tcPr>
            <w:tcW w:w="3120" w:type="dxa"/>
            <w:tcBorders>
              <w:top w:val="nil"/>
              <w:left w:val="nil"/>
              <w:bottom w:val="single" w:sz="4" w:space="0" w:color="auto"/>
              <w:right w:val="single" w:sz="4" w:space="0" w:color="auto"/>
            </w:tcBorders>
            <w:shd w:val="clear" w:color="auto" w:fill="auto"/>
            <w:noWrap/>
            <w:vAlign w:val="bottom"/>
            <w:hideMark/>
          </w:tcPr>
          <w:p w14:paraId="23E87C6C"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65EA2F2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C43D45F" w14:textId="2948CF4D" w:rsidR="007509A2" w:rsidRPr="00CF60E6" w:rsidRDefault="00CA1C20" w:rsidP="00396633">
            <w:pPr>
              <w:jc w:val="right"/>
              <w:rPr>
                <w:rFonts w:cs="Arial"/>
                <w:color w:val="000000"/>
                <w:szCs w:val="20"/>
              </w:rPr>
            </w:pPr>
            <w:r>
              <w:rPr>
                <w:rFonts w:cs="Arial"/>
                <w:color w:val="000000"/>
                <w:szCs w:val="20"/>
              </w:rPr>
              <w:t>7</w:t>
            </w:r>
          </w:p>
        </w:tc>
        <w:tc>
          <w:tcPr>
            <w:tcW w:w="3120" w:type="dxa"/>
            <w:tcBorders>
              <w:top w:val="nil"/>
              <w:left w:val="nil"/>
              <w:bottom w:val="single" w:sz="4" w:space="0" w:color="auto"/>
              <w:right w:val="single" w:sz="4" w:space="0" w:color="auto"/>
            </w:tcBorders>
            <w:shd w:val="clear" w:color="auto" w:fill="auto"/>
            <w:noWrap/>
            <w:vAlign w:val="bottom"/>
            <w:hideMark/>
          </w:tcPr>
          <w:p w14:paraId="7136FF39" w14:textId="77777777" w:rsidR="007509A2" w:rsidRPr="00CF60E6" w:rsidRDefault="007509A2" w:rsidP="00396633">
            <w:pPr>
              <w:rPr>
                <w:rFonts w:cs="Arial"/>
                <w:color w:val="000000"/>
                <w:szCs w:val="20"/>
              </w:rPr>
            </w:pPr>
            <w:r w:rsidRPr="00CF60E6">
              <w:rPr>
                <w:rFonts w:cs="Arial"/>
                <w:color w:val="000000"/>
                <w:szCs w:val="20"/>
              </w:rPr>
              <w:t>Male aged 45-49 years</w:t>
            </w:r>
          </w:p>
        </w:tc>
      </w:tr>
      <w:tr w:rsidR="007509A2" w:rsidRPr="00CF60E6" w14:paraId="42BA7C9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420F31E" w14:textId="6945904A" w:rsidR="007509A2" w:rsidRPr="00CF60E6" w:rsidRDefault="00CA1C20" w:rsidP="00396633">
            <w:pPr>
              <w:jc w:val="right"/>
              <w:rPr>
                <w:rFonts w:cs="Arial"/>
                <w:color w:val="000000"/>
                <w:szCs w:val="20"/>
              </w:rPr>
            </w:pPr>
            <w:r>
              <w:rPr>
                <w:rFonts w:cs="Arial"/>
                <w:color w:val="000000"/>
                <w:szCs w:val="20"/>
              </w:rPr>
              <w:t>8</w:t>
            </w:r>
          </w:p>
        </w:tc>
        <w:tc>
          <w:tcPr>
            <w:tcW w:w="3120" w:type="dxa"/>
            <w:tcBorders>
              <w:top w:val="nil"/>
              <w:left w:val="nil"/>
              <w:bottom w:val="single" w:sz="4" w:space="0" w:color="auto"/>
              <w:right w:val="single" w:sz="4" w:space="0" w:color="auto"/>
            </w:tcBorders>
            <w:shd w:val="clear" w:color="auto" w:fill="auto"/>
            <w:noWrap/>
            <w:vAlign w:val="bottom"/>
            <w:hideMark/>
          </w:tcPr>
          <w:p w14:paraId="5F1BA5F4" w14:textId="77777777" w:rsidR="007509A2" w:rsidRPr="00CF60E6" w:rsidRDefault="007509A2" w:rsidP="00396633">
            <w:pPr>
              <w:rPr>
                <w:rFonts w:cs="Arial"/>
                <w:color w:val="000000"/>
                <w:szCs w:val="20"/>
              </w:rPr>
            </w:pPr>
            <w:r w:rsidRPr="00CF60E6">
              <w:rPr>
                <w:rFonts w:cs="Arial"/>
                <w:color w:val="000000"/>
                <w:szCs w:val="20"/>
              </w:rPr>
              <w:t>Male aged 50-54 years</w:t>
            </w:r>
          </w:p>
        </w:tc>
      </w:tr>
      <w:tr w:rsidR="007509A2" w:rsidRPr="00CF60E6" w14:paraId="176C96A1"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74AD632" w14:textId="2CBD667D" w:rsidR="007509A2" w:rsidRPr="00CF60E6" w:rsidRDefault="00CA1C20" w:rsidP="00396633">
            <w:pPr>
              <w:jc w:val="right"/>
              <w:rPr>
                <w:rFonts w:cs="Arial"/>
                <w:color w:val="000000"/>
                <w:szCs w:val="20"/>
              </w:rPr>
            </w:pPr>
            <w:r>
              <w:rPr>
                <w:rFonts w:cs="Arial"/>
                <w:color w:val="000000"/>
                <w:szCs w:val="20"/>
              </w:rPr>
              <w:t>9</w:t>
            </w:r>
          </w:p>
        </w:tc>
        <w:tc>
          <w:tcPr>
            <w:tcW w:w="3120" w:type="dxa"/>
            <w:tcBorders>
              <w:top w:val="nil"/>
              <w:left w:val="nil"/>
              <w:bottom w:val="single" w:sz="4" w:space="0" w:color="auto"/>
              <w:right w:val="single" w:sz="4" w:space="0" w:color="auto"/>
            </w:tcBorders>
            <w:shd w:val="clear" w:color="auto" w:fill="auto"/>
            <w:noWrap/>
            <w:vAlign w:val="bottom"/>
            <w:hideMark/>
          </w:tcPr>
          <w:p w14:paraId="5D08031F" w14:textId="77777777" w:rsidR="007509A2" w:rsidRPr="00CF60E6" w:rsidRDefault="007509A2" w:rsidP="00396633">
            <w:pPr>
              <w:rPr>
                <w:rFonts w:cs="Arial"/>
                <w:color w:val="000000"/>
                <w:szCs w:val="20"/>
              </w:rPr>
            </w:pPr>
            <w:r w:rsidRPr="00CF60E6">
              <w:rPr>
                <w:rFonts w:cs="Arial"/>
                <w:color w:val="000000"/>
                <w:szCs w:val="20"/>
              </w:rPr>
              <w:t>Male aged 55-59 years</w:t>
            </w:r>
          </w:p>
        </w:tc>
      </w:tr>
      <w:tr w:rsidR="007509A2" w:rsidRPr="00CF60E6" w14:paraId="2714AB87"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BDB5436" w14:textId="791189B2" w:rsidR="007509A2" w:rsidRPr="00CF60E6" w:rsidRDefault="00CA1C20" w:rsidP="00396633">
            <w:pPr>
              <w:jc w:val="right"/>
              <w:rPr>
                <w:rFonts w:cs="Arial"/>
                <w:color w:val="000000"/>
                <w:szCs w:val="20"/>
              </w:rPr>
            </w:pPr>
            <w:r>
              <w:rPr>
                <w:rFonts w:cs="Arial"/>
                <w:color w:val="000000"/>
                <w:szCs w:val="20"/>
              </w:rPr>
              <w:t>10</w:t>
            </w:r>
          </w:p>
        </w:tc>
        <w:tc>
          <w:tcPr>
            <w:tcW w:w="3120" w:type="dxa"/>
            <w:tcBorders>
              <w:top w:val="nil"/>
              <w:left w:val="nil"/>
              <w:bottom w:val="single" w:sz="4" w:space="0" w:color="auto"/>
              <w:right w:val="single" w:sz="4" w:space="0" w:color="auto"/>
            </w:tcBorders>
            <w:shd w:val="clear" w:color="auto" w:fill="auto"/>
            <w:noWrap/>
            <w:vAlign w:val="bottom"/>
            <w:hideMark/>
          </w:tcPr>
          <w:p w14:paraId="683A7E85" w14:textId="77777777" w:rsidR="007509A2" w:rsidRPr="00CF60E6" w:rsidRDefault="007509A2" w:rsidP="00396633">
            <w:pPr>
              <w:rPr>
                <w:rFonts w:cs="Arial"/>
                <w:color w:val="000000"/>
                <w:szCs w:val="20"/>
              </w:rPr>
            </w:pPr>
            <w:r w:rsidRPr="00CF60E6">
              <w:rPr>
                <w:rFonts w:cs="Arial"/>
                <w:color w:val="000000"/>
                <w:szCs w:val="20"/>
              </w:rPr>
              <w:t>Male aged 60-64 years</w:t>
            </w:r>
          </w:p>
        </w:tc>
      </w:tr>
      <w:tr w:rsidR="007509A2" w:rsidRPr="00CF60E6" w14:paraId="407611D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F053381" w14:textId="30DC6C06" w:rsidR="007509A2" w:rsidRPr="00CF60E6" w:rsidRDefault="00CA1C20" w:rsidP="00396633">
            <w:pPr>
              <w:jc w:val="right"/>
              <w:rPr>
                <w:rFonts w:cs="Arial"/>
                <w:color w:val="000000"/>
                <w:szCs w:val="20"/>
              </w:rPr>
            </w:pPr>
            <w:r>
              <w:rPr>
                <w:rFonts w:cs="Arial"/>
                <w:color w:val="000000"/>
                <w:szCs w:val="20"/>
              </w:rPr>
              <w:t>11</w:t>
            </w:r>
          </w:p>
        </w:tc>
        <w:tc>
          <w:tcPr>
            <w:tcW w:w="3120" w:type="dxa"/>
            <w:tcBorders>
              <w:top w:val="nil"/>
              <w:left w:val="nil"/>
              <w:bottom w:val="single" w:sz="4" w:space="0" w:color="auto"/>
              <w:right w:val="single" w:sz="4" w:space="0" w:color="auto"/>
            </w:tcBorders>
            <w:shd w:val="clear" w:color="auto" w:fill="auto"/>
            <w:noWrap/>
            <w:vAlign w:val="bottom"/>
            <w:hideMark/>
          </w:tcPr>
          <w:p w14:paraId="6595D76B" w14:textId="77777777" w:rsidR="007509A2" w:rsidRPr="00CF60E6" w:rsidRDefault="007509A2" w:rsidP="00396633">
            <w:pPr>
              <w:rPr>
                <w:rFonts w:cs="Arial"/>
                <w:color w:val="000000"/>
                <w:szCs w:val="20"/>
              </w:rPr>
            </w:pPr>
            <w:r w:rsidRPr="00CF60E6">
              <w:rPr>
                <w:rFonts w:cs="Arial"/>
                <w:color w:val="000000"/>
                <w:szCs w:val="20"/>
              </w:rPr>
              <w:t>Male aged 65-69 years</w:t>
            </w:r>
          </w:p>
        </w:tc>
      </w:tr>
      <w:tr w:rsidR="007509A2" w:rsidRPr="00CF60E6" w14:paraId="62E3A6B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C983E01" w14:textId="1328ED7C" w:rsidR="007509A2" w:rsidRPr="00CF60E6" w:rsidRDefault="00CA1C20" w:rsidP="00396633">
            <w:pPr>
              <w:jc w:val="right"/>
              <w:rPr>
                <w:rFonts w:cs="Arial"/>
                <w:color w:val="000000"/>
                <w:szCs w:val="20"/>
              </w:rPr>
            </w:pPr>
            <w:r>
              <w:rPr>
                <w:rFonts w:cs="Arial"/>
                <w:color w:val="000000"/>
                <w:szCs w:val="20"/>
              </w:rPr>
              <w:t>12</w:t>
            </w:r>
          </w:p>
        </w:tc>
        <w:tc>
          <w:tcPr>
            <w:tcW w:w="3120" w:type="dxa"/>
            <w:tcBorders>
              <w:top w:val="nil"/>
              <w:left w:val="nil"/>
              <w:bottom w:val="single" w:sz="4" w:space="0" w:color="auto"/>
              <w:right w:val="single" w:sz="4" w:space="0" w:color="auto"/>
            </w:tcBorders>
            <w:shd w:val="clear" w:color="auto" w:fill="auto"/>
            <w:noWrap/>
            <w:vAlign w:val="bottom"/>
            <w:hideMark/>
          </w:tcPr>
          <w:p w14:paraId="478F635C" w14:textId="77777777" w:rsidR="007509A2" w:rsidRPr="00CF60E6" w:rsidRDefault="007509A2" w:rsidP="00396633">
            <w:pPr>
              <w:rPr>
                <w:rFonts w:cs="Arial"/>
                <w:color w:val="000000"/>
                <w:szCs w:val="20"/>
              </w:rPr>
            </w:pPr>
            <w:r w:rsidRPr="00CF60E6">
              <w:rPr>
                <w:rFonts w:cs="Arial"/>
                <w:color w:val="000000"/>
                <w:szCs w:val="20"/>
              </w:rPr>
              <w:t>Male aged 70-74 years</w:t>
            </w:r>
          </w:p>
        </w:tc>
      </w:tr>
      <w:tr w:rsidR="007509A2" w:rsidRPr="00CF60E6" w14:paraId="01D8989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7EF88B" w14:textId="242B7694" w:rsidR="007509A2" w:rsidRPr="00CF60E6" w:rsidRDefault="00CA1C20" w:rsidP="00396633">
            <w:pPr>
              <w:jc w:val="right"/>
              <w:rPr>
                <w:rFonts w:cs="Arial"/>
                <w:color w:val="000000"/>
                <w:szCs w:val="20"/>
              </w:rPr>
            </w:pPr>
            <w:r>
              <w:rPr>
                <w:rFonts w:cs="Arial"/>
                <w:color w:val="000000"/>
                <w:szCs w:val="20"/>
              </w:rPr>
              <w:t>13</w:t>
            </w:r>
          </w:p>
        </w:tc>
        <w:tc>
          <w:tcPr>
            <w:tcW w:w="3120" w:type="dxa"/>
            <w:tcBorders>
              <w:top w:val="nil"/>
              <w:left w:val="nil"/>
              <w:bottom w:val="single" w:sz="4" w:space="0" w:color="auto"/>
              <w:right w:val="single" w:sz="4" w:space="0" w:color="auto"/>
            </w:tcBorders>
            <w:shd w:val="clear" w:color="auto" w:fill="auto"/>
            <w:noWrap/>
            <w:vAlign w:val="bottom"/>
            <w:hideMark/>
          </w:tcPr>
          <w:p w14:paraId="6C11CC54"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76340D4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D61DBCC" w14:textId="3270DF03" w:rsidR="007509A2" w:rsidRPr="00CF60E6" w:rsidRDefault="00CA1C20" w:rsidP="00396633">
            <w:pPr>
              <w:jc w:val="right"/>
              <w:rPr>
                <w:rFonts w:cs="Arial"/>
                <w:color w:val="000000"/>
                <w:szCs w:val="20"/>
              </w:rPr>
            </w:pPr>
            <w:r>
              <w:rPr>
                <w:rFonts w:cs="Arial"/>
                <w:color w:val="000000"/>
                <w:szCs w:val="20"/>
              </w:rPr>
              <w:t>14</w:t>
            </w:r>
          </w:p>
        </w:tc>
        <w:tc>
          <w:tcPr>
            <w:tcW w:w="3120" w:type="dxa"/>
            <w:tcBorders>
              <w:top w:val="nil"/>
              <w:left w:val="nil"/>
              <w:bottom w:val="single" w:sz="4" w:space="0" w:color="auto"/>
              <w:right w:val="single" w:sz="4" w:space="0" w:color="auto"/>
            </w:tcBorders>
            <w:shd w:val="clear" w:color="auto" w:fill="auto"/>
            <w:noWrap/>
            <w:vAlign w:val="bottom"/>
            <w:hideMark/>
          </w:tcPr>
          <w:p w14:paraId="5E3A1B3E"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21D0A9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5EE9BB6" w14:textId="2F28485D" w:rsidR="007509A2" w:rsidRPr="00CF60E6" w:rsidRDefault="005820AB" w:rsidP="00396633">
            <w:pPr>
              <w:jc w:val="right"/>
              <w:rPr>
                <w:rFonts w:cs="Arial"/>
                <w:color w:val="000000"/>
                <w:szCs w:val="20"/>
              </w:rPr>
            </w:pPr>
            <w:r>
              <w:rPr>
                <w:rFonts w:cs="Arial"/>
                <w:color w:val="000000"/>
                <w:szCs w:val="20"/>
              </w:rPr>
              <w:t>15</w:t>
            </w:r>
          </w:p>
        </w:tc>
        <w:tc>
          <w:tcPr>
            <w:tcW w:w="3120" w:type="dxa"/>
            <w:tcBorders>
              <w:top w:val="nil"/>
              <w:left w:val="nil"/>
              <w:bottom w:val="single" w:sz="4" w:space="0" w:color="auto"/>
              <w:right w:val="single" w:sz="4" w:space="0" w:color="auto"/>
            </w:tcBorders>
            <w:shd w:val="clear" w:color="auto" w:fill="auto"/>
            <w:noWrap/>
            <w:vAlign w:val="bottom"/>
            <w:hideMark/>
          </w:tcPr>
          <w:p w14:paraId="6DD8680F" w14:textId="376CDC32" w:rsidR="007509A2" w:rsidRPr="00CF60E6" w:rsidRDefault="007509A2" w:rsidP="00396633">
            <w:pPr>
              <w:rPr>
                <w:rFonts w:cs="Arial"/>
                <w:color w:val="000000"/>
                <w:szCs w:val="20"/>
              </w:rPr>
            </w:pPr>
            <w:r w:rsidRPr="00CF60E6">
              <w:rPr>
                <w:rFonts w:cs="Arial"/>
                <w:color w:val="000000"/>
                <w:szCs w:val="20"/>
              </w:rPr>
              <w:t xml:space="preserve">Female aged </w:t>
            </w:r>
            <w:r w:rsidR="005820AB">
              <w:rPr>
                <w:rFonts w:cs="Arial"/>
                <w:color w:val="000000"/>
                <w:szCs w:val="20"/>
              </w:rPr>
              <w:t>10-13</w:t>
            </w:r>
            <w:r w:rsidRPr="00CF60E6">
              <w:rPr>
                <w:rFonts w:cs="Arial"/>
                <w:color w:val="000000"/>
                <w:szCs w:val="20"/>
              </w:rPr>
              <w:t xml:space="preserve"> years</w:t>
            </w:r>
          </w:p>
        </w:tc>
      </w:tr>
      <w:tr w:rsidR="005820AB" w:rsidRPr="00CF60E6" w14:paraId="1387310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tcPr>
          <w:p w14:paraId="688BDF85" w14:textId="067524EA" w:rsidR="005820AB" w:rsidRPr="00CF60E6" w:rsidRDefault="005820AB" w:rsidP="00396633">
            <w:pPr>
              <w:jc w:val="right"/>
              <w:rPr>
                <w:rFonts w:cs="Arial"/>
                <w:color w:val="000000"/>
                <w:szCs w:val="20"/>
              </w:rPr>
            </w:pPr>
            <w:r>
              <w:rPr>
                <w:rFonts w:cs="Arial"/>
                <w:color w:val="000000"/>
                <w:szCs w:val="20"/>
              </w:rPr>
              <w:t>16</w:t>
            </w:r>
          </w:p>
        </w:tc>
        <w:tc>
          <w:tcPr>
            <w:tcW w:w="3120" w:type="dxa"/>
            <w:tcBorders>
              <w:top w:val="nil"/>
              <w:left w:val="nil"/>
              <w:bottom w:val="single" w:sz="4" w:space="0" w:color="auto"/>
              <w:right w:val="single" w:sz="4" w:space="0" w:color="auto"/>
            </w:tcBorders>
            <w:shd w:val="clear" w:color="auto" w:fill="auto"/>
            <w:noWrap/>
            <w:vAlign w:val="bottom"/>
          </w:tcPr>
          <w:p w14:paraId="590AEF32" w14:textId="237E7B3F" w:rsidR="005820AB" w:rsidRPr="00CF60E6" w:rsidRDefault="005820AB" w:rsidP="00396633">
            <w:pPr>
              <w:rPr>
                <w:rFonts w:cs="Arial"/>
                <w:color w:val="000000"/>
                <w:szCs w:val="20"/>
              </w:rPr>
            </w:pPr>
            <w:r>
              <w:rPr>
                <w:rFonts w:cs="Arial"/>
                <w:color w:val="000000"/>
                <w:szCs w:val="20"/>
              </w:rPr>
              <w:t>Female aged 14-17</w:t>
            </w:r>
            <w:r w:rsidR="00F547BF">
              <w:rPr>
                <w:rFonts w:cs="Arial"/>
                <w:color w:val="000000"/>
                <w:szCs w:val="20"/>
              </w:rPr>
              <w:t xml:space="preserve"> years</w:t>
            </w:r>
          </w:p>
        </w:tc>
      </w:tr>
      <w:tr w:rsidR="007509A2" w:rsidRPr="00CF60E6" w14:paraId="2E8AE58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2B7E72" w14:textId="66483DC8" w:rsidR="007509A2" w:rsidRPr="00CF60E6" w:rsidRDefault="005820AB" w:rsidP="00396633">
            <w:pPr>
              <w:jc w:val="right"/>
              <w:rPr>
                <w:rFonts w:cs="Arial"/>
                <w:color w:val="000000"/>
                <w:szCs w:val="20"/>
              </w:rPr>
            </w:pPr>
            <w:r>
              <w:rPr>
                <w:rFonts w:cs="Arial"/>
                <w:color w:val="000000"/>
                <w:szCs w:val="20"/>
              </w:rPr>
              <w:t>17</w:t>
            </w:r>
          </w:p>
        </w:tc>
        <w:tc>
          <w:tcPr>
            <w:tcW w:w="3120" w:type="dxa"/>
            <w:tcBorders>
              <w:top w:val="nil"/>
              <w:left w:val="nil"/>
              <w:bottom w:val="single" w:sz="4" w:space="0" w:color="auto"/>
              <w:right w:val="single" w:sz="4" w:space="0" w:color="auto"/>
            </w:tcBorders>
            <w:shd w:val="clear" w:color="auto" w:fill="auto"/>
            <w:noWrap/>
            <w:vAlign w:val="bottom"/>
            <w:hideMark/>
          </w:tcPr>
          <w:p w14:paraId="529EBB79" w14:textId="77777777" w:rsidR="007509A2" w:rsidRPr="00CF60E6" w:rsidRDefault="007509A2" w:rsidP="00396633">
            <w:pPr>
              <w:rPr>
                <w:rFonts w:cs="Arial"/>
                <w:color w:val="000000"/>
                <w:szCs w:val="20"/>
              </w:rPr>
            </w:pPr>
            <w:r w:rsidRPr="00CF60E6">
              <w:rPr>
                <w:rFonts w:cs="Arial"/>
                <w:color w:val="000000"/>
                <w:szCs w:val="20"/>
              </w:rPr>
              <w:t>Female aged 18-24 years</w:t>
            </w:r>
          </w:p>
        </w:tc>
      </w:tr>
      <w:tr w:rsidR="007509A2" w:rsidRPr="00CF60E6" w14:paraId="7599436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21952ED6" w14:textId="7C7716C4" w:rsidR="007509A2" w:rsidRPr="00CF60E6" w:rsidRDefault="005820AB" w:rsidP="00396633">
            <w:pPr>
              <w:jc w:val="right"/>
              <w:rPr>
                <w:rFonts w:cs="Arial"/>
                <w:color w:val="000000"/>
                <w:szCs w:val="20"/>
              </w:rPr>
            </w:pPr>
            <w:r>
              <w:rPr>
                <w:rFonts w:cs="Arial"/>
                <w:color w:val="000000"/>
                <w:szCs w:val="20"/>
              </w:rPr>
              <w:t>18</w:t>
            </w:r>
          </w:p>
        </w:tc>
        <w:tc>
          <w:tcPr>
            <w:tcW w:w="3120" w:type="dxa"/>
            <w:tcBorders>
              <w:top w:val="nil"/>
              <w:left w:val="nil"/>
              <w:bottom w:val="single" w:sz="4" w:space="0" w:color="auto"/>
              <w:right w:val="single" w:sz="4" w:space="0" w:color="auto"/>
            </w:tcBorders>
            <w:shd w:val="clear" w:color="auto" w:fill="auto"/>
            <w:noWrap/>
            <w:vAlign w:val="bottom"/>
            <w:hideMark/>
          </w:tcPr>
          <w:p w14:paraId="73328EB2"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5708DF0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3BB2F91" w14:textId="7FB159BB" w:rsidR="007509A2" w:rsidRPr="00CF60E6" w:rsidRDefault="005820AB" w:rsidP="00396633">
            <w:pPr>
              <w:jc w:val="right"/>
              <w:rPr>
                <w:rFonts w:cs="Arial"/>
                <w:color w:val="000000"/>
                <w:szCs w:val="20"/>
              </w:rPr>
            </w:pPr>
            <w:r>
              <w:rPr>
                <w:rFonts w:cs="Arial"/>
                <w:color w:val="000000"/>
                <w:szCs w:val="20"/>
              </w:rPr>
              <w:t>19</w:t>
            </w:r>
          </w:p>
        </w:tc>
        <w:tc>
          <w:tcPr>
            <w:tcW w:w="3120" w:type="dxa"/>
            <w:tcBorders>
              <w:top w:val="nil"/>
              <w:left w:val="nil"/>
              <w:bottom w:val="single" w:sz="4" w:space="0" w:color="auto"/>
              <w:right w:val="single" w:sz="4" w:space="0" w:color="auto"/>
            </w:tcBorders>
            <w:shd w:val="clear" w:color="auto" w:fill="auto"/>
            <w:noWrap/>
            <w:vAlign w:val="bottom"/>
            <w:hideMark/>
          </w:tcPr>
          <w:p w14:paraId="0F1C983C"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48738E3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A6025D3" w14:textId="51CC56F0" w:rsidR="007509A2" w:rsidRPr="00CF60E6" w:rsidRDefault="005820AB" w:rsidP="00396633">
            <w:pPr>
              <w:jc w:val="right"/>
              <w:rPr>
                <w:rFonts w:cs="Arial"/>
                <w:color w:val="000000"/>
                <w:szCs w:val="20"/>
              </w:rPr>
            </w:pPr>
            <w:r>
              <w:rPr>
                <w:rFonts w:cs="Arial"/>
                <w:color w:val="000000"/>
                <w:szCs w:val="20"/>
              </w:rPr>
              <w:t>20</w:t>
            </w:r>
          </w:p>
        </w:tc>
        <w:tc>
          <w:tcPr>
            <w:tcW w:w="3120" w:type="dxa"/>
            <w:tcBorders>
              <w:top w:val="nil"/>
              <w:left w:val="nil"/>
              <w:bottom w:val="single" w:sz="4" w:space="0" w:color="auto"/>
              <w:right w:val="single" w:sz="4" w:space="0" w:color="auto"/>
            </w:tcBorders>
            <w:shd w:val="clear" w:color="auto" w:fill="auto"/>
            <w:noWrap/>
            <w:vAlign w:val="bottom"/>
            <w:hideMark/>
          </w:tcPr>
          <w:p w14:paraId="2597B7D1" w14:textId="77777777" w:rsidR="007509A2" w:rsidRPr="00CF60E6" w:rsidRDefault="007509A2" w:rsidP="00396633">
            <w:pPr>
              <w:rPr>
                <w:rFonts w:cs="Arial"/>
                <w:color w:val="000000"/>
                <w:szCs w:val="20"/>
              </w:rPr>
            </w:pPr>
            <w:r w:rsidRPr="00CF60E6">
              <w:rPr>
                <w:rFonts w:cs="Arial"/>
                <w:color w:val="000000"/>
                <w:szCs w:val="20"/>
              </w:rPr>
              <w:t>Female aged 45-49 years</w:t>
            </w:r>
          </w:p>
        </w:tc>
      </w:tr>
      <w:tr w:rsidR="007509A2" w:rsidRPr="00CF60E6" w14:paraId="047DDAE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422A94C" w14:textId="273026B5" w:rsidR="007509A2" w:rsidRPr="00CF60E6" w:rsidRDefault="005820AB" w:rsidP="00396633">
            <w:pPr>
              <w:jc w:val="right"/>
              <w:rPr>
                <w:rFonts w:cs="Arial"/>
                <w:color w:val="000000"/>
                <w:szCs w:val="20"/>
              </w:rPr>
            </w:pPr>
            <w:r>
              <w:rPr>
                <w:rFonts w:cs="Arial"/>
                <w:color w:val="000000"/>
                <w:szCs w:val="20"/>
              </w:rPr>
              <w:t>21</w:t>
            </w:r>
          </w:p>
        </w:tc>
        <w:tc>
          <w:tcPr>
            <w:tcW w:w="3120" w:type="dxa"/>
            <w:tcBorders>
              <w:top w:val="nil"/>
              <w:left w:val="nil"/>
              <w:bottom w:val="single" w:sz="4" w:space="0" w:color="auto"/>
              <w:right w:val="single" w:sz="4" w:space="0" w:color="auto"/>
            </w:tcBorders>
            <w:shd w:val="clear" w:color="auto" w:fill="auto"/>
            <w:noWrap/>
            <w:vAlign w:val="bottom"/>
            <w:hideMark/>
          </w:tcPr>
          <w:p w14:paraId="10C584A1" w14:textId="77777777" w:rsidR="007509A2" w:rsidRPr="00CF60E6" w:rsidRDefault="007509A2" w:rsidP="00396633">
            <w:pPr>
              <w:rPr>
                <w:rFonts w:cs="Arial"/>
                <w:color w:val="000000"/>
                <w:szCs w:val="20"/>
              </w:rPr>
            </w:pPr>
            <w:r w:rsidRPr="00CF60E6">
              <w:rPr>
                <w:rFonts w:cs="Arial"/>
                <w:color w:val="000000"/>
                <w:szCs w:val="20"/>
              </w:rPr>
              <w:t>Female aged 50-54 years</w:t>
            </w:r>
          </w:p>
        </w:tc>
      </w:tr>
      <w:tr w:rsidR="007509A2" w:rsidRPr="00CF60E6" w14:paraId="57DB5E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445FAE" w14:textId="7D49A858" w:rsidR="007509A2" w:rsidRPr="00CF60E6" w:rsidRDefault="005820AB" w:rsidP="00396633">
            <w:pPr>
              <w:jc w:val="right"/>
              <w:rPr>
                <w:rFonts w:cs="Arial"/>
                <w:color w:val="000000"/>
                <w:szCs w:val="20"/>
              </w:rPr>
            </w:pPr>
            <w:r>
              <w:rPr>
                <w:rFonts w:cs="Arial"/>
                <w:color w:val="000000"/>
                <w:szCs w:val="20"/>
              </w:rPr>
              <w:t>22</w:t>
            </w:r>
          </w:p>
        </w:tc>
        <w:tc>
          <w:tcPr>
            <w:tcW w:w="3120" w:type="dxa"/>
            <w:tcBorders>
              <w:top w:val="nil"/>
              <w:left w:val="nil"/>
              <w:bottom w:val="single" w:sz="4" w:space="0" w:color="auto"/>
              <w:right w:val="single" w:sz="4" w:space="0" w:color="auto"/>
            </w:tcBorders>
            <w:shd w:val="clear" w:color="auto" w:fill="auto"/>
            <w:noWrap/>
            <w:vAlign w:val="bottom"/>
            <w:hideMark/>
          </w:tcPr>
          <w:p w14:paraId="39178F25" w14:textId="77777777" w:rsidR="007509A2" w:rsidRPr="00CF60E6" w:rsidRDefault="007509A2" w:rsidP="00396633">
            <w:pPr>
              <w:rPr>
                <w:rFonts w:cs="Arial"/>
                <w:color w:val="000000"/>
                <w:szCs w:val="20"/>
              </w:rPr>
            </w:pPr>
            <w:r w:rsidRPr="00CF60E6">
              <w:rPr>
                <w:rFonts w:cs="Arial"/>
                <w:color w:val="000000"/>
                <w:szCs w:val="20"/>
              </w:rPr>
              <w:t>Female aged 55-59 years</w:t>
            </w:r>
          </w:p>
        </w:tc>
      </w:tr>
      <w:tr w:rsidR="007509A2" w:rsidRPr="00CF60E6" w14:paraId="3001C6DA"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5D38873" w14:textId="0DCC39D3" w:rsidR="007509A2" w:rsidRPr="00CF60E6" w:rsidRDefault="005820AB" w:rsidP="00396633">
            <w:pPr>
              <w:jc w:val="right"/>
              <w:rPr>
                <w:rFonts w:cs="Arial"/>
                <w:color w:val="000000"/>
                <w:szCs w:val="20"/>
              </w:rPr>
            </w:pPr>
            <w:r>
              <w:rPr>
                <w:rFonts w:cs="Arial"/>
                <w:color w:val="000000"/>
                <w:szCs w:val="20"/>
              </w:rPr>
              <w:t>23</w:t>
            </w:r>
          </w:p>
        </w:tc>
        <w:tc>
          <w:tcPr>
            <w:tcW w:w="3120" w:type="dxa"/>
            <w:tcBorders>
              <w:top w:val="nil"/>
              <w:left w:val="nil"/>
              <w:bottom w:val="single" w:sz="4" w:space="0" w:color="auto"/>
              <w:right w:val="single" w:sz="4" w:space="0" w:color="auto"/>
            </w:tcBorders>
            <w:shd w:val="clear" w:color="auto" w:fill="auto"/>
            <w:noWrap/>
            <w:vAlign w:val="bottom"/>
            <w:hideMark/>
          </w:tcPr>
          <w:p w14:paraId="6F266BC8" w14:textId="77777777" w:rsidR="007509A2" w:rsidRPr="00CF60E6" w:rsidRDefault="007509A2" w:rsidP="00396633">
            <w:pPr>
              <w:rPr>
                <w:rFonts w:cs="Arial"/>
                <w:color w:val="000000"/>
                <w:szCs w:val="20"/>
              </w:rPr>
            </w:pPr>
            <w:r w:rsidRPr="00CF60E6">
              <w:rPr>
                <w:rFonts w:cs="Arial"/>
                <w:color w:val="000000"/>
                <w:szCs w:val="20"/>
              </w:rPr>
              <w:t>Female aged 60-64 years</w:t>
            </w:r>
          </w:p>
        </w:tc>
      </w:tr>
      <w:tr w:rsidR="007509A2" w:rsidRPr="00CF60E6" w14:paraId="048334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3661F3" w14:textId="6ED2FEE2" w:rsidR="007509A2" w:rsidRPr="00CF60E6" w:rsidRDefault="005820AB" w:rsidP="00396633">
            <w:pPr>
              <w:jc w:val="right"/>
              <w:rPr>
                <w:rFonts w:cs="Arial"/>
                <w:color w:val="000000"/>
                <w:szCs w:val="20"/>
              </w:rPr>
            </w:pPr>
            <w:r>
              <w:rPr>
                <w:rFonts w:cs="Arial"/>
                <w:color w:val="000000"/>
                <w:szCs w:val="20"/>
              </w:rPr>
              <w:t>24</w:t>
            </w:r>
          </w:p>
        </w:tc>
        <w:tc>
          <w:tcPr>
            <w:tcW w:w="3120" w:type="dxa"/>
            <w:tcBorders>
              <w:top w:val="nil"/>
              <w:left w:val="nil"/>
              <w:bottom w:val="single" w:sz="4" w:space="0" w:color="auto"/>
              <w:right w:val="single" w:sz="4" w:space="0" w:color="auto"/>
            </w:tcBorders>
            <w:shd w:val="clear" w:color="auto" w:fill="auto"/>
            <w:noWrap/>
            <w:vAlign w:val="bottom"/>
            <w:hideMark/>
          </w:tcPr>
          <w:p w14:paraId="74588F6D" w14:textId="77777777" w:rsidR="007509A2" w:rsidRPr="00CF60E6" w:rsidRDefault="007509A2" w:rsidP="00396633">
            <w:pPr>
              <w:rPr>
                <w:rFonts w:cs="Arial"/>
                <w:color w:val="000000"/>
                <w:szCs w:val="20"/>
              </w:rPr>
            </w:pPr>
            <w:r w:rsidRPr="00CF60E6">
              <w:rPr>
                <w:rFonts w:cs="Arial"/>
                <w:color w:val="000000"/>
                <w:szCs w:val="20"/>
              </w:rPr>
              <w:t>Female aged 65-69 years</w:t>
            </w:r>
          </w:p>
        </w:tc>
      </w:tr>
      <w:tr w:rsidR="007509A2" w:rsidRPr="00CF60E6" w14:paraId="1B8FE39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890149F" w14:textId="2F891CE3" w:rsidR="007509A2" w:rsidRPr="00CF60E6" w:rsidRDefault="005820AB" w:rsidP="00396633">
            <w:pPr>
              <w:jc w:val="right"/>
              <w:rPr>
                <w:rFonts w:cs="Arial"/>
                <w:color w:val="000000"/>
                <w:szCs w:val="20"/>
              </w:rPr>
            </w:pPr>
            <w:r>
              <w:rPr>
                <w:rFonts w:cs="Arial"/>
                <w:color w:val="000000"/>
                <w:szCs w:val="20"/>
              </w:rPr>
              <w:t>25</w:t>
            </w:r>
          </w:p>
        </w:tc>
        <w:tc>
          <w:tcPr>
            <w:tcW w:w="3120" w:type="dxa"/>
            <w:tcBorders>
              <w:top w:val="nil"/>
              <w:left w:val="nil"/>
              <w:bottom w:val="single" w:sz="4" w:space="0" w:color="auto"/>
              <w:right w:val="single" w:sz="4" w:space="0" w:color="auto"/>
            </w:tcBorders>
            <w:shd w:val="clear" w:color="auto" w:fill="auto"/>
            <w:noWrap/>
            <w:vAlign w:val="bottom"/>
            <w:hideMark/>
          </w:tcPr>
          <w:p w14:paraId="0A73E7CA" w14:textId="77777777" w:rsidR="007509A2" w:rsidRPr="00CF60E6" w:rsidRDefault="007509A2" w:rsidP="00396633">
            <w:pPr>
              <w:rPr>
                <w:rFonts w:cs="Arial"/>
                <w:color w:val="000000"/>
                <w:szCs w:val="20"/>
              </w:rPr>
            </w:pPr>
            <w:r w:rsidRPr="00CF60E6">
              <w:rPr>
                <w:rFonts w:cs="Arial"/>
                <w:color w:val="000000"/>
                <w:szCs w:val="20"/>
              </w:rPr>
              <w:t>Female aged 70-74 years</w:t>
            </w:r>
          </w:p>
        </w:tc>
      </w:tr>
      <w:tr w:rsidR="007509A2" w:rsidRPr="00CF60E6" w14:paraId="5B234E2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7A19C11C" w14:textId="3A2602D0" w:rsidR="007509A2" w:rsidRPr="00CF60E6" w:rsidRDefault="005820AB" w:rsidP="00396633">
            <w:pPr>
              <w:jc w:val="right"/>
              <w:rPr>
                <w:rFonts w:cs="Arial"/>
                <w:color w:val="000000"/>
                <w:szCs w:val="20"/>
              </w:rPr>
            </w:pPr>
            <w:r>
              <w:rPr>
                <w:rFonts w:cs="Arial"/>
                <w:color w:val="000000"/>
                <w:szCs w:val="20"/>
              </w:rPr>
              <w:t>26</w:t>
            </w:r>
          </w:p>
        </w:tc>
        <w:tc>
          <w:tcPr>
            <w:tcW w:w="3120" w:type="dxa"/>
            <w:tcBorders>
              <w:top w:val="nil"/>
              <w:left w:val="nil"/>
              <w:bottom w:val="single" w:sz="4" w:space="0" w:color="auto"/>
              <w:right w:val="single" w:sz="4" w:space="0" w:color="auto"/>
            </w:tcBorders>
            <w:shd w:val="clear" w:color="auto" w:fill="auto"/>
            <w:noWrap/>
            <w:vAlign w:val="bottom"/>
            <w:hideMark/>
          </w:tcPr>
          <w:p w14:paraId="4912390C"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747A5BB3" w14:textId="057B3AEB" w:rsidR="009109B2" w:rsidRDefault="009109B2" w:rsidP="007509A2">
      <w:pPr>
        <w:rPr>
          <w:rFonts w:cs="Arial"/>
          <w:b/>
          <w:szCs w:val="20"/>
        </w:rPr>
      </w:pPr>
    </w:p>
    <w:p w14:paraId="638FF73A" w14:textId="77777777" w:rsidR="009109B2" w:rsidRDefault="009109B2">
      <w:pPr>
        <w:rPr>
          <w:rFonts w:cs="Arial"/>
          <w:b/>
          <w:szCs w:val="20"/>
        </w:rPr>
      </w:pPr>
      <w:r>
        <w:rPr>
          <w:rFonts w:cs="Arial"/>
          <w:b/>
          <w:szCs w:val="20"/>
        </w:rPr>
        <w:br w:type="page"/>
      </w:r>
    </w:p>
    <w:p w14:paraId="0C7AB7D4" w14:textId="20645E08" w:rsidR="008B39B7" w:rsidRPr="008B39B7" w:rsidRDefault="00906AA3" w:rsidP="00BD0036">
      <w:pPr>
        <w:pStyle w:val="Heading2"/>
        <w:numPr>
          <w:ilvl w:val="0"/>
          <w:numId w:val="8"/>
        </w:numPr>
        <w:ind w:left="851" w:hanging="851"/>
        <w:rPr>
          <w:szCs w:val="35"/>
        </w:rPr>
      </w:pPr>
      <w:bookmarkStart w:id="345" w:name="_Toc33447659"/>
      <w:bookmarkStart w:id="346" w:name="_Toc33447913"/>
      <w:bookmarkStart w:id="347" w:name="_Toc33448260"/>
      <w:bookmarkStart w:id="348" w:name="_Toc33448366"/>
      <w:bookmarkStart w:id="349" w:name="_Toc422986673"/>
      <w:bookmarkStart w:id="350" w:name="_Toc427937288"/>
      <w:bookmarkStart w:id="351" w:name="_Toc107903277"/>
      <w:bookmarkEnd w:id="345"/>
      <w:bookmarkEnd w:id="346"/>
      <w:bookmarkEnd w:id="347"/>
      <w:bookmarkEnd w:id="348"/>
      <w:r w:rsidRPr="00F407C5">
        <w:rPr>
          <w:szCs w:val="35"/>
        </w:rPr>
        <w:lastRenderedPageBreak/>
        <w:t>Indicator(s)</w:t>
      </w:r>
      <w:bookmarkEnd w:id="349"/>
      <w:bookmarkEnd w:id="350"/>
      <w:bookmarkEnd w:id="351"/>
    </w:p>
    <w:p w14:paraId="130CB176" w14:textId="77777777" w:rsidR="008B39B7" w:rsidRDefault="008B39B7" w:rsidP="008B39B7"/>
    <w:p w14:paraId="6900B8EE" w14:textId="37BBE24E" w:rsidR="008B39B7" w:rsidRPr="00414A07" w:rsidRDefault="008B39B7" w:rsidP="008B39B7"/>
    <w:tbl>
      <w:tblPr>
        <w:tblStyle w:val="TableGrid"/>
        <w:tblW w:w="14170" w:type="dxa"/>
        <w:tblLook w:val="04A0" w:firstRow="1" w:lastRow="0" w:firstColumn="1" w:lastColumn="0" w:noHBand="0" w:noVBand="1"/>
      </w:tblPr>
      <w:tblGrid>
        <w:gridCol w:w="1634"/>
        <w:gridCol w:w="8851"/>
        <w:gridCol w:w="2268"/>
        <w:gridCol w:w="709"/>
        <w:gridCol w:w="708"/>
      </w:tblGrid>
      <w:tr w:rsidR="002D7745" w14:paraId="4CB45D7F" w14:textId="7E9D9F0B" w:rsidTr="00476CEC">
        <w:trPr>
          <w:trHeight w:val="227"/>
        </w:trPr>
        <w:tc>
          <w:tcPr>
            <w:tcW w:w="1634" w:type="dxa"/>
            <w:shd w:val="clear" w:color="auto" w:fill="005EB8"/>
            <w:tcMar>
              <w:top w:w="57" w:type="dxa"/>
              <w:bottom w:w="57" w:type="dxa"/>
            </w:tcMar>
            <w:vAlign w:val="center"/>
          </w:tcPr>
          <w:p w14:paraId="5BC38416" w14:textId="77777777" w:rsidR="002D7745" w:rsidRPr="00F513D1" w:rsidRDefault="002D7745" w:rsidP="006541EE">
            <w:pPr>
              <w:rPr>
                <w:rFonts w:cs="Arial"/>
                <w:b/>
                <w:color w:val="FAFCFC" w:themeColor="background1"/>
              </w:rPr>
            </w:pPr>
            <w:r w:rsidRPr="00F513D1">
              <w:rPr>
                <w:rFonts w:cs="Arial"/>
                <w:b/>
                <w:color w:val="FAFCFC" w:themeColor="background1"/>
              </w:rPr>
              <w:t>Indicator ID</w:t>
            </w:r>
          </w:p>
        </w:tc>
        <w:tc>
          <w:tcPr>
            <w:tcW w:w="8851" w:type="dxa"/>
            <w:shd w:val="clear" w:color="auto" w:fill="005EB8"/>
            <w:tcMar>
              <w:top w:w="57" w:type="dxa"/>
              <w:bottom w:w="57" w:type="dxa"/>
            </w:tcMar>
            <w:vAlign w:val="center"/>
          </w:tcPr>
          <w:p w14:paraId="76AF22F8" w14:textId="77777777" w:rsidR="002D7745" w:rsidRPr="002F3AEE" w:rsidRDefault="002D7745"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7DD8246" w14:textId="77777777" w:rsidR="002D7745" w:rsidRPr="00ED4206" w:rsidRDefault="002D7745"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6E2894F" w14:textId="5C67DB35" w:rsidR="002D7745" w:rsidRPr="00ED4206" w:rsidRDefault="001179D0" w:rsidP="006541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FEB575D" w14:textId="690E54FF" w:rsidR="002D7745" w:rsidRPr="00ED4206" w:rsidRDefault="001179D0" w:rsidP="006541EE">
            <w:pPr>
              <w:pStyle w:val="CommentText"/>
              <w:rPr>
                <w:rFonts w:cs="Arial"/>
                <w:color w:val="FAFCFC" w:themeColor="background1"/>
              </w:rPr>
            </w:pPr>
            <w:r w:rsidRPr="007F0B20">
              <w:rPr>
                <w:rFonts w:cs="Arial"/>
                <w:color w:val="B0AAB0" w:themeColor="accent6"/>
                <w:sz w:val="12"/>
                <w:szCs w:val="12"/>
              </w:rPr>
              <w:t>Config Style</w:t>
            </w:r>
          </w:p>
        </w:tc>
      </w:tr>
      <w:bookmarkStart w:id="352" w:name="_Toc427937289"/>
      <w:bookmarkStart w:id="353" w:name="_Toc107903278"/>
      <w:tr w:rsidR="002D7745" w14:paraId="324B1E97" w14:textId="02837A0F" w:rsidTr="00476CEC">
        <w:trPr>
          <w:trHeight w:val="454"/>
        </w:trPr>
        <w:tc>
          <w:tcPr>
            <w:tcW w:w="1634" w:type="dxa"/>
            <w:tcMar>
              <w:top w:w="57" w:type="dxa"/>
              <w:bottom w:w="57" w:type="dxa"/>
            </w:tcMar>
            <w:vAlign w:val="center"/>
          </w:tcPr>
          <w:p w14:paraId="3E73BB9C" w14:textId="0888D9A2" w:rsidR="002D7745" w:rsidRDefault="00D877C1" w:rsidP="006541EE">
            <w:pPr>
              <w:pStyle w:val="Heading3"/>
              <w:rPr>
                <w:rFonts w:cs="Arial"/>
              </w:rPr>
            </w:pPr>
            <w:sdt>
              <w:sdtPr>
                <w:rPr>
                  <w:sz w:val="20"/>
                </w:rPr>
                <w:alias w:val="Category"/>
                <w:tag w:val=""/>
                <w:id w:val="1437799416"/>
                <w:dataBinding w:prefixMappings="xmlns:ns0='http://purl.org/dc/elements/1.1/' xmlns:ns1='http://schemas.openxmlformats.org/package/2006/metadata/core-properties' " w:xpath="/ns1:coreProperties[1]/ns1:category[1]" w:storeItemID="{6C3C8BC8-F283-45AE-878A-BAB7291924A1}"/>
                <w:text/>
              </w:sdtPr>
              <w:sdtEndPr/>
              <w:sdtContent>
                <w:r w:rsidR="002D7745">
                  <w:rPr>
                    <w:sz w:val="20"/>
                  </w:rPr>
                  <w:t>LDO</w:t>
                </w:r>
              </w:sdtContent>
            </w:sdt>
            <w:r w:rsidR="002D7745">
              <w:rPr>
                <w:sz w:val="20"/>
              </w:rPr>
              <w:t>B</w:t>
            </w:r>
            <w:r w:rsidR="002D7745" w:rsidRPr="001875B5">
              <w:rPr>
                <w:sz w:val="20"/>
              </w:rPr>
              <w:t>00</w:t>
            </w:r>
            <w:bookmarkEnd w:id="352"/>
            <w:r w:rsidR="002D7745">
              <w:rPr>
                <w:sz w:val="20"/>
              </w:rPr>
              <w:t>1</w:t>
            </w:r>
            <w:bookmarkEnd w:id="353"/>
          </w:p>
        </w:tc>
        <w:tc>
          <w:tcPr>
            <w:tcW w:w="8851" w:type="dxa"/>
            <w:tcMar>
              <w:top w:w="57" w:type="dxa"/>
              <w:bottom w:w="57" w:type="dxa"/>
            </w:tcMar>
            <w:vAlign w:val="center"/>
          </w:tcPr>
          <w:p w14:paraId="78F12DC7" w14:textId="2D8A7E6F" w:rsidR="002D7745" w:rsidRPr="00524919" w:rsidRDefault="002D7745" w:rsidP="006541EE">
            <w:pPr>
              <w:rPr>
                <w:rFonts w:cs="Arial"/>
              </w:rPr>
            </w:pPr>
            <w:r>
              <w:rPr>
                <w:rFonts w:cs="Arial"/>
              </w:rPr>
              <w:t>Number of p</w:t>
            </w:r>
            <w:r w:rsidRPr="00C26DB3">
              <w:rPr>
                <w:rFonts w:cs="Arial"/>
              </w:rPr>
              <w:t xml:space="preserve">atients registered at a general practice, as at </w:t>
            </w:r>
            <w:r>
              <w:rPr>
                <w:rFonts w:cs="Arial"/>
              </w:rPr>
              <w:t>the end of the reporting period.</w:t>
            </w:r>
          </w:p>
        </w:tc>
        <w:tc>
          <w:tcPr>
            <w:tcW w:w="2268" w:type="dxa"/>
            <w:tcBorders>
              <w:right w:val="single" w:sz="4" w:space="0" w:color="auto"/>
            </w:tcBorders>
            <w:tcMar>
              <w:top w:w="57" w:type="dxa"/>
              <w:bottom w:w="57" w:type="dxa"/>
            </w:tcMar>
            <w:vAlign w:val="center"/>
          </w:tcPr>
          <w:p w14:paraId="577630E4" w14:textId="0FFF86F1" w:rsidR="002D7745" w:rsidRPr="00203A98" w:rsidRDefault="00D877C1" w:rsidP="006541EE">
            <w:pPr>
              <w:rPr>
                <w:rStyle w:val="Hyperlink"/>
              </w:rPr>
            </w:pPr>
            <w:hyperlink w:anchor="_LDO1_REG" w:history="1">
              <w:r w:rsidR="002D7745" w:rsidRPr="004E2546">
                <w:rPr>
                  <w:rStyle w:val="Hyperlink"/>
                </w:rPr>
                <w:t>LDO1_REG</w:t>
              </w:r>
            </w:hyperlink>
          </w:p>
        </w:tc>
        <w:tc>
          <w:tcPr>
            <w:tcW w:w="709" w:type="dxa"/>
            <w:shd w:val="clear" w:color="auto" w:fill="EFEDEF" w:themeFill="accent6" w:themeFillTint="33"/>
          </w:tcPr>
          <w:p w14:paraId="762B9B21" w14:textId="79A6828E" w:rsidR="002D7745" w:rsidRDefault="008212B0" w:rsidP="006541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8EE3AE3" w14:textId="46FBC446" w:rsidR="002D7745" w:rsidRDefault="008212B0" w:rsidP="006541EE">
            <w:r w:rsidRPr="005353AA">
              <w:rPr>
                <w:color w:val="B0AAB0" w:themeColor="accent6"/>
                <w:sz w:val="12"/>
                <w:szCs w:val="12"/>
              </w:rPr>
              <w:t>E</w:t>
            </w:r>
          </w:p>
        </w:tc>
      </w:tr>
    </w:tbl>
    <w:p w14:paraId="06E145B9" w14:textId="77777777" w:rsidR="008B39B7" w:rsidRDefault="008B39B7" w:rsidP="008B39B7">
      <w:pPr>
        <w:pStyle w:val="CommentText"/>
        <w:rPr>
          <w:rFonts w:cs="Arial"/>
        </w:rPr>
      </w:pPr>
    </w:p>
    <w:sdt>
      <w:sdtPr>
        <w:rPr>
          <w:rFonts w:cs="Arial"/>
          <w:sz w:val="24"/>
          <w:szCs w:val="24"/>
        </w:rPr>
        <w:alias w:val="Choose indicator type"/>
        <w:tag w:val="Choose indicator type"/>
        <w:id w:val="-14233531"/>
        <w:placeholder>
          <w:docPart w:val="F8BC1D06F41B4F2BA9B60538183AD88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B3C8CE6" w14:textId="68665FD9"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2CF5F9FF" w14:textId="27537C24" w:rsidR="008B39B7" w:rsidRDefault="008B39B7" w:rsidP="008B39B7">
      <w:pPr>
        <w:pStyle w:val="CommentText"/>
        <w:rPr>
          <w:rFonts w:cs="Arial"/>
        </w:rPr>
      </w:pPr>
    </w:p>
    <w:p w14:paraId="5DC1D33D" w14:textId="60D51392" w:rsidR="008E07FF" w:rsidRPr="00112298"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8E07FF" w:rsidRPr="00112298">
        <w:rPr>
          <w:rFonts w:cs="Arial"/>
          <w:sz w:val="24"/>
        </w:rPr>
        <w:t xml:space="preserve">count is </w:t>
      </w:r>
      <w:hyperlink w:anchor="DPO02" w:history="1">
        <w:r w:rsidR="008E07FF" w:rsidRPr="00112298">
          <w:rPr>
            <w:rStyle w:val="Hyperlink"/>
            <w:rFonts w:cs="Arial"/>
            <w:sz w:val="24"/>
          </w:rPr>
          <w:t>DPO02</w:t>
        </w:r>
      </w:hyperlink>
    </w:p>
    <w:p w14:paraId="48CE2DFF" w14:textId="77777777" w:rsidR="00A72743" w:rsidRDefault="00A72743" w:rsidP="008B39B7">
      <w:pPr>
        <w:pStyle w:val="CommentText"/>
        <w:rPr>
          <w:rFonts w:cs="Arial"/>
        </w:rPr>
      </w:pPr>
    </w:p>
    <w:p w14:paraId="4A011A1C" w14:textId="77777777" w:rsidR="00A72743" w:rsidRPr="00517260" w:rsidRDefault="00A72743"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5C046C6E" w14:textId="77777777" w:rsidTr="006541EE">
        <w:trPr>
          <w:trHeight w:val="454"/>
        </w:trPr>
        <w:tc>
          <w:tcPr>
            <w:tcW w:w="972" w:type="dxa"/>
            <w:shd w:val="clear" w:color="auto" w:fill="424D58"/>
            <w:tcMar>
              <w:top w:w="57" w:type="dxa"/>
              <w:bottom w:w="57" w:type="dxa"/>
            </w:tcMar>
            <w:vAlign w:val="center"/>
          </w:tcPr>
          <w:p w14:paraId="5A331B8C"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B4C1E4"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7F4795"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7E9ED6E"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4667AF"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B39B7" w:rsidRPr="000C07C2" w14:paraId="015D4C57" w14:textId="77777777" w:rsidTr="006541EE">
        <w:trPr>
          <w:trHeight w:val="454"/>
        </w:trPr>
        <w:tc>
          <w:tcPr>
            <w:tcW w:w="972" w:type="dxa"/>
            <w:tcMar>
              <w:top w:w="57" w:type="dxa"/>
              <w:bottom w:w="57" w:type="dxa"/>
            </w:tcMar>
            <w:vAlign w:val="center"/>
          </w:tcPr>
          <w:p w14:paraId="30C09938" w14:textId="77777777" w:rsidR="008B39B7" w:rsidRPr="000C07C2" w:rsidRDefault="008B39B7" w:rsidP="00BD0036">
            <w:pPr>
              <w:numPr>
                <w:ilvl w:val="0"/>
                <w:numId w:val="4"/>
              </w:numPr>
              <w:jc w:val="center"/>
              <w:rPr>
                <w:rFonts w:cs="Arial"/>
                <w:szCs w:val="20"/>
              </w:rPr>
            </w:pPr>
          </w:p>
        </w:tc>
        <w:tc>
          <w:tcPr>
            <w:tcW w:w="4806" w:type="dxa"/>
            <w:tcMar>
              <w:top w:w="57" w:type="dxa"/>
              <w:bottom w:w="57" w:type="dxa"/>
            </w:tcMar>
            <w:vAlign w:val="center"/>
          </w:tcPr>
          <w:p w14:paraId="67C2CA57" w14:textId="24B299B2" w:rsidR="008B39B7" w:rsidRPr="000C07C2" w:rsidRDefault="008B39B7" w:rsidP="008B39B7">
            <w:pPr>
              <w:rPr>
                <w:rFonts w:cs="Arial"/>
                <w:szCs w:val="20"/>
              </w:rPr>
            </w:pPr>
            <w:r>
              <w:rPr>
                <w:rFonts w:cs="Arial"/>
                <w:szCs w:val="20"/>
                <w:lang w:eastAsia="en-GB"/>
              </w:rPr>
              <w:t xml:space="preserve">If </w:t>
            </w:r>
            <w:hyperlink w:anchor="_DEREG_DAT" w:history="1">
              <w:r w:rsidRPr="00D50CFA">
                <w:rPr>
                  <w:rStyle w:val="Hyperlink"/>
                  <w:rFonts w:cs="Arial"/>
                  <w:szCs w:val="20"/>
                  <w:lang w:eastAsia="en-GB"/>
                </w:rPr>
                <w:t>ACTIVEEND_VAL</w:t>
              </w:r>
            </w:hyperlink>
            <w:r>
              <w:rPr>
                <w:rFonts w:cs="Arial"/>
                <w:szCs w:val="20"/>
                <w:lang w:eastAsia="en-GB"/>
              </w:rPr>
              <w:t xml:space="preserve"> = R</w:t>
            </w:r>
          </w:p>
        </w:tc>
        <w:sdt>
          <w:sdtPr>
            <w:rPr>
              <w:rFonts w:cs="Arial"/>
              <w:szCs w:val="20"/>
            </w:rPr>
            <w:alias w:val="Action"/>
            <w:tag w:val="Action"/>
            <w:id w:val="121214565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D95302" w14:textId="4885F879" w:rsidR="008B39B7" w:rsidRPr="000C07C2" w:rsidRDefault="008B39B7" w:rsidP="008B39B7">
                <w:pPr>
                  <w:jc w:val="center"/>
                  <w:rPr>
                    <w:rFonts w:cs="Arial"/>
                    <w:szCs w:val="20"/>
                  </w:rPr>
                </w:pPr>
                <w:r>
                  <w:rPr>
                    <w:rFonts w:cs="Arial"/>
                    <w:szCs w:val="20"/>
                  </w:rPr>
                  <w:t>Select</w:t>
                </w:r>
              </w:p>
            </w:tc>
          </w:sdtContent>
        </w:sdt>
        <w:sdt>
          <w:sdtPr>
            <w:rPr>
              <w:rFonts w:cs="Arial"/>
              <w:szCs w:val="20"/>
            </w:rPr>
            <w:alias w:val="Action"/>
            <w:tag w:val="Action"/>
            <w:id w:val="-53866910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A5240AD" w14:textId="1891093B" w:rsidR="008B39B7" w:rsidRPr="000C07C2" w:rsidRDefault="008B39B7" w:rsidP="008B39B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4A459D" w14:textId="540CBFF2" w:rsidR="008B39B7" w:rsidRPr="000C07C2" w:rsidRDefault="00D877C1" w:rsidP="008B39B7">
            <w:pPr>
              <w:rPr>
                <w:rFonts w:cs="Arial"/>
                <w:color w:val="000000"/>
                <w:szCs w:val="20"/>
              </w:rPr>
            </w:pPr>
            <w:sdt>
              <w:sdtPr>
                <w:rPr>
                  <w:rFonts w:cs="Arial"/>
                  <w:szCs w:val="20"/>
                </w:rPr>
                <w:alias w:val="Action"/>
                <w:tag w:val="Action"/>
                <w:id w:val="-652376010"/>
                <w:comboBox>
                  <w:listItem w:value="Choose an item."/>
                  <w:listItem w:displayText="Select" w:value="Select"/>
                  <w:listItem w:displayText="Reject" w:value="Reject"/>
                  <w:listItem w:displayText="Pass to the next rule all" w:value="Pass to the next rule all"/>
                </w:comboBox>
              </w:sdtPr>
              <w:sdtEndPr/>
              <w:sdtContent>
                <w:r w:rsidR="008B39B7">
                  <w:rPr>
                    <w:rFonts w:cs="Arial"/>
                    <w:szCs w:val="20"/>
                  </w:rPr>
                  <w:t>Select</w:t>
                </w:r>
              </w:sdtContent>
            </w:sdt>
            <w:r w:rsidR="008B39B7">
              <w:rPr>
                <w:rFonts w:cs="Arial"/>
                <w:szCs w:val="20"/>
              </w:rPr>
              <w:t xml:space="preserve"> </w:t>
            </w:r>
            <w:r w:rsidR="00112298">
              <w:rPr>
                <w:rFonts w:cs="Arial"/>
                <w:szCs w:val="20"/>
              </w:rPr>
              <w:t xml:space="preserve">all </w:t>
            </w:r>
            <w:r w:rsidR="008B39B7">
              <w:rPr>
                <w:rFonts w:cs="Arial"/>
                <w:szCs w:val="20"/>
              </w:rPr>
              <w:t xml:space="preserve">patients </w:t>
            </w:r>
            <w:r w:rsidR="00112298">
              <w:t xml:space="preserve">from the specified population </w:t>
            </w:r>
            <w:r w:rsidR="008B39B7">
              <w:rPr>
                <w:rFonts w:cs="Arial"/>
                <w:szCs w:val="20"/>
              </w:rPr>
              <w:t xml:space="preserve">who are registered at the end of the reporting period. </w:t>
            </w:r>
            <w:sdt>
              <w:sdtPr>
                <w:rPr>
                  <w:rFonts w:cs="Arial"/>
                  <w:szCs w:val="20"/>
                </w:rPr>
                <w:alias w:val="Action"/>
                <w:tag w:val="Action"/>
                <w:id w:val="-5473058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B39B7">
                  <w:rPr>
                    <w:rFonts w:cs="Arial"/>
                    <w:szCs w:val="20"/>
                  </w:rPr>
                  <w:t>Reject the remaining patients.</w:t>
                </w:r>
              </w:sdtContent>
            </w:sdt>
          </w:p>
        </w:tc>
      </w:tr>
      <w:tr w:rsidR="008B39B7" w:rsidRPr="000C07C2" w14:paraId="6B981A87" w14:textId="77777777" w:rsidTr="006541EE">
        <w:trPr>
          <w:trHeight w:val="28"/>
        </w:trPr>
        <w:tc>
          <w:tcPr>
            <w:tcW w:w="14142" w:type="dxa"/>
            <w:gridSpan w:val="5"/>
            <w:tcMar>
              <w:top w:w="57" w:type="dxa"/>
              <w:bottom w:w="57" w:type="dxa"/>
            </w:tcMar>
            <w:vAlign w:val="center"/>
          </w:tcPr>
          <w:p w14:paraId="734650D6" w14:textId="06DD85E3" w:rsidR="008B39B7" w:rsidRPr="002B4844" w:rsidRDefault="008B39B7" w:rsidP="006541EE">
            <w:pPr>
              <w:rPr>
                <w:rFonts w:cs="Arial"/>
                <w:i/>
                <w:color w:val="000000"/>
                <w:szCs w:val="20"/>
              </w:rPr>
            </w:pPr>
            <w:r w:rsidRPr="002B4844">
              <w:rPr>
                <w:rFonts w:cs="Arial"/>
                <w:i/>
                <w:color w:val="000000"/>
                <w:szCs w:val="20"/>
              </w:rPr>
              <w:t>End of rules</w:t>
            </w:r>
          </w:p>
        </w:tc>
      </w:tr>
    </w:tbl>
    <w:p w14:paraId="453E8AEE" w14:textId="77777777" w:rsidR="008B39B7" w:rsidRDefault="008B39B7" w:rsidP="008B39B7">
      <w:pPr>
        <w:pStyle w:val="CommentText"/>
        <w:rPr>
          <w:rFonts w:cs="Arial"/>
        </w:rPr>
      </w:pPr>
    </w:p>
    <w:p w14:paraId="0B6496DE" w14:textId="77777777" w:rsidR="008B39B7" w:rsidRPr="000C07C2" w:rsidRDefault="008B39B7" w:rsidP="008B39B7">
      <w:pPr>
        <w:pStyle w:val="CommentText"/>
        <w:rPr>
          <w:rFonts w:cs="Arial"/>
        </w:rPr>
      </w:pPr>
    </w:p>
    <w:p w14:paraId="2CFC844A" w14:textId="77777777" w:rsidR="008B39B7" w:rsidRPr="000C07C2" w:rsidRDefault="008B39B7" w:rsidP="008B39B7">
      <w:pPr>
        <w:rPr>
          <w:rFonts w:cs="Arial"/>
          <w:b/>
          <w:szCs w:val="20"/>
        </w:rPr>
      </w:pPr>
    </w:p>
    <w:p w14:paraId="5AEAF8A9" w14:textId="77777777" w:rsidR="008B39B7" w:rsidRDefault="008B39B7" w:rsidP="008B39B7"/>
    <w:p w14:paraId="03525187" w14:textId="77777777" w:rsidR="008B39B7" w:rsidRDefault="008B39B7" w:rsidP="008B39B7"/>
    <w:p w14:paraId="080E4B43" w14:textId="77777777" w:rsidR="008B39B7" w:rsidRDefault="008B39B7" w:rsidP="008B39B7"/>
    <w:p w14:paraId="276A0B0E" w14:textId="77777777" w:rsidR="008B39B7" w:rsidRDefault="008B39B7" w:rsidP="008B39B7"/>
    <w:p w14:paraId="2A36EE05" w14:textId="77777777" w:rsidR="008B39B7" w:rsidRDefault="008B39B7" w:rsidP="008B39B7"/>
    <w:p w14:paraId="18560D86" w14:textId="77777777" w:rsidR="008B39B7" w:rsidRDefault="008B39B7" w:rsidP="008B39B7"/>
    <w:p w14:paraId="38518564" w14:textId="77777777" w:rsidR="008B39B7" w:rsidRDefault="008B39B7" w:rsidP="008B39B7"/>
    <w:p w14:paraId="2A7715E6" w14:textId="2F373996" w:rsidR="007509A2" w:rsidRDefault="007509A2">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351E2F" w14:paraId="4A39A6C3" w14:textId="351E94B2" w:rsidTr="00476CEC">
        <w:trPr>
          <w:trHeight w:val="227"/>
        </w:trPr>
        <w:tc>
          <w:tcPr>
            <w:tcW w:w="1580" w:type="dxa"/>
            <w:shd w:val="clear" w:color="auto" w:fill="005EB8"/>
            <w:tcMar>
              <w:top w:w="57" w:type="dxa"/>
              <w:bottom w:w="57" w:type="dxa"/>
            </w:tcMar>
            <w:vAlign w:val="center"/>
          </w:tcPr>
          <w:p w14:paraId="4FB13711" w14:textId="77777777" w:rsidR="00351E2F" w:rsidRPr="00F513D1" w:rsidRDefault="00351E2F" w:rsidP="006541EE">
            <w:pPr>
              <w:rPr>
                <w:rFonts w:cs="Arial"/>
                <w:b/>
                <w:color w:val="FAFCFC" w:themeColor="background1"/>
              </w:rPr>
            </w:pPr>
            <w:r w:rsidRPr="00F513D1">
              <w:rPr>
                <w:rFonts w:cs="Arial"/>
                <w:b/>
                <w:color w:val="FAFCFC" w:themeColor="background1"/>
              </w:rPr>
              <w:lastRenderedPageBreak/>
              <w:t>Indicator ID</w:t>
            </w:r>
          </w:p>
        </w:tc>
        <w:tc>
          <w:tcPr>
            <w:tcW w:w="8905" w:type="dxa"/>
            <w:shd w:val="clear" w:color="auto" w:fill="005EB8"/>
            <w:tcMar>
              <w:top w:w="57" w:type="dxa"/>
              <w:bottom w:w="57" w:type="dxa"/>
            </w:tcMar>
            <w:vAlign w:val="center"/>
          </w:tcPr>
          <w:p w14:paraId="5C9A6343" w14:textId="77777777" w:rsidR="00351E2F" w:rsidRPr="002F3AEE" w:rsidRDefault="00351E2F"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9DEE43F" w14:textId="77777777" w:rsidR="00351E2F" w:rsidRPr="00ED4206" w:rsidRDefault="00351E2F"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0BC52C4" w14:textId="039B43EE" w:rsidR="00351E2F" w:rsidRPr="00052413" w:rsidRDefault="00351E2F" w:rsidP="006541EE">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13B354C" w14:textId="79DD4F2F" w:rsidR="00351E2F" w:rsidRPr="00052413" w:rsidRDefault="00351E2F" w:rsidP="006541EE">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54" w:name="_Toc107903279"/>
      <w:tr w:rsidR="00351E2F" w14:paraId="7E4415DF" w14:textId="07788D23" w:rsidTr="00476CEC">
        <w:trPr>
          <w:trHeight w:val="454"/>
        </w:trPr>
        <w:tc>
          <w:tcPr>
            <w:tcW w:w="1580" w:type="dxa"/>
            <w:tcMar>
              <w:top w:w="57" w:type="dxa"/>
              <w:bottom w:w="57" w:type="dxa"/>
            </w:tcMar>
            <w:vAlign w:val="center"/>
          </w:tcPr>
          <w:p w14:paraId="20BF5C09" w14:textId="603E7C49" w:rsidR="00351E2F" w:rsidRDefault="00D877C1" w:rsidP="008B39B7">
            <w:pPr>
              <w:pStyle w:val="Heading3"/>
              <w:rPr>
                <w:rFonts w:cs="Arial"/>
              </w:rPr>
            </w:pPr>
            <w:sdt>
              <w:sdtPr>
                <w:rPr>
                  <w:sz w:val="20"/>
                </w:rPr>
                <w:alias w:val="Category"/>
                <w:tag w:val=""/>
                <w:id w:val="857777330"/>
                <w:dataBinding w:prefixMappings="xmlns:ns0='http://purl.org/dc/elements/1.1/' xmlns:ns1='http://schemas.openxmlformats.org/package/2006/metadata/core-properties' " w:xpath="/ns1:coreProperties[1]/ns1:category[1]" w:storeItemID="{6C3C8BC8-F283-45AE-878A-BAB7291924A1}"/>
                <w:text/>
              </w:sdtPr>
              <w:sdtEndPr/>
              <w:sdtContent>
                <w:r w:rsidR="00351E2F">
                  <w:rPr>
                    <w:sz w:val="20"/>
                  </w:rPr>
                  <w:t>LDO</w:t>
                </w:r>
              </w:sdtContent>
            </w:sdt>
            <w:r w:rsidR="00351E2F">
              <w:rPr>
                <w:sz w:val="20"/>
              </w:rPr>
              <w:t>B</w:t>
            </w:r>
            <w:r w:rsidR="00351E2F" w:rsidRPr="001875B5">
              <w:rPr>
                <w:sz w:val="20"/>
              </w:rPr>
              <w:t>00</w:t>
            </w:r>
            <w:r w:rsidR="00351E2F">
              <w:rPr>
                <w:sz w:val="20"/>
              </w:rPr>
              <w:t>2</w:t>
            </w:r>
            <w:bookmarkEnd w:id="354"/>
          </w:p>
        </w:tc>
        <w:tc>
          <w:tcPr>
            <w:tcW w:w="8905" w:type="dxa"/>
            <w:tcMar>
              <w:top w:w="57" w:type="dxa"/>
              <w:bottom w:w="57" w:type="dxa"/>
            </w:tcMar>
            <w:vAlign w:val="center"/>
          </w:tcPr>
          <w:p w14:paraId="683A8CE6" w14:textId="0B2F8223" w:rsidR="00351E2F" w:rsidRPr="00524919" w:rsidRDefault="00351E2F" w:rsidP="008B39B7">
            <w:pPr>
              <w:rPr>
                <w:rFonts w:cs="Arial"/>
              </w:rPr>
            </w:pPr>
            <w:r>
              <w:rPr>
                <w:lang w:eastAsia="en-GB"/>
              </w:rPr>
              <w:t xml:space="preserve">Number of patients registered on their general practice’s QOF learning </w:t>
            </w:r>
            <w:r>
              <w:rPr>
                <w:rFonts w:cs="Arial"/>
                <w:szCs w:val="20"/>
              </w:rPr>
              <w:t>d</w:t>
            </w:r>
            <w:r w:rsidRPr="00617B83">
              <w:rPr>
                <w:rFonts w:cs="Arial"/>
                <w:szCs w:val="20"/>
              </w:rPr>
              <w:t>isabilities</w:t>
            </w:r>
            <w:r>
              <w:rPr>
                <w:lang w:eastAsia="en-GB"/>
              </w:rPr>
              <w:t xml:space="preserve"> register, as at the start of the reporting period.</w:t>
            </w:r>
          </w:p>
        </w:tc>
        <w:tc>
          <w:tcPr>
            <w:tcW w:w="2268" w:type="dxa"/>
            <w:tcBorders>
              <w:right w:val="single" w:sz="4" w:space="0" w:color="auto"/>
            </w:tcBorders>
            <w:tcMar>
              <w:top w:w="57" w:type="dxa"/>
              <w:bottom w:w="57" w:type="dxa"/>
            </w:tcMar>
            <w:vAlign w:val="center"/>
          </w:tcPr>
          <w:p w14:paraId="293C4646" w14:textId="6306AED3" w:rsidR="00351E2F" w:rsidRPr="00203A98" w:rsidRDefault="00D877C1" w:rsidP="008B39B7">
            <w:pPr>
              <w:rPr>
                <w:rStyle w:val="Hyperlink"/>
              </w:rPr>
            </w:pPr>
            <w:hyperlink w:anchor="_LDO2_REG" w:history="1">
              <w:r w:rsidR="00351E2F" w:rsidRPr="005E365D">
                <w:rPr>
                  <w:rStyle w:val="Hyperlink"/>
                </w:rPr>
                <w:t>LDO2_REG</w:t>
              </w:r>
            </w:hyperlink>
          </w:p>
        </w:tc>
        <w:tc>
          <w:tcPr>
            <w:tcW w:w="709" w:type="dxa"/>
            <w:shd w:val="clear" w:color="auto" w:fill="EFEDEF" w:themeFill="accent6" w:themeFillTint="33"/>
          </w:tcPr>
          <w:p w14:paraId="14565BCE" w14:textId="5CA5D6D8" w:rsidR="00351E2F" w:rsidRDefault="008212B0" w:rsidP="008B39B7">
            <w:r w:rsidRPr="007F0B20">
              <w:rPr>
                <w:color w:val="B0AAB0" w:themeColor="accent6"/>
                <w:sz w:val="12"/>
                <w:szCs w:val="12"/>
              </w:rPr>
              <w:t>10</w:t>
            </w:r>
            <w:r>
              <w:rPr>
                <w:color w:val="B0AAB0" w:themeColor="accent6"/>
                <w:sz w:val="12"/>
                <w:szCs w:val="12"/>
              </w:rPr>
              <w:t>1</w:t>
            </w:r>
          </w:p>
        </w:tc>
        <w:tc>
          <w:tcPr>
            <w:tcW w:w="708" w:type="dxa"/>
            <w:tcBorders>
              <w:right w:val="single" w:sz="4" w:space="0" w:color="auto"/>
            </w:tcBorders>
            <w:shd w:val="clear" w:color="auto" w:fill="EFEDEF" w:themeFill="accent6" w:themeFillTint="33"/>
          </w:tcPr>
          <w:p w14:paraId="36CB3A2D" w14:textId="7DE0EDE7" w:rsidR="00351E2F" w:rsidRDefault="002C761B" w:rsidP="008B39B7">
            <w:r w:rsidRPr="008212B0">
              <w:rPr>
                <w:color w:val="B0AAB0" w:themeColor="accent6"/>
                <w:sz w:val="12"/>
                <w:szCs w:val="12"/>
              </w:rPr>
              <w:t>E</w:t>
            </w:r>
          </w:p>
        </w:tc>
      </w:tr>
    </w:tbl>
    <w:p w14:paraId="150809E5" w14:textId="77777777" w:rsidR="008B39B7" w:rsidRDefault="008B39B7" w:rsidP="008B39B7">
      <w:pPr>
        <w:pStyle w:val="CommentText"/>
        <w:rPr>
          <w:rFonts w:cs="Arial"/>
        </w:rPr>
      </w:pPr>
    </w:p>
    <w:sdt>
      <w:sdtPr>
        <w:rPr>
          <w:rFonts w:cs="Arial"/>
          <w:sz w:val="24"/>
          <w:szCs w:val="24"/>
        </w:rPr>
        <w:alias w:val="Choose indicator type"/>
        <w:tag w:val="Choose indicator type"/>
        <w:id w:val="-1446686027"/>
        <w:placeholder>
          <w:docPart w:val="D0900C3E529447DCBEE4EB6172AE6AB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0704FA9" w14:textId="432A6F86"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1FACEC73" w14:textId="5AECFD08" w:rsidR="008B39B7" w:rsidRDefault="008B39B7" w:rsidP="008B39B7">
      <w:pPr>
        <w:pStyle w:val="CommentText"/>
        <w:rPr>
          <w:rFonts w:cs="Arial"/>
        </w:rPr>
      </w:pPr>
    </w:p>
    <w:p w14:paraId="2249EC82" w14:textId="695CA134"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w:t>
      </w:r>
      <w:r w:rsidR="00F13469">
        <w:rPr>
          <w:rFonts w:cs="Arial"/>
          <w:sz w:val="24"/>
        </w:rPr>
        <w:t xml:space="preserve"> indicator</w:t>
      </w:r>
      <w:r>
        <w:rPr>
          <w:rFonts w:cs="Arial"/>
          <w:sz w:val="24"/>
        </w:rPr>
        <w:t xml:space="preserve"> </w:t>
      </w:r>
      <w:r w:rsidR="008E07FF" w:rsidRPr="008E07FF">
        <w:rPr>
          <w:rFonts w:cs="Arial"/>
          <w:sz w:val="24"/>
        </w:rPr>
        <w:t xml:space="preserve">count is </w:t>
      </w:r>
      <w:hyperlink w:anchor="DPO02" w:history="1">
        <w:r w:rsidR="008E07FF" w:rsidRPr="008E07FF">
          <w:rPr>
            <w:rStyle w:val="Hyperlink"/>
            <w:rFonts w:cs="Arial"/>
            <w:sz w:val="24"/>
          </w:rPr>
          <w:t>DPO02</w:t>
        </w:r>
      </w:hyperlink>
    </w:p>
    <w:p w14:paraId="50B40E79" w14:textId="77777777" w:rsidR="007F0E8E" w:rsidRDefault="007F0E8E" w:rsidP="008B39B7">
      <w:pPr>
        <w:pStyle w:val="CommentText"/>
        <w:rPr>
          <w:rFonts w:cs="Arial"/>
        </w:rPr>
      </w:pPr>
    </w:p>
    <w:p w14:paraId="3DE024B5" w14:textId="77777777" w:rsidR="007F0E8E" w:rsidRPr="00517260" w:rsidRDefault="007F0E8E"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091DD4DF" w14:textId="77777777" w:rsidTr="006541EE">
        <w:trPr>
          <w:trHeight w:val="454"/>
        </w:trPr>
        <w:tc>
          <w:tcPr>
            <w:tcW w:w="972" w:type="dxa"/>
            <w:shd w:val="clear" w:color="auto" w:fill="424D58"/>
            <w:tcMar>
              <w:top w:w="57" w:type="dxa"/>
              <w:bottom w:w="57" w:type="dxa"/>
            </w:tcMar>
            <w:vAlign w:val="center"/>
          </w:tcPr>
          <w:p w14:paraId="1B54619B"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F31453D"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39E509"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8148D17"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75B141"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D67CF" w:rsidRPr="000C07C2" w14:paraId="722F9A3A" w14:textId="77777777" w:rsidTr="006541EE">
        <w:trPr>
          <w:trHeight w:val="20"/>
        </w:trPr>
        <w:tc>
          <w:tcPr>
            <w:tcW w:w="972" w:type="dxa"/>
            <w:tcMar>
              <w:top w:w="57" w:type="dxa"/>
              <w:bottom w:w="57" w:type="dxa"/>
            </w:tcMar>
            <w:vAlign w:val="center"/>
          </w:tcPr>
          <w:p w14:paraId="4CE9B91F" w14:textId="77777777" w:rsidR="00FD67CF" w:rsidRPr="000C07C2" w:rsidRDefault="00FD67CF" w:rsidP="00BD0036">
            <w:pPr>
              <w:numPr>
                <w:ilvl w:val="0"/>
                <w:numId w:val="13"/>
              </w:numPr>
              <w:jc w:val="center"/>
              <w:rPr>
                <w:rFonts w:cs="Arial"/>
                <w:szCs w:val="20"/>
              </w:rPr>
            </w:pPr>
          </w:p>
        </w:tc>
        <w:tc>
          <w:tcPr>
            <w:tcW w:w="4806" w:type="dxa"/>
            <w:tcMar>
              <w:top w:w="57" w:type="dxa"/>
              <w:bottom w:w="57" w:type="dxa"/>
            </w:tcMar>
            <w:vAlign w:val="center"/>
          </w:tcPr>
          <w:p w14:paraId="3D6FAD95" w14:textId="4070EEB0" w:rsidR="00FD67CF" w:rsidRDefault="00FD67CF" w:rsidP="006541EE">
            <w:pPr>
              <w:rPr>
                <w:rFonts w:cs="Arial"/>
                <w:szCs w:val="20"/>
                <w:lang w:eastAsia="en-GB"/>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EE6C14">
                <w:rPr>
                  <w:rStyle w:val="Hyperlink"/>
                  <w:rFonts w:cs="Arial"/>
                  <w:szCs w:val="20"/>
                  <w:lang w:eastAsia="en-GB"/>
                </w:rPr>
                <w:t>LD_DAT</w:t>
              </w:r>
            </w:hyperlink>
            <w:r>
              <w:rPr>
                <w:rFonts w:cs="Arial"/>
                <w:szCs w:val="20"/>
                <w:lang w:eastAsia="en-GB"/>
              </w:rPr>
              <w:t xml:space="preserve"> &lt;</w:t>
            </w:r>
            <w:r w:rsidR="00EE6C14">
              <w:rPr>
                <w:rFonts w:cs="Arial"/>
                <w:szCs w:val="20"/>
                <w:lang w:eastAsia="en-GB"/>
              </w:rPr>
              <w:t>=</w:t>
            </w:r>
            <w:r>
              <w:rPr>
                <w:rFonts w:cs="Arial"/>
                <w:szCs w:val="20"/>
                <w:lang w:eastAsia="en-GB"/>
              </w:rPr>
              <w:t xml:space="preserve"> </w:t>
            </w:r>
            <w:hyperlink w:anchor="_Reporting_Period_Start" w:history="1">
              <w:r>
                <w:rPr>
                  <w:rStyle w:val="Hyperlink"/>
                  <w:rFonts w:cs="Arial"/>
                  <w:szCs w:val="20"/>
                  <w:lang w:eastAsia="en-GB"/>
                </w:rPr>
                <w:t>RPSD</w:t>
              </w:r>
            </w:hyperlink>
          </w:p>
        </w:tc>
        <w:sdt>
          <w:sdtPr>
            <w:rPr>
              <w:rFonts w:cs="Arial"/>
              <w:szCs w:val="20"/>
            </w:rPr>
            <w:alias w:val="Action"/>
            <w:tag w:val="Action"/>
            <w:id w:val="11127824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06311D6" w14:textId="645F7DB2" w:rsidR="00FD67CF" w:rsidRDefault="00FD67CF" w:rsidP="006541EE">
                <w:pPr>
                  <w:jc w:val="center"/>
                  <w:rPr>
                    <w:rFonts w:cs="Arial"/>
                    <w:szCs w:val="20"/>
                  </w:rPr>
                </w:pPr>
                <w:r>
                  <w:rPr>
                    <w:rFonts w:cs="Arial"/>
                    <w:szCs w:val="20"/>
                  </w:rPr>
                  <w:t>Select</w:t>
                </w:r>
              </w:p>
            </w:tc>
          </w:sdtContent>
        </w:sdt>
        <w:sdt>
          <w:sdtPr>
            <w:rPr>
              <w:rFonts w:cs="Arial"/>
              <w:szCs w:val="20"/>
            </w:rPr>
            <w:alias w:val="Action"/>
            <w:tag w:val="Action"/>
            <w:id w:val="-168173256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AFF703" w14:textId="00B3148B" w:rsidR="00FD67CF" w:rsidRDefault="00112298"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0A417BE" w14:textId="6C507B02" w:rsidR="00FD67CF" w:rsidRDefault="00D877C1" w:rsidP="006541EE">
            <w:pPr>
              <w:rPr>
                <w:rFonts w:cs="Arial"/>
                <w:szCs w:val="20"/>
              </w:rPr>
            </w:pPr>
            <w:sdt>
              <w:sdtPr>
                <w:rPr>
                  <w:rFonts w:cs="Arial"/>
                  <w:szCs w:val="20"/>
                </w:rPr>
                <w:alias w:val="Action"/>
                <w:tag w:val="Action"/>
                <w:id w:val="125205892"/>
                <w:comboBox>
                  <w:listItem w:value="Choose an item."/>
                  <w:listItem w:displayText="Select" w:value="Select"/>
                  <w:listItem w:displayText="Reject" w:value="Reject"/>
                  <w:listItem w:displayText="Pass to the next rule all" w:value="Pass to the next rule all"/>
                </w:comboBox>
              </w:sdtPr>
              <w:sdtEndPr/>
              <w:sdtContent>
                <w:r w:rsidR="00FD67CF">
                  <w:rPr>
                    <w:rFonts w:cs="Arial"/>
                    <w:szCs w:val="20"/>
                  </w:rPr>
                  <w:t>Select</w:t>
                </w:r>
              </w:sdtContent>
            </w:sdt>
            <w:r w:rsidR="00FD67CF">
              <w:rPr>
                <w:rFonts w:cs="Arial"/>
                <w:szCs w:val="20"/>
              </w:rPr>
              <w:t xml:space="preserve"> </w:t>
            </w:r>
            <w:r w:rsidR="00112298">
              <w:rPr>
                <w:rFonts w:cs="Arial"/>
                <w:szCs w:val="20"/>
              </w:rPr>
              <w:t xml:space="preserve">all </w:t>
            </w:r>
            <w:r w:rsidR="00FD67CF">
              <w:rPr>
                <w:rFonts w:cs="Arial"/>
                <w:szCs w:val="20"/>
              </w:rPr>
              <w:t>patients</w:t>
            </w:r>
            <w:r w:rsidR="00112298">
              <w:t xml:space="preserve"> from the specified population</w:t>
            </w:r>
            <w:r w:rsidR="00FD67CF">
              <w:rPr>
                <w:rFonts w:cs="Arial"/>
                <w:szCs w:val="20"/>
              </w:rPr>
              <w:t xml:space="preserve"> who have a learning disability </w:t>
            </w:r>
            <w:r w:rsidR="00112298">
              <w:rPr>
                <w:rFonts w:cs="Arial"/>
                <w:szCs w:val="20"/>
              </w:rPr>
              <w:t xml:space="preserve">diagnosis </w:t>
            </w:r>
            <w:r w:rsidR="003922B3">
              <w:rPr>
                <w:rFonts w:cs="Arial"/>
                <w:szCs w:val="20"/>
              </w:rPr>
              <w:t>up to and including</w:t>
            </w:r>
            <w:r w:rsidR="00FD67CF">
              <w:rPr>
                <w:rFonts w:cs="Arial"/>
                <w:szCs w:val="20"/>
              </w:rPr>
              <w:t xml:space="preserve"> the reporting start date. </w:t>
            </w:r>
            <w:sdt>
              <w:sdtPr>
                <w:rPr>
                  <w:rFonts w:cs="Arial"/>
                  <w:szCs w:val="20"/>
                </w:rPr>
                <w:alias w:val="Action"/>
                <w:tag w:val="Action"/>
                <w:id w:val="21352944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D67CF">
                  <w:rPr>
                    <w:rFonts w:cs="Arial"/>
                    <w:szCs w:val="20"/>
                  </w:rPr>
                  <w:t>Reject the remaining patients.</w:t>
                </w:r>
              </w:sdtContent>
            </w:sdt>
          </w:p>
        </w:tc>
      </w:tr>
      <w:tr w:rsidR="008B39B7" w:rsidRPr="000C07C2" w14:paraId="457D327B" w14:textId="77777777" w:rsidTr="006541EE">
        <w:trPr>
          <w:trHeight w:val="28"/>
        </w:trPr>
        <w:tc>
          <w:tcPr>
            <w:tcW w:w="14142" w:type="dxa"/>
            <w:gridSpan w:val="5"/>
            <w:tcMar>
              <w:top w:w="57" w:type="dxa"/>
              <w:bottom w:w="57" w:type="dxa"/>
            </w:tcMar>
            <w:vAlign w:val="center"/>
          </w:tcPr>
          <w:p w14:paraId="679475EF" w14:textId="1DA81193" w:rsidR="008B39B7" w:rsidRPr="002B4844" w:rsidRDefault="008B39B7" w:rsidP="006541EE">
            <w:pPr>
              <w:rPr>
                <w:rFonts w:cs="Arial"/>
                <w:i/>
                <w:color w:val="000000"/>
                <w:szCs w:val="20"/>
              </w:rPr>
            </w:pPr>
            <w:r w:rsidRPr="002B4844">
              <w:rPr>
                <w:rFonts w:cs="Arial"/>
                <w:i/>
                <w:color w:val="000000"/>
                <w:szCs w:val="20"/>
              </w:rPr>
              <w:t>End of rules</w:t>
            </w:r>
          </w:p>
        </w:tc>
      </w:tr>
    </w:tbl>
    <w:p w14:paraId="6F067EA9" w14:textId="77777777" w:rsidR="008B39B7" w:rsidRDefault="008B39B7" w:rsidP="008B39B7">
      <w:pPr>
        <w:pStyle w:val="CommentText"/>
        <w:rPr>
          <w:rFonts w:cs="Arial"/>
        </w:rPr>
      </w:pPr>
    </w:p>
    <w:p w14:paraId="56A09E7A" w14:textId="0C68ACB1" w:rsidR="00FD67CF" w:rsidRDefault="00FD67CF" w:rsidP="00FD67CF">
      <w:pPr>
        <w:rPr>
          <w:rFonts w:cs="Arial"/>
          <w:sz w:val="24"/>
        </w:rPr>
      </w:pPr>
    </w:p>
    <w:p w14:paraId="26B5B5DA" w14:textId="09E76629" w:rsidR="006541EE" w:rsidRDefault="006541EE" w:rsidP="00FD67CF">
      <w:pPr>
        <w:rPr>
          <w:rFonts w:cs="Arial"/>
          <w:sz w:val="24"/>
        </w:rPr>
      </w:pPr>
    </w:p>
    <w:p w14:paraId="0D46EFD1" w14:textId="66DDC438" w:rsidR="006541EE" w:rsidRDefault="006541EE" w:rsidP="00FD67CF">
      <w:pPr>
        <w:rPr>
          <w:rFonts w:cs="Arial"/>
          <w:sz w:val="24"/>
        </w:rPr>
      </w:pPr>
    </w:p>
    <w:p w14:paraId="64BD78ED" w14:textId="4BE7846F" w:rsidR="006541EE" w:rsidRDefault="006541EE" w:rsidP="00FD67CF">
      <w:pPr>
        <w:rPr>
          <w:rFonts w:cs="Arial"/>
          <w:sz w:val="24"/>
        </w:rPr>
      </w:pPr>
    </w:p>
    <w:p w14:paraId="0BD06C92" w14:textId="039CA0A6" w:rsidR="006541EE" w:rsidRDefault="006541EE" w:rsidP="00FD67CF">
      <w:pPr>
        <w:rPr>
          <w:rFonts w:cs="Arial"/>
          <w:sz w:val="24"/>
        </w:rPr>
      </w:pPr>
    </w:p>
    <w:p w14:paraId="2ACBA565" w14:textId="3955DEA2" w:rsidR="006541EE" w:rsidRDefault="006541EE" w:rsidP="00FD67CF">
      <w:pPr>
        <w:rPr>
          <w:rFonts w:cs="Arial"/>
          <w:sz w:val="24"/>
        </w:rPr>
      </w:pPr>
    </w:p>
    <w:p w14:paraId="2E4ABADA" w14:textId="4C319596" w:rsidR="006541EE" w:rsidRDefault="006541EE" w:rsidP="00FD67CF">
      <w:pPr>
        <w:rPr>
          <w:rFonts w:cs="Arial"/>
          <w:sz w:val="24"/>
        </w:rPr>
      </w:pPr>
    </w:p>
    <w:p w14:paraId="25447149" w14:textId="3ADA5982" w:rsidR="006541EE" w:rsidRDefault="006541EE" w:rsidP="00FD67CF">
      <w:pPr>
        <w:rPr>
          <w:rFonts w:cs="Arial"/>
          <w:sz w:val="24"/>
        </w:rPr>
      </w:pPr>
    </w:p>
    <w:p w14:paraId="65A8A844" w14:textId="30618175" w:rsidR="006541EE" w:rsidRDefault="006541EE" w:rsidP="00FD67CF">
      <w:pPr>
        <w:rPr>
          <w:rFonts w:cs="Arial"/>
          <w:sz w:val="24"/>
        </w:rPr>
      </w:pPr>
    </w:p>
    <w:p w14:paraId="27B042F1" w14:textId="39A11A1B" w:rsidR="006541EE" w:rsidRDefault="006541EE" w:rsidP="00FD67CF">
      <w:pPr>
        <w:rPr>
          <w:rFonts w:cs="Arial"/>
          <w:sz w:val="24"/>
        </w:rPr>
      </w:pPr>
    </w:p>
    <w:p w14:paraId="747353C0" w14:textId="7537CE6C" w:rsidR="006541EE" w:rsidRDefault="006541EE" w:rsidP="00FD67CF">
      <w:pPr>
        <w:rPr>
          <w:rFonts w:cs="Arial"/>
          <w:sz w:val="24"/>
        </w:rPr>
      </w:pPr>
    </w:p>
    <w:p w14:paraId="78F6F420" w14:textId="4C95D8A7" w:rsidR="006541EE" w:rsidRDefault="006541EE" w:rsidP="00FD67CF">
      <w:pPr>
        <w:rPr>
          <w:rFonts w:cs="Arial"/>
          <w:sz w:val="24"/>
        </w:rPr>
      </w:pPr>
    </w:p>
    <w:p w14:paraId="2BA54B3F" w14:textId="31F38536" w:rsidR="006541EE" w:rsidRDefault="006541EE" w:rsidP="00FD67CF">
      <w:pPr>
        <w:rPr>
          <w:rFonts w:cs="Arial"/>
          <w:sz w:val="24"/>
        </w:rPr>
      </w:pPr>
    </w:p>
    <w:p w14:paraId="664A43E1" w14:textId="00DED1A1" w:rsidR="006541EE" w:rsidRDefault="006541EE" w:rsidP="00FD67CF">
      <w:pPr>
        <w:rPr>
          <w:rFonts w:cs="Arial"/>
          <w:sz w:val="24"/>
        </w:rPr>
      </w:pPr>
    </w:p>
    <w:p w14:paraId="4C70D61C" w14:textId="25F59E78" w:rsidR="00216F47" w:rsidRDefault="00216F47">
      <w:pPr>
        <w:rPr>
          <w:rFonts w:cs="Arial"/>
          <w:sz w:val="24"/>
        </w:rPr>
      </w:pPr>
      <w:r>
        <w:rPr>
          <w:rFonts w:cs="Arial"/>
          <w:sz w:val="24"/>
        </w:rPr>
        <w:br w:type="page"/>
      </w:r>
    </w:p>
    <w:tbl>
      <w:tblPr>
        <w:tblStyle w:val="TableGrid"/>
        <w:tblW w:w="14170" w:type="dxa"/>
        <w:tblLook w:val="04A0" w:firstRow="1" w:lastRow="0" w:firstColumn="1" w:lastColumn="0" w:noHBand="0" w:noVBand="1"/>
      </w:tblPr>
      <w:tblGrid>
        <w:gridCol w:w="1552"/>
        <w:gridCol w:w="8933"/>
        <w:gridCol w:w="2268"/>
        <w:gridCol w:w="709"/>
        <w:gridCol w:w="708"/>
      </w:tblGrid>
      <w:tr w:rsidR="00476CEC" w14:paraId="3DB625D2" w14:textId="1436E64B" w:rsidTr="00476CEC">
        <w:trPr>
          <w:trHeight w:val="227"/>
        </w:trPr>
        <w:tc>
          <w:tcPr>
            <w:tcW w:w="1552" w:type="dxa"/>
            <w:shd w:val="clear" w:color="auto" w:fill="005EB8"/>
            <w:tcMar>
              <w:top w:w="57" w:type="dxa"/>
              <w:bottom w:w="57" w:type="dxa"/>
            </w:tcMar>
            <w:vAlign w:val="center"/>
          </w:tcPr>
          <w:p w14:paraId="4E78E1AF" w14:textId="77777777" w:rsidR="00476CEC" w:rsidRPr="00F513D1" w:rsidRDefault="00476CEC" w:rsidP="006541EE">
            <w:pPr>
              <w:rPr>
                <w:rFonts w:cs="Arial"/>
                <w:b/>
                <w:color w:val="FAFCFC" w:themeColor="background1"/>
              </w:rPr>
            </w:pPr>
            <w:r w:rsidRPr="00F513D1">
              <w:rPr>
                <w:rFonts w:cs="Arial"/>
                <w:b/>
                <w:color w:val="FAFCFC" w:themeColor="background1"/>
              </w:rPr>
              <w:lastRenderedPageBreak/>
              <w:t>Indicator ID</w:t>
            </w:r>
          </w:p>
        </w:tc>
        <w:tc>
          <w:tcPr>
            <w:tcW w:w="8933" w:type="dxa"/>
            <w:shd w:val="clear" w:color="auto" w:fill="005EB8"/>
            <w:tcMar>
              <w:top w:w="57" w:type="dxa"/>
              <w:bottom w:w="57" w:type="dxa"/>
            </w:tcMar>
            <w:vAlign w:val="center"/>
          </w:tcPr>
          <w:p w14:paraId="0E76DF41" w14:textId="77777777" w:rsidR="00476CEC" w:rsidRPr="002F3AEE" w:rsidRDefault="00476CEC"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15F6A94" w14:textId="77777777" w:rsidR="00476CEC" w:rsidRPr="00ED4206" w:rsidRDefault="00476CEC"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8C80D93" w14:textId="425EB473" w:rsidR="00476CEC" w:rsidRPr="00052413" w:rsidRDefault="00476CEC" w:rsidP="006541EE">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92D7F53" w14:textId="26F73075" w:rsidR="00476CEC" w:rsidRPr="00052413" w:rsidRDefault="00476CEC" w:rsidP="006541EE">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55" w:name="_Toc107903280"/>
      <w:tr w:rsidR="00476CEC" w14:paraId="5F71BA97" w14:textId="017A4FD9" w:rsidTr="00476CEC">
        <w:trPr>
          <w:trHeight w:val="607"/>
        </w:trPr>
        <w:tc>
          <w:tcPr>
            <w:tcW w:w="1552" w:type="dxa"/>
            <w:tcMar>
              <w:top w:w="57" w:type="dxa"/>
              <w:bottom w:w="57" w:type="dxa"/>
            </w:tcMar>
            <w:vAlign w:val="center"/>
          </w:tcPr>
          <w:p w14:paraId="0FD5B9C4" w14:textId="30AB0D05" w:rsidR="00476CEC" w:rsidRDefault="00D877C1" w:rsidP="006541EE">
            <w:pPr>
              <w:pStyle w:val="Heading3"/>
              <w:rPr>
                <w:rFonts w:cs="Arial"/>
              </w:rPr>
            </w:pPr>
            <w:sdt>
              <w:sdtPr>
                <w:rPr>
                  <w:sz w:val="20"/>
                </w:rPr>
                <w:alias w:val="Category"/>
                <w:tag w:val=""/>
                <w:id w:val="791864894"/>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4</w:t>
            </w:r>
            <w:bookmarkEnd w:id="355"/>
          </w:p>
        </w:tc>
        <w:tc>
          <w:tcPr>
            <w:tcW w:w="8933" w:type="dxa"/>
            <w:tcMar>
              <w:top w:w="57" w:type="dxa"/>
              <w:bottom w:w="57" w:type="dxa"/>
            </w:tcMar>
            <w:vAlign w:val="center"/>
          </w:tcPr>
          <w:p w14:paraId="15444AD4" w14:textId="1D1C952F" w:rsidR="00476CEC" w:rsidRPr="00494DB8" w:rsidRDefault="00476CEC" w:rsidP="006541EE">
            <w:pPr>
              <w:rPr>
                <w:rFonts w:cs="Arial"/>
                <w:szCs w:val="20"/>
              </w:rPr>
            </w:pPr>
            <w:r w:rsidRPr="00617B83">
              <w:rPr>
                <w:rFonts w:cs="Arial"/>
                <w:szCs w:val="20"/>
              </w:rPr>
              <w:t xml:space="preserve">Number of patients </w:t>
            </w:r>
            <w:r>
              <w:rPr>
                <w:rFonts w:cs="Arial"/>
              </w:rPr>
              <w:t>diagnosed with a learning disability</w:t>
            </w:r>
            <w:r w:rsidRPr="00617B83">
              <w:rPr>
                <w:rFonts w:cs="Arial"/>
                <w:szCs w:val="20"/>
              </w:rPr>
              <w:t xml:space="preserve"> </w:t>
            </w:r>
            <w:r>
              <w:rPr>
                <w:rFonts w:cs="Arial"/>
                <w:szCs w:val="20"/>
              </w:rPr>
              <w:t xml:space="preserve">as </w:t>
            </w:r>
            <w:r w:rsidRPr="00617B83">
              <w:rPr>
                <w:rFonts w:cs="Arial"/>
                <w:szCs w:val="20"/>
              </w:rPr>
              <w:t>at</w:t>
            </w:r>
            <w:r>
              <w:rPr>
                <w:rFonts w:cs="Arial"/>
                <w:szCs w:val="20"/>
              </w:rPr>
              <w:t xml:space="preserve"> the reporting period start date who had a registration status of deceased at the end of the reporting period.</w:t>
            </w:r>
          </w:p>
        </w:tc>
        <w:tc>
          <w:tcPr>
            <w:tcW w:w="2268" w:type="dxa"/>
            <w:tcBorders>
              <w:right w:val="single" w:sz="4" w:space="0" w:color="auto"/>
            </w:tcBorders>
            <w:tcMar>
              <w:top w:w="57" w:type="dxa"/>
              <w:bottom w:w="57" w:type="dxa"/>
            </w:tcMar>
            <w:vAlign w:val="center"/>
          </w:tcPr>
          <w:p w14:paraId="77F76A73" w14:textId="2D456BA8" w:rsidR="00476CEC" w:rsidRPr="00203A98" w:rsidRDefault="00D877C1" w:rsidP="006541EE">
            <w:pPr>
              <w:rPr>
                <w:rStyle w:val="Hyperlink"/>
              </w:rPr>
            </w:pPr>
            <w:hyperlink w:anchor="_LDO2_REG" w:history="1">
              <w:r w:rsidR="00476CEC" w:rsidRPr="005E365D">
                <w:rPr>
                  <w:rStyle w:val="Hyperlink"/>
                </w:rPr>
                <w:t>LDO2_REG</w:t>
              </w:r>
            </w:hyperlink>
          </w:p>
        </w:tc>
        <w:tc>
          <w:tcPr>
            <w:tcW w:w="709" w:type="dxa"/>
            <w:shd w:val="clear" w:color="auto" w:fill="EFEDEF" w:themeFill="accent6" w:themeFillTint="33"/>
          </w:tcPr>
          <w:p w14:paraId="1F76D252" w14:textId="7DD948E4" w:rsidR="00476CEC" w:rsidRDefault="008212B0" w:rsidP="006541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C55F041" w14:textId="5BAA236B" w:rsidR="00476CEC" w:rsidRDefault="001D49CF" w:rsidP="006541EE">
            <w:r w:rsidRPr="005353AA">
              <w:rPr>
                <w:color w:val="B0AAB0" w:themeColor="accent6"/>
                <w:sz w:val="12"/>
                <w:szCs w:val="12"/>
              </w:rPr>
              <w:t>E</w:t>
            </w:r>
          </w:p>
        </w:tc>
      </w:tr>
    </w:tbl>
    <w:p w14:paraId="29100B1F" w14:textId="77777777" w:rsidR="006541EE" w:rsidRDefault="006541EE" w:rsidP="006541EE">
      <w:pPr>
        <w:pStyle w:val="CommentText"/>
        <w:rPr>
          <w:rFonts w:cs="Arial"/>
        </w:rPr>
      </w:pPr>
    </w:p>
    <w:sdt>
      <w:sdtPr>
        <w:rPr>
          <w:rFonts w:cs="Arial"/>
          <w:sz w:val="24"/>
          <w:szCs w:val="24"/>
        </w:rPr>
        <w:alias w:val="Choose indicator type"/>
        <w:tag w:val="Choose indicator type"/>
        <w:id w:val="1431541420"/>
        <w:placeholder>
          <w:docPart w:val="14795DAACCD64F79971BA37712446D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7877D0D" w14:textId="6EF78049" w:rsidR="006541EE" w:rsidRDefault="006541EE" w:rsidP="006541EE">
          <w:pPr>
            <w:pStyle w:val="CommentText"/>
            <w:rPr>
              <w:rFonts w:cs="Arial"/>
              <w:sz w:val="24"/>
              <w:szCs w:val="24"/>
            </w:rPr>
          </w:pPr>
          <w:r>
            <w:rPr>
              <w:rFonts w:cs="Arial"/>
              <w:sz w:val="24"/>
              <w:szCs w:val="24"/>
            </w:rPr>
            <w:t xml:space="preserve">This indicator produces a single output in the form of a count. </w:t>
          </w:r>
        </w:p>
      </w:sdtContent>
    </w:sdt>
    <w:p w14:paraId="2022C22E" w14:textId="1407FA38" w:rsidR="008E07FF" w:rsidRDefault="008E07FF" w:rsidP="006541EE">
      <w:pPr>
        <w:pStyle w:val="CommentText"/>
        <w:rPr>
          <w:rFonts w:cs="Arial"/>
          <w:sz w:val="24"/>
          <w:szCs w:val="24"/>
        </w:rPr>
      </w:pPr>
    </w:p>
    <w:p w14:paraId="3714EEF6" w14:textId="5853BF0F"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8E07FF" w:rsidRPr="008E07FF">
        <w:rPr>
          <w:rFonts w:cs="Arial"/>
          <w:sz w:val="24"/>
        </w:rPr>
        <w:t xml:space="preserve">count is </w:t>
      </w:r>
      <w:hyperlink w:anchor="DPO02" w:history="1">
        <w:r w:rsidR="008E07FF" w:rsidRPr="008E07FF">
          <w:rPr>
            <w:rStyle w:val="Hyperlink"/>
            <w:rFonts w:cs="Arial"/>
            <w:sz w:val="24"/>
          </w:rPr>
          <w:t>DPO02</w:t>
        </w:r>
      </w:hyperlink>
    </w:p>
    <w:p w14:paraId="1116E9D3" w14:textId="77777777" w:rsidR="008E07FF" w:rsidRPr="0067467E" w:rsidRDefault="008E07FF" w:rsidP="006541EE">
      <w:pPr>
        <w:pStyle w:val="CommentText"/>
        <w:rPr>
          <w:rFonts w:cs="Arial"/>
          <w:sz w:val="24"/>
          <w:szCs w:val="24"/>
        </w:rPr>
      </w:pPr>
    </w:p>
    <w:p w14:paraId="53D53EED" w14:textId="77777777" w:rsidR="006541EE" w:rsidRPr="00517260" w:rsidRDefault="006541EE" w:rsidP="006541EE">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6541EE" w:rsidRPr="000C07C2" w14:paraId="00BF28B8" w14:textId="77777777" w:rsidTr="006541EE">
        <w:trPr>
          <w:trHeight w:val="454"/>
        </w:trPr>
        <w:tc>
          <w:tcPr>
            <w:tcW w:w="972" w:type="dxa"/>
            <w:shd w:val="clear" w:color="auto" w:fill="424D58"/>
            <w:tcMar>
              <w:top w:w="57" w:type="dxa"/>
              <w:bottom w:w="57" w:type="dxa"/>
            </w:tcMar>
            <w:vAlign w:val="center"/>
          </w:tcPr>
          <w:p w14:paraId="0D22F0C3"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7B2263" w14:textId="77777777" w:rsidR="006541EE" w:rsidRPr="005446CB" w:rsidRDefault="006541EE"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EE2F69F"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41C169E"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49C719C" w14:textId="77777777" w:rsidR="006541EE" w:rsidRPr="005446CB" w:rsidRDefault="006541EE"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541EE" w:rsidRPr="000C07C2" w14:paraId="2EDE88A6" w14:textId="77777777" w:rsidTr="006541EE">
        <w:trPr>
          <w:trHeight w:val="454"/>
        </w:trPr>
        <w:tc>
          <w:tcPr>
            <w:tcW w:w="972" w:type="dxa"/>
            <w:tcMar>
              <w:top w:w="57" w:type="dxa"/>
              <w:bottom w:w="57" w:type="dxa"/>
            </w:tcMar>
            <w:vAlign w:val="center"/>
          </w:tcPr>
          <w:p w14:paraId="5F998CA5" w14:textId="77777777" w:rsidR="006541EE" w:rsidRPr="000C07C2" w:rsidRDefault="006541EE" w:rsidP="00BD0036">
            <w:pPr>
              <w:numPr>
                <w:ilvl w:val="0"/>
                <w:numId w:val="15"/>
              </w:numPr>
              <w:jc w:val="center"/>
              <w:rPr>
                <w:rFonts w:cs="Arial"/>
                <w:szCs w:val="20"/>
              </w:rPr>
            </w:pPr>
          </w:p>
        </w:tc>
        <w:tc>
          <w:tcPr>
            <w:tcW w:w="4806" w:type="dxa"/>
            <w:tcMar>
              <w:top w:w="57" w:type="dxa"/>
              <w:bottom w:w="57" w:type="dxa"/>
            </w:tcMar>
            <w:vAlign w:val="center"/>
          </w:tcPr>
          <w:p w14:paraId="20B581D7" w14:textId="0AC21CB5" w:rsidR="006541EE" w:rsidRDefault="006541EE" w:rsidP="006541EE">
            <w:pPr>
              <w:rPr>
                <w:rFonts w:cs="Arial"/>
                <w:szCs w:val="20"/>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6541EE">
                <w:rPr>
                  <w:rStyle w:val="Hyperlink"/>
                  <w:rFonts w:cs="Arial"/>
                  <w:szCs w:val="20"/>
                  <w:lang w:eastAsia="en-GB"/>
                </w:rPr>
                <w:t>LD_DAT</w:t>
              </w:r>
            </w:hyperlink>
            <w:r>
              <w:rPr>
                <w:rFonts w:cs="Arial"/>
                <w:szCs w:val="20"/>
                <w:lang w:eastAsia="en-GB"/>
              </w:rPr>
              <w:t xml:space="preserve"> </w:t>
            </w:r>
            <w:r w:rsidR="00E21CA1">
              <w:rPr>
                <w:rFonts w:cs="Arial"/>
                <w:szCs w:val="20"/>
                <w:lang w:eastAsia="en-GB"/>
              </w:rPr>
              <w:t>&lt;</w:t>
            </w:r>
            <w:r w:rsidR="00EE6C14">
              <w:rPr>
                <w:rFonts w:cs="Arial"/>
                <w:szCs w:val="20"/>
                <w:lang w:eastAsia="en-GB"/>
              </w:rPr>
              <w:t>=</w:t>
            </w:r>
            <w:r w:rsidR="00E21CA1">
              <w:rPr>
                <w:rFonts w:cs="Arial"/>
                <w:szCs w:val="20"/>
                <w:lang w:eastAsia="en-GB"/>
              </w:rPr>
              <w:t xml:space="preserve"> </w:t>
            </w:r>
            <w:hyperlink w:anchor="_Reporting_Period_Start" w:history="1">
              <w:r w:rsidR="00E21CA1" w:rsidRPr="00A502CC">
                <w:rPr>
                  <w:rStyle w:val="Hyperlink"/>
                  <w:rFonts w:cs="Arial"/>
                  <w:szCs w:val="20"/>
                  <w:lang w:eastAsia="en-GB"/>
                </w:rPr>
                <w:t>RPSD</w:t>
              </w:r>
            </w:hyperlink>
          </w:p>
        </w:tc>
        <w:sdt>
          <w:sdtPr>
            <w:rPr>
              <w:rFonts w:cs="Arial"/>
              <w:szCs w:val="20"/>
            </w:rPr>
            <w:alias w:val="Action"/>
            <w:tag w:val="Action"/>
            <w:id w:val="8516882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42DE28" w14:textId="3CA4B062" w:rsidR="006541EE" w:rsidRDefault="00E21CA1" w:rsidP="006541EE">
                <w:pPr>
                  <w:jc w:val="center"/>
                  <w:rPr>
                    <w:rFonts w:cs="Arial"/>
                    <w:szCs w:val="20"/>
                  </w:rPr>
                </w:pPr>
                <w:r>
                  <w:rPr>
                    <w:rFonts w:cs="Arial"/>
                    <w:szCs w:val="20"/>
                  </w:rPr>
                  <w:t>Next rule</w:t>
                </w:r>
              </w:p>
            </w:tc>
          </w:sdtContent>
        </w:sdt>
        <w:sdt>
          <w:sdtPr>
            <w:rPr>
              <w:rFonts w:cs="Arial"/>
              <w:szCs w:val="20"/>
            </w:rPr>
            <w:alias w:val="Action"/>
            <w:tag w:val="Action"/>
            <w:id w:val="20653477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51A88F" w14:textId="08A55E82" w:rsidR="006541EE" w:rsidRDefault="00E21CA1"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BC2B86" w14:textId="51576F26" w:rsidR="006541EE" w:rsidRDefault="00D877C1" w:rsidP="006541EE">
            <w:pPr>
              <w:rPr>
                <w:rFonts w:cs="Arial"/>
                <w:szCs w:val="20"/>
              </w:rPr>
            </w:pPr>
            <w:sdt>
              <w:sdtPr>
                <w:rPr>
                  <w:rFonts w:cs="Arial"/>
                  <w:szCs w:val="20"/>
                </w:rPr>
                <w:alias w:val="Action"/>
                <w:tag w:val="Action"/>
                <w:id w:val="141472864"/>
                <w:comboBox>
                  <w:listItem w:value="Choose an item."/>
                  <w:listItem w:displayText="Select" w:value="Select"/>
                  <w:listItem w:displayText="Reject" w:value="Reject"/>
                  <w:listItem w:displayText="Pass to the next rule all" w:value="Pass to the next rule all"/>
                </w:comboBox>
              </w:sdtPr>
              <w:sdtEndPr/>
              <w:sdtContent>
                <w:r w:rsidR="00E21CA1">
                  <w:rPr>
                    <w:rFonts w:cs="Arial"/>
                    <w:szCs w:val="20"/>
                  </w:rPr>
                  <w:t>Pass to the next rule all</w:t>
                </w:r>
              </w:sdtContent>
            </w:sdt>
            <w:r w:rsidR="006541EE">
              <w:rPr>
                <w:rFonts w:cs="Arial"/>
                <w:szCs w:val="20"/>
              </w:rPr>
              <w:t xml:space="preserve"> patients </w:t>
            </w:r>
            <w:r w:rsidR="00C9231C">
              <w:rPr>
                <w:rFonts w:cs="Arial"/>
                <w:szCs w:val="20"/>
              </w:rPr>
              <w:t xml:space="preserve">from the specified population </w:t>
            </w:r>
            <w:r w:rsidR="006541EE">
              <w:rPr>
                <w:rFonts w:cs="Arial"/>
                <w:szCs w:val="20"/>
              </w:rPr>
              <w:t xml:space="preserve">who have a learning disability </w:t>
            </w:r>
            <w:r w:rsidR="00C9231C">
              <w:rPr>
                <w:rFonts w:cs="Arial"/>
                <w:szCs w:val="20"/>
              </w:rPr>
              <w:t xml:space="preserve">diagnosis </w:t>
            </w:r>
            <w:r w:rsidR="006541EE">
              <w:rPr>
                <w:rFonts w:cs="Arial"/>
                <w:szCs w:val="20"/>
              </w:rPr>
              <w:t xml:space="preserve">up to and including the reporting period </w:t>
            </w:r>
            <w:r w:rsidR="00E21CA1">
              <w:rPr>
                <w:rFonts w:cs="Arial"/>
                <w:szCs w:val="20"/>
              </w:rPr>
              <w:t>start</w:t>
            </w:r>
            <w:r w:rsidR="006541EE">
              <w:rPr>
                <w:rFonts w:cs="Arial"/>
                <w:szCs w:val="20"/>
              </w:rPr>
              <w:t xml:space="preserve"> date. </w:t>
            </w:r>
            <w:sdt>
              <w:sdtPr>
                <w:rPr>
                  <w:rFonts w:cs="Arial"/>
                  <w:szCs w:val="20"/>
                </w:rPr>
                <w:alias w:val="Action"/>
                <w:tag w:val="Action"/>
                <w:id w:val="62959520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541EE">
                  <w:rPr>
                    <w:rFonts w:cs="Arial"/>
                    <w:szCs w:val="20"/>
                  </w:rPr>
                  <w:t>Reject the remaining patients.</w:t>
                </w:r>
              </w:sdtContent>
            </w:sdt>
          </w:p>
        </w:tc>
      </w:tr>
      <w:tr w:rsidR="00E21CA1" w:rsidRPr="000C07C2" w14:paraId="3FB64685" w14:textId="77777777" w:rsidTr="006541EE">
        <w:trPr>
          <w:trHeight w:val="454"/>
        </w:trPr>
        <w:tc>
          <w:tcPr>
            <w:tcW w:w="972" w:type="dxa"/>
            <w:tcMar>
              <w:top w:w="57" w:type="dxa"/>
              <w:bottom w:w="57" w:type="dxa"/>
            </w:tcMar>
            <w:vAlign w:val="center"/>
          </w:tcPr>
          <w:p w14:paraId="27CEFAE9" w14:textId="77777777" w:rsidR="00E21CA1" w:rsidRPr="000C07C2" w:rsidRDefault="00E21CA1" w:rsidP="00BD0036">
            <w:pPr>
              <w:numPr>
                <w:ilvl w:val="0"/>
                <w:numId w:val="15"/>
              </w:numPr>
              <w:jc w:val="center"/>
              <w:rPr>
                <w:rFonts w:cs="Arial"/>
                <w:szCs w:val="20"/>
              </w:rPr>
            </w:pPr>
          </w:p>
        </w:tc>
        <w:tc>
          <w:tcPr>
            <w:tcW w:w="4806" w:type="dxa"/>
            <w:tcMar>
              <w:top w:w="57" w:type="dxa"/>
              <w:bottom w:w="57" w:type="dxa"/>
            </w:tcMar>
            <w:vAlign w:val="center"/>
          </w:tcPr>
          <w:p w14:paraId="4A7C90B7" w14:textId="3FF25318" w:rsidR="00E21CA1" w:rsidRDefault="00E21CA1" w:rsidP="00E21CA1">
            <w:pPr>
              <w:rPr>
                <w:rFonts w:cs="Arial"/>
                <w:szCs w:val="20"/>
                <w:lang w:eastAsia="en-GB"/>
              </w:rPr>
            </w:pPr>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4117816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7C88EAE" w14:textId="5D64CA16" w:rsidR="00E21CA1" w:rsidRDefault="00E21CA1" w:rsidP="00E21CA1">
                <w:pPr>
                  <w:jc w:val="center"/>
                  <w:rPr>
                    <w:rFonts w:cs="Arial"/>
                    <w:szCs w:val="20"/>
                  </w:rPr>
                </w:pPr>
                <w:r>
                  <w:rPr>
                    <w:rFonts w:cs="Arial"/>
                    <w:szCs w:val="20"/>
                  </w:rPr>
                  <w:t>Select</w:t>
                </w:r>
              </w:p>
            </w:tc>
          </w:sdtContent>
        </w:sdt>
        <w:sdt>
          <w:sdtPr>
            <w:rPr>
              <w:rFonts w:cs="Arial"/>
              <w:szCs w:val="20"/>
            </w:rPr>
            <w:alias w:val="Action"/>
            <w:tag w:val="Action"/>
            <w:id w:val="-15268654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1666A7" w14:textId="71A3BADC" w:rsidR="00E21CA1" w:rsidRDefault="00E21CA1" w:rsidP="00E21CA1">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6CEC68" w14:textId="2CD06CF2" w:rsidR="00E21CA1" w:rsidRDefault="00D877C1" w:rsidP="00E21CA1">
            <w:pPr>
              <w:rPr>
                <w:rFonts w:cs="Arial"/>
                <w:szCs w:val="20"/>
              </w:rPr>
            </w:pPr>
            <w:sdt>
              <w:sdtPr>
                <w:rPr>
                  <w:rFonts w:cs="Arial"/>
                  <w:szCs w:val="20"/>
                </w:rPr>
                <w:alias w:val="Action"/>
                <w:tag w:val="Action"/>
                <w:id w:val="-1398275312"/>
                <w:comboBox>
                  <w:listItem w:value="Choose an item."/>
                  <w:listItem w:displayText="Select" w:value="Select"/>
                  <w:listItem w:displayText="Reject" w:value="Reject"/>
                  <w:listItem w:displayText="Pass to the next rule all" w:value="Pass to the next rule all"/>
                </w:comboBox>
              </w:sdtPr>
              <w:sdtEndPr/>
              <w:sdtContent>
                <w:r w:rsidR="00E21CA1">
                  <w:rPr>
                    <w:rFonts w:cs="Arial"/>
                    <w:szCs w:val="20"/>
                  </w:rPr>
                  <w:t>Select</w:t>
                </w:r>
              </w:sdtContent>
            </w:sdt>
            <w:r w:rsidR="00E21CA1">
              <w:rPr>
                <w:rFonts w:cs="Arial"/>
                <w:szCs w:val="20"/>
              </w:rPr>
              <w:t xml:space="preserve"> patients</w:t>
            </w:r>
            <w:r w:rsidR="00C9231C">
              <w:rPr>
                <w:rFonts w:cs="Arial"/>
                <w:szCs w:val="20"/>
              </w:rPr>
              <w:t xml:space="preserve"> passed to this rule</w:t>
            </w:r>
            <w:r w:rsidR="00E21CA1">
              <w:rPr>
                <w:rFonts w:cs="Arial"/>
                <w:szCs w:val="20"/>
              </w:rPr>
              <w:t xml:space="preserve"> who died up to and including the reporting period end date. </w:t>
            </w:r>
            <w:sdt>
              <w:sdtPr>
                <w:rPr>
                  <w:rFonts w:cs="Arial"/>
                  <w:szCs w:val="20"/>
                </w:rPr>
                <w:alias w:val="Action"/>
                <w:tag w:val="Action"/>
                <w:id w:val="-79690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21CA1">
                  <w:rPr>
                    <w:rFonts w:cs="Arial"/>
                    <w:szCs w:val="20"/>
                  </w:rPr>
                  <w:t>Reject the remaining patients.</w:t>
                </w:r>
              </w:sdtContent>
            </w:sdt>
          </w:p>
        </w:tc>
      </w:tr>
      <w:tr w:rsidR="006541EE" w:rsidRPr="000C07C2" w14:paraId="2066F869" w14:textId="77777777" w:rsidTr="006541EE">
        <w:trPr>
          <w:trHeight w:val="28"/>
        </w:trPr>
        <w:tc>
          <w:tcPr>
            <w:tcW w:w="14142" w:type="dxa"/>
            <w:gridSpan w:val="5"/>
            <w:tcMar>
              <w:top w:w="57" w:type="dxa"/>
              <w:bottom w:w="57" w:type="dxa"/>
            </w:tcMar>
            <w:vAlign w:val="center"/>
          </w:tcPr>
          <w:p w14:paraId="2A2D2165" w14:textId="6215D395" w:rsidR="006541EE" w:rsidRPr="002B4844" w:rsidRDefault="006541EE" w:rsidP="006541EE">
            <w:pPr>
              <w:rPr>
                <w:rFonts w:cs="Arial"/>
                <w:i/>
                <w:color w:val="000000"/>
                <w:szCs w:val="20"/>
              </w:rPr>
            </w:pPr>
            <w:r w:rsidRPr="002B4844">
              <w:rPr>
                <w:rFonts w:cs="Arial"/>
                <w:i/>
                <w:color w:val="000000"/>
                <w:szCs w:val="20"/>
              </w:rPr>
              <w:t>End of rules</w:t>
            </w:r>
          </w:p>
        </w:tc>
      </w:tr>
    </w:tbl>
    <w:p w14:paraId="29548A05" w14:textId="77777777" w:rsidR="006541EE" w:rsidRDefault="006541EE" w:rsidP="006541EE">
      <w:pPr>
        <w:pStyle w:val="CommentText"/>
        <w:rPr>
          <w:rFonts w:cs="Arial"/>
        </w:rPr>
      </w:pPr>
    </w:p>
    <w:p w14:paraId="45BB8969" w14:textId="64016196" w:rsidR="00C9231C" w:rsidRDefault="00C9231C">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4573C4B3" w14:textId="3CFF587D" w:rsidTr="00476CEC">
        <w:trPr>
          <w:trHeight w:val="227"/>
        </w:trPr>
        <w:tc>
          <w:tcPr>
            <w:tcW w:w="1549" w:type="dxa"/>
            <w:shd w:val="clear" w:color="auto" w:fill="005EB8"/>
            <w:tcMar>
              <w:top w:w="57" w:type="dxa"/>
              <w:bottom w:w="57" w:type="dxa"/>
            </w:tcMar>
            <w:vAlign w:val="center"/>
          </w:tcPr>
          <w:p w14:paraId="513B2BD9" w14:textId="77777777" w:rsidR="00476CEC" w:rsidRPr="00F513D1" w:rsidRDefault="00476CEC" w:rsidP="00B53AF6">
            <w:pPr>
              <w:rPr>
                <w:rFonts w:cs="Arial"/>
                <w:b/>
                <w:color w:val="FAFCFC" w:themeColor="background1"/>
              </w:rPr>
            </w:pPr>
            <w:r w:rsidRPr="00F513D1">
              <w:rPr>
                <w:rFonts w:cs="Arial"/>
                <w:b/>
                <w:color w:val="FAFCFC" w:themeColor="background1"/>
              </w:rPr>
              <w:lastRenderedPageBreak/>
              <w:t>Indicator ID</w:t>
            </w:r>
          </w:p>
        </w:tc>
        <w:tc>
          <w:tcPr>
            <w:tcW w:w="8652" w:type="dxa"/>
            <w:shd w:val="clear" w:color="auto" w:fill="005EB8"/>
            <w:tcMar>
              <w:top w:w="57" w:type="dxa"/>
              <w:bottom w:w="57" w:type="dxa"/>
            </w:tcMar>
            <w:vAlign w:val="center"/>
          </w:tcPr>
          <w:p w14:paraId="660E1712" w14:textId="77777777" w:rsidR="00476CEC" w:rsidRPr="002F3AEE" w:rsidRDefault="00476CEC" w:rsidP="00B53AF6">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597F551" w14:textId="77777777" w:rsidR="00476CEC" w:rsidRPr="00ED4206" w:rsidRDefault="00476CEC" w:rsidP="00B53AF6">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25AF2146" w14:textId="4D4E84C3" w:rsidR="00476CEC" w:rsidRPr="00096133" w:rsidRDefault="000C1477" w:rsidP="00B53AF6">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AF295A5" w14:textId="41D8A9A9" w:rsidR="00476CEC" w:rsidRPr="00096133" w:rsidRDefault="000C1477" w:rsidP="00B53AF6">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56" w:name="_Toc107903281"/>
      <w:tr w:rsidR="00476CEC" w14:paraId="3951926E" w14:textId="37639370" w:rsidTr="00476CEC">
        <w:trPr>
          <w:trHeight w:val="607"/>
        </w:trPr>
        <w:tc>
          <w:tcPr>
            <w:tcW w:w="1549" w:type="dxa"/>
            <w:tcMar>
              <w:top w:w="57" w:type="dxa"/>
              <w:bottom w:w="57" w:type="dxa"/>
            </w:tcMar>
            <w:vAlign w:val="center"/>
          </w:tcPr>
          <w:p w14:paraId="054DCE4A" w14:textId="129E6404" w:rsidR="00476CEC" w:rsidRDefault="00D877C1" w:rsidP="00B53AF6">
            <w:pPr>
              <w:pStyle w:val="Heading3"/>
              <w:rPr>
                <w:rFonts w:cs="Arial"/>
              </w:rPr>
            </w:pPr>
            <w:sdt>
              <w:sdtPr>
                <w:rPr>
                  <w:sz w:val="20"/>
                </w:rPr>
                <w:alias w:val="Category"/>
                <w:tag w:val=""/>
                <w:id w:val="226657367"/>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6</w:t>
            </w:r>
            <w:bookmarkEnd w:id="356"/>
          </w:p>
        </w:tc>
        <w:tc>
          <w:tcPr>
            <w:tcW w:w="8652" w:type="dxa"/>
            <w:tcMar>
              <w:top w:w="57" w:type="dxa"/>
              <w:bottom w:w="57" w:type="dxa"/>
            </w:tcMar>
            <w:vAlign w:val="center"/>
          </w:tcPr>
          <w:p w14:paraId="14EF9665" w14:textId="11A6B348" w:rsidR="00476CEC" w:rsidRPr="00524919" w:rsidRDefault="00476CEC" w:rsidP="00B53AF6">
            <w:pPr>
              <w:rPr>
                <w:rFonts w:cs="Arial"/>
              </w:rPr>
            </w:pPr>
            <w:r w:rsidRPr="00C6514F">
              <w:rPr>
                <w:lang w:eastAsia="en-GB"/>
              </w:rPr>
              <w:t>Number of patients recorded on their general practice’s</w:t>
            </w:r>
            <w:r>
              <w:rPr>
                <w:lang w:eastAsia="en-GB"/>
              </w:rPr>
              <w:t xml:space="preserve"> QOF</w:t>
            </w:r>
            <w:r w:rsidRPr="00C6514F">
              <w:rPr>
                <w:lang w:eastAsia="en-GB"/>
              </w:rPr>
              <w:t xml:space="preserve"> </w:t>
            </w:r>
            <w:r>
              <w:rPr>
                <w:lang w:eastAsia="en-GB"/>
              </w:rPr>
              <w:t>l</w:t>
            </w:r>
            <w:r w:rsidRPr="00C6514F">
              <w:rPr>
                <w:lang w:eastAsia="en-GB"/>
              </w:rPr>
              <w:t xml:space="preserve">earning </w:t>
            </w:r>
            <w:r>
              <w:rPr>
                <w:lang w:eastAsia="en-GB"/>
              </w:rPr>
              <w:t>d</w:t>
            </w:r>
            <w:r w:rsidRPr="00C6514F">
              <w:rPr>
                <w:lang w:eastAsia="en-GB"/>
              </w:rPr>
              <w:t xml:space="preserve">isabilities </w:t>
            </w:r>
            <w:r>
              <w:rPr>
                <w:lang w:eastAsia="en-GB"/>
              </w:rPr>
              <w:t>r</w:t>
            </w:r>
            <w:r w:rsidRPr="00C6514F">
              <w:rPr>
                <w:lang w:eastAsia="en-GB"/>
              </w:rPr>
              <w:t xml:space="preserve">egister who had an immunisation against seasonal influenza in the </w:t>
            </w:r>
            <w:r>
              <w:rPr>
                <w:lang w:eastAsia="en-GB"/>
              </w:rPr>
              <w:t>preceding</w:t>
            </w:r>
            <w:r w:rsidRPr="00C6514F">
              <w:rPr>
                <w:lang w:eastAsia="en-GB"/>
              </w:rPr>
              <w:t xml:space="preserve"> 1 </w:t>
            </w:r>
            <w:r>
              <w:rPr>
                <w:lang w:eastAsia="en-GB"/>
              </w:rPr>
              <w:t>August</w:t>
            </w:r>
            <w:r w:rsidRPr="00C6514F">
              <w:rPr>
                <w:lang w:eastAsia="en-GB"/>
              </w:rPr>
              <w:t xml:space="preserve"> to 31 March.</w:t>
            </w:r>
          </w:p>
        </w:tc>
        <w:tc>
          <w:tcPr>
            <w:tcW w:w="2268" w:type="dxa"/>
            <w:tcBorders>
              <w:right w:val="single" w:sz="4" w:space="0" w:color="auto"/>
            </w:tcBorders>
            <w:tcMar>
              <w:top w:w="57" w:type="dxa"/>
              <w:bottom w:w="57" w:type="dxa"/>
            </w:tcMar>
            <w:vAlign w:val="center"/>
          </w:tcPr>
          <w:p w14:paraId="46696C4B" w14:textId="0E6756AD" w:rsidR="00476CEC" w:rsidRPr="00203A98" w:rsidRDefault="00D877C1" w:rsidP="00B53AF6">
            <w:pPr>
              <w:rPr>
                <w:rStyle w:val="Hyperlink"/>
              </w:rPr>
            </w:pPr>
            <w:hyperlink w:anchor="_LDOB003A" w:history="1">
              <w:r w:rsidR="00476CEC" w:rsidRPr="00B53AF6">
                <w:rPr>
                  <w:rStyle w:val="Hyperlink"/>
                </w:rPr>
                <w:t>LDOB003A</w:t>
              </w:r>
            </w:hyperlink>
          </w:p>
        </w:tc>
        <w:tc>
          <w:tcPr>
            <w:tcW w:w="851" w:type="dxa"/>
            <w:shd w:val="clear" w:color="auto" w:fill="EFEDEF" w:themeFill="accent6" w:themeFillTint="33"/>
          </w:tcPr>
          <w:p w14:paraId="6651BB2A" w14:textId="28173CFC" w:rsidR="00476CEC" w:rsidRDefault="008212B0" w:rsidP="00B53AF6">
            <w:r w:rsidRPr="007F0B20">
              <w:rPr>
                <w:color w:val="B0AAB0" w:themeColor="accent6"/>
                <w:sz w:val="12"/>
                <w:szCs w:val="12"/>
              </w:rPr>
              <w:t>10</w:t>
            </w:r>
            <w:r>
              <w:rPr>
                <w:color w:val="B0AAB0" w:themeColor="accent6"/>
                <w:sz w:val="12"/>
                <w:szCs w:val="12"/>
              </w:rPr>
              <w:t>2</w:t>
            </w:r>
          </w:p>
        </w:tc>
        <w:tc>
          <w:tcPr>
            <w:tcW w:w="850" w:type="dxa"/>
            <w:tcBorders>
              <w:right w:val="single" w:sz="4" w:space="0" w:color="auto"/>
            </w:tcBorders>
            <w:shd w:val="clear" w:color="auto" w:fill="EFEDEF" w:themeFill="accent6" w:themeFillTint="33"/>
          </w:tcPr>
          <w:p w14:paraId="021C07E2" w14:textId="25A2B355" w:rsidR="00476CEC" w:rsidRDefault="001D49CF" w:rsidP="00B53AF6">
            <w:r w:rsidRPr="005353AA">
              <w:rPr>
                <w:color w:val="B0AAB0" w:themeColor="accent6"/>
                <w:sz w:val="12"/>
                <w:szCs w:val="12"/>
              </w:rPr>
              <w:t>E</w:t>
            </w:r>
          </w:p>
        </w:tc>
      </w:tr>
    </w:tbl>
    <w:p w14:paraId="096B59BC" w14:textId="77777777" w:rsidR="00B53AF6" w:rsidRDefault="00B53AF6" w:rsidP="00B53AF6">
      <w:pPr>
        <w:pStyle w:val="CommentText"/>
        <w:rPr>
          <w:rFonts w:cs="Arial"/>
        </w:rPr>
      </w:pPr>
    </w:p>
    <w:sdt>
      <w:sdtPr>
        <w:rPr>
          <w:rFonts w:cs="Arial"/>
          <w:sz w:val="24"/>
          <w:szCs w:val="24"/>
        </w:rPr>
        <w:alias w:val="Choose indicator type"/>
        <w:tag w:val="Choose indicator type"/>
        <w:id w:val="1733964020"/>
        <w:placeholder>
          <w:docPart w:val="DE4281C09C9A4475BB1DEFA1BCDB1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65E379E" w14:textId="27B3EA2B" w:rsidR="00B53AF6" w:rsidRDefault="00B53AF6" w:rsidP="00B53AF6">
          <w:pPr>
            <w:pStyle w:val="CommentText"/>
            <w:rPr>
              <w:rFonts w:cs="Arial"/>
              <w:sz w:val="24"/>
              <w:szCs w:val="24"/>
            </w:rPr>
          </w:pPr>
          <w:r>
            <w:rPr>
              <w:rFonts w:cs="Arial"/>
              <w:sz w:val="24"/>
              <w:szCs w:val="24"/>
            </w:rPr>
            <w:t xml:space="preserve">This indicator produces a single output in the form of a count. </w:t>
          </w:r>
        </w:p>
      </w:sdtContent>
    </w:sdt>
    <w:p w14:paraId="5A848AA3" w14:textId="2A0CC1AE" w:rsidR="008E07FF" w:rsidRDefault="008E07FF" w:rsidP="00B53AF6">
      <w:pPr>
        <w:pStyle w:val="CommentText"/>
        <w:rPr>
          <w:rFonts w:cs="Arial"/>
          <w:sz w:val="24"/>
          <w:szCs w:val="24"/>
        </w:rPr>
      </w:pPr>
    </w:p>
    <w:p w14:paraId="2A5203E2" w14:textId="5F35B036"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indicator</w:t>
      </w:r>
      <w:r w:rsidR="008E07FF" w:rsidRPr="008E07FF">
        <w:rPr>
          <w:rFonts w:cs="Arial"/>
          <w:sz w:val="24"/>
        </w:rPr>
        <w:t xml:space="preserve"> count is </w:t>
      </w:r>
      <w:hyperlink w:anchor="_DPO01_–_age" w:history="1">
        <w:r w:rsidR="008E07FF" w:rsidRPr="008E07FF">
          <w:rPr>
            <w:rStyle w:val="Hyperlink"/>
            <w:rFonts w:cs="Arial"/>
            <w:sz w:val="24"/>
          </w:rPr>
          <w:t>DPO0</w:t>
        </w:r>
        <w:r w:rsidR="008E07FF">
          <w:rPr>
            <w:rStyle w:val="Hyperlink"/>
            <w:rFonts w:cs="Arial"/>
            <w:sz w:val="24"/>
          </w:rPr>
          <w:t>1</w:t>
        </w:r>
      </w:hyperlink>
    </w:p>
    <w:p w14:paraId="17889CB1" w14:textId="77777777" w:rsidR="00B53AF6" w:rsidRPr="00517260" w:rsidRDefault="00B53AF6" w:rsidP="00B53AF6">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3AF6" w:rsidRPr="000C07C2" w14:paraId="3BE2893C" w14:textId="77777777" w:rsidTr="00B53AF6">
        <w:trPr>
          <w:trHeight w:val="454"/>
        </w:trPr>
        <w:tc>
          <w:tcPr>
            <w:tcW w:w="972" w:type="dxa"/>
            <w:shd w:val="clear" w:color="auto" w:fill="424D58"/>
            <w:tcMar>
              <w:top w:w="57" w:type="dxa"/>
              <w:bottom w:w="57" w:type="dxa"/>
            </w:tcMar>
            <w:vAlign w:val="center"/>
          </w:tcPr>
          <w:p w14:paraId="32190685"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1BE680" w14:textId="77777777" w:rsidR="00B53AF6" w:rsidRPr="005446CB" w:rsidRDefault="00B53AF6" w:rsidP="00B53AF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A66693C"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DFE721"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9B2D001" w14:textId="77777777" w:rsidR="00B53AF6" w:rsidRPr="005446CB" w:rsidRDefault="00B53AF6" w:rsidP="00B53AF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09FF" w:rsidRPr="000C07C2" w14:paraId="3E978EF6" w14:textId="77777777" w:rsidTr="00B53AF6">
        <w:trPr>
          <w:trHeight w:val="454"/>
        </w:trPr>
        <w:tc>
          <w:tcPr>
            <w:tcW w:w="972" w:type="dxa"/>
            <w:tcMar>
              <w:top w:w="57" w:type="dxa"/>
              <w:bottom w:w="57" w:type="dxa"/>
            </w:tcMar>
            <w:vAlign w:val="center"/>
          </w:tcPr>
          <w:p w14:paraId="7CB79896" w14:textId="77777777" w:rsidR="002D09FF" w:rsidRPr="000C07C2" w:rsidRDefault="002D09FF" w:rsidP="002E6A75">
            <w:pPr>
              <w:numPr>
                <w:ilvl w:val="0"/>
                <w:numId w:val="17"/>
              </w:numPr>
              <w:jc w:val="center"/>
              <w:rPr>
                <w:rFonts w:cs="Arial"/>
                <w:szCs w:val="20"/>
              </w:rPr>
            </w:pPr>
          </w:p>
        </w:tc>
        <w:tc>
          <w:tcPr>
            <w:tcW w:w="4806" w:type="dxa"/>
            <w:tcMar>
              <w:top w:w="57" w:type="dxa"/>
              <w:bottom w:w="57" w:type="dxa"/>
            </w:tcMar>
            <w:vAlign w:val="center"/>
          </w:tcPr>
          <w:p w14:paraId="14B3A271" w14:textId="2A9637EF" w:rsidR="002D09FF" w:rsidRPr="003E125D" w:rsidRDefault="007B6940" w:rsidP="002D09FF">
            <w:pPr>
              <w:pStyle w:val="Default"/>
              <w:rPr>
                <w:color w:val="auto"/>
                <w:sz w:val="20"/>
                <w:szCs w:val="20"/>
              </w:rPr>
            </w:pPr>
            <w:r>
              <w:rPr>
                <w:sz w:val="20"/>
                <w:szCs w:val="20"/>
              </w:rPr>
              <w:t>(</w:t>
            </w:r>
            <w:r w:rsidR="00570460" w:rsidRPr="003E125D">
              <w:rPr>
                <w:sz w:val="20"/>
                <w:szCs w:val="20"/>
              </w:rPr>
              <w:t>If</w:t>
            </w:r>
            <w:r w:rsidR="002D09FF" w:rsidRPr="003E125D">
              <w:rPr>
                <w:sz w:val="20"/>
                <w:szCs w:val="20"/>
              </w:rPr>
              <w:t xml:space="preserve"> </w:t>
            </w:r>
            <w:hyperlink w:anchor="_SFLUINT_DAT" w:history="1">
              <w:r w:rsidR="00514EB3" w:rsidRPr="00514EB3">
                <w:rPr>
                  <w:rStyle w:val="Hyperlink"/>
                  <w:sz w:val="20"/>
                  <w:szCs w:val="20"/>
                </w:rPr>
                <w:t>SFLUINT_DAT</w:t>
              </w:r>
            </w:hyperlink>
            <w:r w:rsidR="00514EB3">
              <w:rPr>
                <w:sz w:val="20"/>
                <w:szCs w:val="20"/>
              </w:rPr>
              <w:t xml:space="preserve"> </w:t>
            </w:r>
            <w:r w:rsidR="002D09FF" w:rsidRPr="003E125D">
              <w:rPr>
                <w:color w:val="auto"/>
                <w:sz w:val="20"/>
                <w:szCs w:val="20"/>
              </w:rPr>
              <w:t xml:space="preserve">&gt;= </w:t>
            </w:r>
            <w:hyperlink w:anchor="_FLUCOM_DAT" w:history="1">
              <w:r w:rsidR="003E125D" w:rsidRPr="003E125D">
                <w:rPr>
                  <w:rStyle w:val="Hyperlink"/>
                  <w:sz w:val="20"/>
                  <w:szCs w:val="20"/>
                </w:rPr>
                <w:t>FLUCOM_DAT</w:t>
              </w:r>
            </w:hyperlink>
          </w:p>
          <w:p w14:paraId="4A6B9806" w14:textId="77777777" w:rsidR="002D09FF" w:rsidRPr="003E125D" w:rsidRDefault="002D09FF" w:rsidP="002D09FF">
            <w:pPr>
              <w:pStyle w:val="Default"/>
              <w:rPr>
                <w:color w:val="auto"/>
                <w:sz w:val="20"/>
                <w:szCs w:val="20"/>
              </w:rPr>
            </w:pPr>
            <w:r w:rsidRPr="003E125D">
              <w:rPr>
                <w:color w:val="auto"/>
                <w:sz w:val="20"/>
                <w:szCs w:val="20"/>
              </w:rPr>
              <w:t xml:space="preserve">AND </w:t>
            </w:r>
          </w:p>
          <w:p w14:paraId="696D4C6C" w14:textId="14711E5F" w:rsidR="002D09FF" w:rsidRPr="00215523" w:rsidRDefault="00570460" w:rsidP="002D09FF">
            <w:pPr>
              <w:rPr>
                <w:rStyle w:val="Hyperlink"/>
                <w:lang w:val="nl-NL"/>
              </w:rPr>
            </w:pPr>
            <w:r w:rsidRPr="00215523">
              <w:rPr>
                <w:szCs w:val="20"/>
                <w:lang w:val="nl-NL"/>
              </w:rPr>
              <w:t>If</w:t>
            </w:r>
            <w:r w:rsidR="002D09FF" w:rsidRPr="00215523">
              <w:rPr>
                <w:szCs w:val="20"/>
                <w:lang w:val="nl-NL"/>
              </w:rPr>
              <w:t xml:space="preserve"> </w:t>
            </w:r>
            <w:hyperlink w:anchor="_SFLUINT_DAT" w:history="1">
              <w:r w:rsidR="00514EB3">
                <w:t>S</w:t>
              </w:r>
              <w:r w:rsidR="00514EB3" w:rsidRPr="00514EB3">
                <w:rPr>
                  <w:rStyle w:val="Hyperlink"/>
                  <w:szCs w:val="20"/>
                  <w:lang w:val="nl-NL"/>
                </w:rPr>
                <w:t>FLUINT_DAT</w:t>
              </w:r>
            </w:hyperlink>
            <w:r w:rsidR="00514EB3">
              <w:rPr>
                <w:rStyle w:val="Hyperlink"/>
                <w:szCs w:val="20"/>
                <w:lang w:val="nl-NL"/>
              </w:rPr>
              <w:t xml:space="preserve"> </w:t>
            </w:r>
            <w:r w:rsidR="002D09FF" w:rsidRPr="00215523">
              <w:rPr>
                <w:szCs w:val="20"/>
                <w:lang w:val="nl-NL"/>
              </w:rPr>
              <w:t xml:space="preserve">&lt;= </w:t>
            </w:r>
            <w:hyperlink w:anchor="_FLUEND_DAT" w:history="1">
              <w:r w:rsidR="003E125D" w:rsidRPr="00215523">
                <w:rPr>
                  <w:rStyle w:val="Hyperlink"/>
                  <w:szCs w:val="20"/>
                  <w:lang w:val="nl-NL"/>
                </w:rPr>
                <w:t>FLUEND_DAT</w:t>
              </w:r>
            </w:hyperlink>
            <w:r w:rsidR="007B6940" w:rsidRPr="00514EB3">
              <w:rPr>
                <w:rStyle w:val="Hyperlink"/>
                <w:color w:val="auto"/>
                <w:szCs w:val="20"/>
                <w:u w:val="none"/>
                <w:lang w:val="nl-NL"/>
              </w:rPr>
              <w:t>)</w:t>
            </w:r>
          </w:p>
          <w:p w14:paraId="7F265D44" w14:textId="77777777" w:rsidR="007B6940" w:rsidRPr="00D856E1" w:rsidRDefault="007B6940" w:rsidP="002D09FF">
            <w:pPr>
              <w:rPr>
                <w:rStyle w:val="Hyperlink"/>
                <w:color w:val="auto"/>
                <w:u w:val="none"/>
              </w:rPr>
            </w:pPr>
            <w:r w:rsidRPr="00D856E1">
              <w:rPr>
                <w:rStyle w:val="Hyperlink"/>
                <w:color w:val="auto"/>
                <w:u w:val="none"/>
              </w:rPr>
              <w:t>OR</w:t>
            </w:r>
          </w:p>
          <w:p w14:paraId="50E39B66" w14:textId="68DE94E0" w:rsidR="007B6940" w:rsidRPr="003E125D" w:rsidRDefault="007B6940" w:rsidP="007B6940">
            <w:pPr>
              <w:pStyle w:val="Default"/>
              <w:rPr>
                <w:color w:val="auto"/>
                <w:sz w:val="20"/>
                <w:szCs w:val="20"/>
              </w:rPr>
            </w:pPr>
            <w:r>
              <w:rPr>
                <w:sz w:val="20"/>
                <w:szCs w:val="20"/>
              </w:rPr>
              <w:t>(</w:t>
            </w:r>
            <w:r w:rsidRPr="003E125D">
              <w:rPr>
                <w:sz w:val="20"/>
                <w:szCs w:val="20"/>
              </w:rPr>
              <w:t xml:space="preserve">If </w:t>
            </w:r>
            <w:hyperlink w:anchor="_SFLUINTGPDRUG_DAT" w:history="1">
              <w:r w:rsidR="00514EB3" w:rsidRPr="00514EB3">
                <w:rPr>
                  <w:rStyle w:val="Hyperlink"/>
                  <w:sz w:val="20"/>
                  <w:szCs w:val="20"/>
                </w:rPr>
                <w:t>SFLUINTGPDRUG_DAT</w:t>
              </w:r>
            </w:hyperlink>
            <w:r w:rsidR="00514EB3">
              <w:rPr>
                <w:sz w:val="20"/>
                <w:szCs w:val="20"/>
              </w:rPr>
              <w:t xml:space="preserve"> </w:t>
            </w:r>
            <w:r w:rsidRPr="003E125D">
              <w:rPr>
                <w:color w:val="auto"/>
                <w:sz w:val="20"/>
                <w:szCs w:val="20"/>
              </w:rPr>
              <w:t xml:space="preserve">&gt;= </w:t>
            </w:r>
            <w:hyperlink w:anchor="_FLUCOM_DAT" w:history="1">
              <w:r w:rsidRPr="003E125D">
                <w:rPr>
                  <w:rStyle w:val="Hyperlink"/>
                  <w:sz w:val="20"/>
                  <w:szCs w:val="20"/>
                </w:rPr>
                <w:t>FLUCOM_DAT</w:t>
              </w:r>
            </w:hyperlink>
          </w:p>
          <w:p w14:paraId="46CD8779" w14:textId="77777777" w:rsidR="007B6940" w:rsidRPr="003E125D" w:rsidRDefault="007B6940" w:rsidP="007B6940">
            <w:pPr>
              <w:pStyle w:val="Default"/>
              <w:rPr>
                <w:color w:val="auto"/>
                <w:sz w:val="20"/>
                <w:szCs w:val="20"/>
              </w:rPr>
            </w:pPr>
            <w:r w:rsidRPr="003E125D">
              <w:rPr>
                <w:color w:val="auto"/>
                <w:sz w:val="20"/>
                <w:szCs w:val="20"/>
              </w:rPr>
              <w:t xml:space="preserve">AND </w:t>
            </w:r>
          </w:p>
          <w:p w14:paraId="2A65B1DF" w14:textId="7AA83FCA" w:rsidR="007B6940" w:rsidRPr="00215523" w:rsidRDefault="007B6940" w:rsidP="007B6940">
            <w:pPr>
              <w:rPr>
                <w:rFonts w:cs="Arial"/>
                <w:szCs w:val="20"/>
                <w:lang w:val="nl-NL" w:eastAsia="en-GB"/>
              </w:rPr>
            </w:pPr>
            <w:r w:rsidRPr="00215523">
              <w:rPr>
                <w:szCs w:val="20"/>
                <w:lang w:val="nl-NL"/>
              </w:rPr>
              <w:t xml:space="preserve">If </w:t>
            </w:r>
            <w:r w:rsidR="001C6460">
              <w:fldChar w:fldCharType="begin"/>
            </w:r>
            <w:r w:rsidR="001C6460">
              <w:instrText>HYPERLINK \l "_SFLUINTGPDRUG_DAT"</w:instrText>
            </w:r>
            <w:r w:rsidR="001C6460">
              <w:fldChar w:fldCharType="separate"/>
            </w:r>
            <w:r w:rsidR="00514EB3" w:rsidRPr="00514EB3">
              <w:rPr>
                <w:rStyle w:val="Hyperlink"/>
                <w:szCs w:val="20"/>
                <w:lang w:val="nl-NL"/>
              </w:rPr>
              <w:t>SFLUINTGPDRUG_DAT</w:t>
            </w:r>
            <w:r w:rsidR="001C6460">
              <w:rPr>
                <w:rStyle w:val="Hyperlink"/>
                <w:szCs w:val="20"/>
                <w:lang w:val="nl-NL"/>
              </w:rPr>
              <w:fldChar w:fldCharType="end"/>
            </w:r>
            <w:r w:rsidR="00514EB3">
              <w:rPr>
                <w:szCs w:val="20"/>
                <w:lang w:val="nl-NL"/>
              </w:rPr>
              <w:t xml:space="preserve"> </w:t>
            </w:r>
            <w:r w:rsidRPr="00215523">
              <w:rPr>
                <w:szCs w:val="20"/>
                <w:lang w:val="nl-NL"/>
              </w:rPr>
              <w:t xml:space="preserve">&lt;= </w:t>
            </w:r>
            <w:r w:rsidR="001C6460">
              <w:fldChar w:fldCharType="begin"/>
            </w:r>
            <w:r w:rsidR="001C6460">
              <w:instrText>HYPERLINK \l "_FLUEND_DAT"</w:instrText>
            </w:r>
            <w:r w:rsidR="001C6460">
              <w:fldChar w:fldCharType="separate"/>
            </w:r>
            <w:r w:rsidRPr="00215523">
              <w:rPr>
                <w:rStyle w:val="Hyperlink"/>
                <w:szCs w:val="20"/>
                <w:lang w:val="nl-NL"/>
              </w:rPr>
              <w:t>FLUEND_DAT</w:t>
            </w:r>
            <w:r w:rsidR="001C6460">
              <w:rPr>
                <w:rStyle w:val="Hyperlink"/>
                <w:szCs w:val="20"/>
                <w:lang w:val="nl-NL"/>
              </w:rPr>
              <w:fldChar w:fldCharType="end"/>
            </w:r>
            <w:r w:rsidRPr="00514EB3">
              <w:rPr>
                <w:rStyle w:val="Hyperlink"/>
                <w:color w:val="auto"/>
                <w:szCs w:val="20"/>
                <w:u w:val="none"/>
                <w:lang w:val="nl-NL"/>
              </w:rPr>
              <w:t>)</w:t>
            </w:r>
          </w:p>
        </w:tc>
        <w:sdt>
          <w:sdtPr>
            <w:rPr>
              <w:rFonts w:cs="Arial"/>
              <w:szCs w:val="20"/>
            </w:rPr>
            <w:alias w:val="Action"/>
            <w:tag w:val="Action"/>
            <w:id w:val="10663057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6589C3" w14:textId="075C8C39" w:rsidR="002D09FF" w:rsidRPr="000C07C2" w:rsidRDefault="002D09FF" w:rsidP="002D09FF">
                <w:pPr>
                  <w:jc w:val="center"/>
                  <w:rPr>
                    <w:rFonts w:cs="Arial"/>
                    <w:szCs w:val="20"/>
                  </w:rPr>
                </w:pPr>
                <w:r>
                  <w:rPr>
                    <w:rFonts w:cs="Arial"/>
                    <w:szCs w:val="20"/>
                  </w:rPr>
                  <w:t>Select</w:t>
                </w:r>
              </w:p>
            </w:tc>
          </w:sdtContent>
        </w:sdt>
        <w:sdt>
          <w:sdtPr>
            <w:rPr>
              <w:rFonts w:cs="Arial"/>
              <w:szCs w:val="20"/>
            </w:rPr>
            <w:alias w:val="Action"/>
            <w:tag w:val="Action"/>
            <w:id w:val="-735168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462B7D6" w14:textId="60A5AD82" w:rsidR="002D09FF" w:rsidRPr="000C07C2" w:rsidRDefault="00147F55" w:rsidP="002D09F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3356D9" w14:textId="26FF6577" w:rsidR="002D09FF" w:rsidRPr="000C07C2" w:rsidRDefault="00D877C1" w:rsidP="002D09FF">
            <w:pPr>
              <w:rPr>
                <w:rFonts w:cs="Arial"/>
                <w:color w:val="000000"/>
                <w:szCs w:val="20"/>
              </w:rPr>
            </w:pPr>
            <w:sdt>
              <w:sdtPr>
                <w:rPr>
                  <w:rFonts w:cs="Arial"/>
                  <w:szCs w:val="20"/>
                </w:rPr>
                <w:alias w:val="Action"/>
                <w:tag w:val="Action"/>
                <w:id w:val="-1476068967"/>
                <w:comboBox>
                  <w:listItem w:value="Choose an item."/>
                  <w:listItem w:displayText="Select" w:value="Select"/>
                  <w:listItem w:displayText="Reject" w:value="Reject"/>
                  <w:listItem w:displayText="Pass to the next rule all" w:value="Pass to the next rule all"/>
                </w:comboBox>
              </w:sdtPr>
              <w:sdtEndPr/>
              <w:sdtContent>
                <w:r w:rsidR="00147F55">
                  <w:rPr>
                    <w:rFonts w:cs="Arial"/>
                    <w:szCs w:val="20"/>
                  </w:rPr>
                  <w:t>Select</w:t>
                </w:r>
              </w:sdtContent>
            </w:sdt>
            <w:r w:rsidR="002D09FF">
              <w:rPr>
                <w:rFonts w:cs="Arial"/>
                <w:szCs w:val="20"/>
              </w:rPr>
              <w:t xml:space="preserve"> patients </w:t>
            </w:r>
            <w:r w:rsidR="00147F55">
              <w:rPr>
                <w:rFonts w:cs="Arial"/>
                <w:szCs w:val="20"/>
              </w:rPr>
              <w:t xml:space="preserve">from the specified population </w:t>
            </w:r>
            <w:r w:rsidR="002D09FF">
              <w:rPr>
                <w:rFonts w:cs="Arial"/>
                <w:szCs w:val="20"/>
              </w:rPr>
              <w:t xml:space="preserve">who had a </w:t>
            </w:r>
            <w:r w:rsidR="00147F55">
              <w:rPr>
                <w:rFonts w:cs="Arial"/>
                <w:szCs w:val="20"/>
              </w:rPr>
              <w:t>flu vaccination between 1 August and 31 March (inclusive)</w:t>
            </w:r>
            <w:r w:rsidR="002D09FF">
              <w:rPr>
                <w:rFonts w:cs="Arial"/>
                <w:szCs w:val="20"/>
              </w:rPr>
              <w:t xml:space="preserve">. </w:t>
            </w:r>
            <w:sdt>
              <w:sdtPr>
                <w:rPr>
                  <w:rFonts w:cs="Arial"/>
                  <w:szCs w:val="20"/>
                </w:rPr>
                <w:alias w:val="Action"/>
                <w:tag w:val="Action"/>
                <w:id w:val="-494794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09FF">
                  <w:rPr>
                    <w:rFonts w:cs="Arial"/>
                    <w:szCs w:val="20"/>
                  </w:rPr>
                  <w:t>Reject the remaining patients.</w:t>
                </w:r>
              </w:sdtContent>
            </w:sdt>
          </w:p>
        </w:tc>
      </w:tr>
      <w:tr w:rsidR="00B53AF6" w:rsidRPr="000C07C2" w14:paraId="18F927AC" w14:textId="77777777" w:rsidTr="00B53AF6">
        <w:trPr>
          <w:trHeight w:val="28"/>
        </w:trPr>
        <w:tc>
          <w:tcPr>
            <w:tcW w:w="14142" w:type="dxa"/>
            <w:gridSpan w:val="5"/>
            <w:tcMar>
              <w:top w:w="57" w:type="dxa"/>
              <w:bottom w:w="57" w:type="dxa"/>
            </w:tcMar>
            <w:vAlign w:val="center"/>
          </w:tcPr>
          <w:p w14:paraId="7F847E95" w14:textId="7D0CC593" w:rsidR="00B53AF6" w:rsidRPr="002B4844" w:rsidRDefault="00B53AF6" w:rsidP="00B53AF6">
            <w:pPr>
              <w:rPr>
                <w:rFonts w:cs="Arial"/>
                <w:i/>
                <w:color w:val="000000"/>
                <w:szCs w:val="20"/>
              </w:rPr>
            </w:pPr>
            <w:r w:rsidRPr="002B4844">
              <w:rPr>
                <w:rFonts w:cs="Arial"/>
                <w:i/>
                <w:color w:val="000000"/>
                <w:szCs w:val="20"/>
              </w:rPr>
              <w:t>End of rules</w:t>
            </w:r>
          </w:p>
        </w:tc>
      </w:tr>
    </w:tbl>
    <w:p w14:paraId="2973A99B" w14:textId="77777777" w:rsidR="00B53AF6" w:rsidRDefault="00B53AF6" w:rsidP="00B53AF6">
      <w:pPr>
        <w:pStyle w:val="CommentText"/>
        <w:rPr>
          <w:rFonts w:cs="Arial"/>
        </w:rPr>
      </w:pPr>
    </w:p>
    <w:p w14:paraId="22991F0B" w14:textId="77777777" w:rsidR="002D09FF" w:rsidRDefault="002D09FF" w:rsidP="00B53AF6">
      <w:pPr>
        <w:rPr>
          <w:rFonts w:cs="Arial"/>
          <w:szCs w:val="20"/>
        </w:rPr>
      </w:pPr>
    </w:p>
    <w:p w14:paraId="5C6A3580" w14:textId="77777777" w:rsidR="002D09FF" w:rsidRDefault="002D09FF" w:rsidP="00B53AF6">
      <w:pPr>
        <w:rPr>
          <w:rFonts w:cs="Arial"/>
          <w:szCs w:val="20"/>
        </w:rPr>
      </w:pPr>
    </w:p>
    <w:p w14:paraId="42AA0DF7" w14:textId="77777777" w:rsidR="002D09FF" w:rsidRDefault="002D09FF" w:rsidP="00B53AF6">
      <w:pPr>
        <w:rPr>
          <w:rFonts w:cs="Arial"/>
          <w:szCs w:val="20"/>
        </w:rPr>
      </w:pPr>
    </w:p>
    <w:p w14:paraId="385F8B7A" w14:textId="77777777" w:rsidR="002D09FF" w:rsidRDefault="002D09FF" w:rsidP="00B53AF6">
      <w:pPr>
        <w:rPr>
          <w:rFonts w:cs="Arial"/>
          <w:szCs w:val="20"/>
        </w:rPr>
      </w:pPr>
    </w:p>
    <w:p w14:paraId="1F9ACF3B" w14:textId="77777777" w:rsidR="002D09FF" w:rsidRDefault="002D09FF" w:rsidP="00B53AF6">
      <w:pPr>
        <w:rPr>
          <w:rFonts w:cs="Arial"/>
          <w:szCs w:val="20"/>
        </w:rPr>
      </w:pPr>
    </w:p>
    <w:p w14:paraId="20C8FCC5" w14:textId="77777777" w:rsidR="002D09FF" w:rsidRDefault="002D09FF" w:rsidP="00B53AF6">
      <w:pPr>
        <w:rPr>
          <w:rFonts w:cs="Arial"/>
          <w:szCs w:val="20"/>
        </w:rPr>
      </w:pPr>
    </w:p>
    <w:p w14:paraId="5741D160" w14:textId="77777777" w:rsidR="002D09FF" w:rsidRDefault="002D09FF" w:rsidP="00B53AF6">
      <w:pPr>
        <w:rPr>
          <w:rFonts w:cs="Arial"/>
          <w:szCs w:val="20"/>
        </w:rPr>
      </w:pPr>
    </w:p>
    <w:p w14:paraId="221B7CB3" w14:textId="77777777" w:rsidR="002D09FF" w:rsidRDefault="002D09FF" w:rsidP="00B53AF6">
      <w:pPr>
        <w:rPr>
          <w:rFonts w:cs="Arial"/>
          <w:szCs w:val="20"/>
        </w:rPr>
      </w:pPr>
    </w:p>
    <w:p w14:paraId="6DD04892" w14:textId="77777777" w:rsidR="002D09FF" w:rsidRDefault="002D09FF" w:rsidP="00B53AF6">
      <w:pPr>
        <w:rPr>
          <w:rFonts w:cs="Arial"/>
          <w:szCs w:val="20"/>
        </w:rPr>
      </w:pPr>
    </w:p>
    <w:p w14:paraId="1321A664" w14:textId="77777777" w:rsidR="002D09FF" w:rsidRDefault="002D09FF" w:rsidP="00B53AF6">
      <w:pPr>
        <w:rPr>
          <w:rFonts w:cs="Arial"/>
          <w:szCs w:val="20"/>
        </w:rPr>
      </w:pPr>
    </w:p>
    <w:p w14:paraId="4E44224A" w14:textId="77777777" w:rsidR="002D09FF" w:rsidRDefault="002D09FF" w:rsidP="00B53AF6">
      <w:pPr>
        <w:rPr>
          <w:rFonts w:cs="Arial"/>
          <w:szCs w:val="20"/>
        </w:rPr>
      </w:pPr>
    </w:p>
    <w:p w14:paraId="59C55B83" w14:textId="77777777" w:rsidR="002D09FF" w:rsidRDefault="002D09FF" w:rsidP="00B53AF6">
      <w:pPr>
        <w:rPr>
          <w:rFonts w:cs="Arial"/>
          <w:szCs w:val="20"/>
        </w:rPr>
      </w:pPr>
    </w:p>
    <w:p w14:paraId="5D2A1150" w14:textId="77777777" w:rsidR="002D09FF" w:rsidRDefault="002D09FF" w:rsidP="00B53AF6">
      <w:pPr>
        <w:rPr>
          <w:rFonts w:cs="Arial"/>
          <w:szCs w:val="20"/>
        </w:rPr>
      </w:pPr>
    </w:p>
    <w:p w14:paraId="6606A34C" w14:textId="77777777" w:rsidR="002D09FF" w:rsidRDefault="002D09FF" w:rsidP="00B53AF6">
      <w:pPr>
        <w:rPr>
          <w:rFonts w:cs="Arial"/>
          <w:szCs w:val="20"/>
        </w:rPr>
      </w:pPr>
    </w:p>
    <w:p w14:paraId="2828E282" w14:textId="77777777" w:rsidR="002D09FF" w:rsidRDefault="002D09FF" w:rsidP="00B53AF6">
      <w:pPr>
        <w:rPr>
          <w:rFonts w:cs="Arial"/>
          <w:szCs w:val="20"/>
        </w:rPr>
      </w:pPr>
    </w:p>
    <w:p w14:paraId="055A87CC" w14:textId="77777777" w:rsidR="002D09FF" w:rsidRDefault="002D09FF" w:rsidP="00B53AF6">
      <w:pPr>
        <w:rPr>
          <w:rFonts w:cs="Arial"/>
          <w:szCs w:val="20"/>
        </w:rPr>
      </w:pPr>
    </w:p>
    <w:p w14:paraId="29B2D256" w14:textId="77777777" w:rsidR="002D09FF" w:rsidRDefault="002D09FF" w:rsidP="00B53AF6">
      <w:pPr>
        <w:rPr>
          <w:rFonts w:cs="Arial"/>
          <w:szCs w:val="20"/>
        </w:rPr>
      </w:pPr>
    </w:p>
    <w:p w14:paraId="300AE7BF" w14:textId="0DBD8896" w:rsidR="002D09FF" w:rsidRDefault="002D09FF" w:rsidP="00B53AF6">
      <w:pPr>
        <w:rPr>
          <w:rFonts w:cs="Arial"/>
          <w:szCs w:val="20"/>
        </w:rPr>
      </w:pP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61B2198B" w14:textId="06DE6AF3" w:rsidTr="00476CEC">
        <w:trPr>
          <w:trHeight w:val="227"/>
        </w:trPr>
        <w:tc>
          <w:tcPr>
            <w:tcW w:w="1549" w:type="dxa"/>
            <w:shd w:val="clear" w:color="auto" w:fill="005EB8"/>
            <w:tcMar>
              <w:top w:w="57" w:type="dxa"/>
              <w:bottom w:w="57" w:type="dxa"/>
            </w:tcMar>
            <w:vAlign w:val="center"/>
          </w:tcPr>
          <w:p w14:paraId="641EA8D0" w14:textId="50B4A708" w:rsidR="00476CEC" w:rsidRPr="00F513D1" w:rsidRDefault="00476CEC" w:rsidP="00EE6C14">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2" w:type="dxa"/>
            <w:shd w:val="clear" w:color="auto" w:fill="005EB8"/>
            <w:tcMar>
              <w:top w:w="57" w:type="dxa"/>
              <w:bottom w:w="57" w:type="dxa"/>
            </w:tcMar>
            <w:vAlign w:val="center"/>
          </w:tcPr>
          <w:p w14:paraId="073F2C0D" w14:textId="77777777" w:rsidR="00476CEC" w:rsidRPr="002F3AEE" w:rsidRDefault="00476CEC" w:rsidP="00EE6C14">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D89A533" w14:textId="77777777" w:rsidR="00476CEC" w:rsidRPr="00ED4206" w:rsidRDefault="00476CEC" w:rsidP="00EE6C1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135B82A" w14:textId="0A083A42" w:rsidR="00476CEC" w:rsidRPr="00096133" w:rsidRDefault="000C1477" w:rsidP="00EE6C14">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DB9A167" w14:textId="5027F68D" w:rsidR="00476CEC" w:rsidRPr="00096133" w:rsidRDefault="000C1477" w:rsidP="00EE6C14">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57" w:name="_Toc107903282"/>
      <w:tr w:rsidR="00476CEC" w14:paraId="3E3B3D84" w14:textId="7571BDF0" w:rsidTr="00476CEC">
        <w:trPr>
          <w:trHeight w:val="454"/>
        </w:trPr>
        <w:tc>
          <w:tcPr>
            <w:tcW w:w="1549" w:type="dxa"/>
            <w:tcMar>
              <w:top w:w="57" w:type="dxa"/>
              <w:bottom w:w="57" w:type="dxa"/>
            </w:tcMar>
            <w:vAlign w:val="center"/>
          </w:tcPr>
          <w:p w14:paraId="088AC6B6" w14:textId="62286D13" w:rsidR="00476CEC" w:rsidRDefault="00D877C1" w:rsidP="00EE6C14">
            <w:pPr>
              <w:pStyle w:val="Heading3"/>
              <w:rPr>
                <w:rFonts w:cs="Arial"/>
              </w:rPr>
            </w:pPr>
            <w:sdt>
              <w:sdtPr>
                <w:rPr>
                  <w:sz w:val="20"/>
                </w:rPr>
                <w:alias w:val="Category"/>
                <w:tag w:val=""/>
                <w:id w:val="-851949574"/>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9</w:t>
            </w:r>
            <w:bookmarkEnd w:id="357"/>
          </w:p>
        </w:tc>
        <w:tc>
          <w:tcPr>
            <w:tcW w:w="8652" w:type="dxa"/>
            <w:tcMar>
              <w:top w:w="57" w:type="dxa"/>
              <w:bottom w:w="57" w:type="dxa"/>
            </w:tcMar>
            <w:vAlign w:val="center"/>
          </w:tcPr>
          <w:p w14:paraId="4EF5E618" w14:textId="43141255" w:rsidR="00476CEC" w:rsidRPr="00524919" w:rsidRDefault="00476CEC" w:rsidP="00EE6C14">
            <w:pPr>
              <w:rPr>
                <w:rFonts w:cs="Arial"/>
              </w:rPr>
            </w:pPr>
            <w:r w:rsidRPr="00C6514F">
              <w:rPr>
                <w:lang w:eastAsia="en-GB"/>
              </w:rPr>
              <w:t>Number of patients recorded on their general practice’s</w:t>
            </w:r>
            <w:r>
              <w:rPr>
                <w:lang w:eastAsia="en-GB"/>
              </w:rPr>
              <w:t xml:space="preserve"> QOF</w:t>
            </w:r>
            <w:r w:rsidRPr="00C6514F">
              <w:rPr>
                <w:lang w:eastAsia="en-GB"/>
              </w:rPr>
              <w:t xml:space="preserve"> </w:t>
            </w:r>
            <w:r>
              <w:rPr>
                <w:lang w:eastAsia="en-GB"/>
              </w:rPr>
              <w:t>l</w:t>
            </w:r>
            <w:r w:rsidRPr="00C6514F">
              <w:rPr>
                <w:lang w:eastAsia="en-GB"/>
              </w:rPr>
              <w:t xml:space="preserve">earning </w:t>
            </w:r>
            <w:r>
              <w:rPr>
                <w:lang w:eastAsia="en-GB"/>
              </w:rPr>
              <w:t>d</w:t>
            </w:r>
            <w:r w:rsidRPr="00C6514F">
              <w:rPr>
                <w:lang w:eastAsia="en-GB"/>
              </w:rPr>
              <w:t xml:space="preserve">isabilities </w:t>
            </w:r>
            <w:r>
              <w:rPr>
                <w:lang w:eastAsia="en-GB"/>
              </w:rPr>
              <w:t>r</w:t>
            </w:r>
            <w:r w:rsidRPr="00C6514F">
              <w:rPr>
                <w:lang w:eastAsia="en-GB"/>
              </w:rPr>
              <w:t xml:space="preserve">egister </w:t>
            </w:r>
            <w:r>
              <w:rPr>
                <w:lang w:eastAsia="en-GB"/>
              </w:rPr>
              <w:t>whose</w:t>
            </w:r>
            <w:r w:rsidRPr="00C6514F">
              <w:rPr>
                <w:lang w:eastAsia="en-GB"/>
              </w:rPr>
              <w:t xml:space="preserve"> most recent BMI assessment classification (or Down </w:t>
            </w:r>
            <w:r>
              <w:rPr>
                <w:lang w:eastAsia="en-GB"/>
              </w:rPr>
              <w:t>s</w:t>
            </w:r>
            <w:r w:rsidRPr="00C6514F">
              <w:rPr>
                <w:lang w:eastAsia="en-GB"/>
              </w:rPr>
              <w:t>yndrome BMI centile classification), in the 15 months</w:t>
            </w:r>
            <w:r>
              <w:rPr>
                <w:lang w:eastAsia="en-GB"/>
              </w:rPr>
              <w:t xml:space="preserve"> up</w:t>
            </w:r>
            <w:r w:rsidRPr="00C6514F">
              <w:rPr>
                <w:lang w:eastAsia="en-GB"/>
              </w:rPr>
              <w:t xml:space="preserve"> to</w:t>
            </w:r>
            <w:r>
              <w:rPr>
                <w:lang w:eastAsia="en-GB"/>
              </w:rPr>
              <w:t xml:space="preserve"> and including</w:t>
            </w:r>
            <w:r w:rsidRPr="00C6514F">
              <w:rPr>
                <w:lang w:eastAsia="en-GB"/>
              </w:rPr>
              <w:t xml:space="preserve"> </w:t>
            </w:r>
            <w:r>
              <w:rPr>
                <w:lang w:eastAsia="en-GB"/>
              </w:rPr>
              <w:t>the end of the reporting period</w:t>
            </w:r>
            <w:r w:rsidRPr="00C6514F">
              <w:rPr>
                <w:lang w:eastAsia="en-GB"/>
              </w:rPr>
              <w:t>, is underweight (BMI &lt;= 18.4).</w:t>
            </w:r>
          </w:p>
        </w:tc>
        <w:tc>
          <w:tcPr>
            <w:tcW w:w="2268" w:type="dxa"/>
            <w:tcBorders>
              <w:right w:val="single" w:sz="4" w:space="0" w:color="auto"/>
            </w:tcBorders>
            <w:tcMar>
              <w:top w:w="57" w:type="dxa"/>
              <w:bottom w:w="57" w:type="dxa"/>
            </w:tcMar>
            <w:vAlign w:val="center"/>
          </w:tcPr>
          <w:p w14:paraId="4A89067A" w14:textId="18C782C7" w:rsidR="00476CEC" w:rsidRPr="00203A98" w:rsidRDefault="00D877C1" w:rsidP="00EE6C14">
            <w:pPr>
              <w:rPr>
                <w:rStyle w:val="Hyperlink"/>
              </w:rPr>
            </w:pPr>
            <w:hyperlink w:anchor="_LDOB003A" w:history="1">
              <w:r w:rsidR="00476CEC" w:rsidRPr="00B53AF6">
                <w:rPr>
                  <w:rStyle w:val="Hyperlink"/>
                </w:rPr>
                <w:t>LDOB003A</w:t>
              </w:r>
            </w:hyperlink>
          </w:p>
        </w:tc>
        <w:tc>
          <w:tcPr>
            <w:tcW w:w="851" w:type="dxa"/>
            <w:shd w:val="clear" w:color="auto" w:fill="EFEDEF" w:themeFill="accent6" w:themeFillTint="33"/>
          </w:tcPr>
          <w:p w14:paraId="0ED5BF3F" w14:textId="13DD34D2" w:rsidR="00476CEC" w:rsidRDefault="008212B0" w:rsidP="00EE6C14">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27909201" w14:textId="226FB54E" w:rsidR="00476CEC" w:rsidRDefault="001D49CF" w:rsidP="00EE6C14">
            <w:r w:rsidRPr="005353AA">
              <w:rPr>
                <w:color w:val="B0AAB0" w:themeColor="accent6"/>
                <w:sz w:val="12"/>
                <w:szCs w:val="12"/>
              </w:rPr>
              <w:t>E</w:t>
            </w:r>
          </w:p>
        </w:tc>
      </w:tr>
    </w:tbl>
    <w:p w14:paraId="01B3B66A" w14:textId="77777777" w:rsidR="00486B32" w:rsidRDefault="00486B32" w:rsidP="00486B32">
      <w:pPr>
        <w:pStyle w:val="CommentText"/>
        <w:rPr>
          <w:rFonts w:cs="Arial"/>
        </w:rPr>
      </w:pPr>
    </w:p>
    <w:sdt>
      <w:sdtPr>
        <w:rPr>
          <w:rFonts w:cs="Arial"/>
          <w:sz w:val="24"/>
          <w:szCs w:val="24"/>
        </w:rPr>
        <w:alias w:val="Choose indicator type"/>
        <w:tag w:val="Choose indicator type"/>
        <w:id w:val="-1661770664"/>
        <w:placeholder>
          <w:docPart w:val="97935DED1B2D4F5E80D80F3E1F048D5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669C298" w14:textId="4E15562E" w:rsidR="00486B32" w:rsidRDefault="00486B32" w:rsidP="00486B32">
          <w:pPr>
            <w:pStyle w:val="CommentText"/>
            <w:rPr>
              <w:rFonts w:cs="Arial"/>
              <w:sz w:val="24"/>
              <w:szCs w:val="24"/>
            </w:rPr>
          </w:pPr>
          <w:r>
            <w:rPr>
              <w:rFonts w:cs="Arial"/>
              <w:sz w:val="24"/>
              <w:szCs w:val="24"/>
            </w:rPr>
            <w:t xml:space="preserve">This indicator produces a single output in the form of a count. </w:t>
          </w:r>
        </w:p>
      </w:sdtContent>
    </w:sdt>
    <w:p w14:paraId="4FB6E2D2" w14:textId="77777777" w:rsidR="004D0C30" w:rsidRPr="0067467E" w:rsidRDefault="004D0C30" w:rsidP="00486B32">
      <w:pPr>
        <w:pStyle w:val="CommentText"/>
        <w:rPr>
          <w:rFonts w:cs="Arial"/>
          <w:sz w:val="24"/>
          <w:szCs w:val="24"/>
        </w:rPr>
      </w:pPr>
    </w:p>
    <w:p w14:paraId="348DD084" w14:textId="44CC8665"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1_–_age" w:history="1">
        <w:r w:rsidR="004D0C30">
          <w:rPr>
            <w:rStyle w:val="Hyperlink"/>
            <w:rFonts w:cs="Arial"/>
            <w:sz w:val="24"/>
          </w:rPr>
          <w:t>DPO01</w:t>
        </w:r>
      </w:hyperlink>
    </w:p>
    <w:p w14:paraId="025B2302" w14:textId="77777777" w:rsidR="00486B32" w:rsidRPr="00517260" w:rsidRDefault="00486B32" w:rsidP="00486B32">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86B32" w:rsidRPr="000C07C2" w14:paraId="308A27D0" w14:textId="77777777" w:rsidTr="00EE6C14">
        <w:trPr>
          <w:trHeight w:val="454"/>
        </w:trPr>
        <w:tc>
          <w:tcPr>
            <w:tcW w:w="972" w:type="dxa"/>
            <w:shd w:val="clear" w:color="auto" w:fill="424D58"/>
            <w:tcMar>
              <w:top w:w="57" w:type="dxa"/>
              <w:bottom w:w="57" w:type="dxa"/>
            </w:tcMar>
            <w:vAlign w:val="center"/>
          </w:tcPr>
          <w:p w14:paraId="7D5AA969"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222F5D" w14:textId="77777777" w:rsidR="00486B32" w:rsidRPr="005446CB" w:rsidRDefault="00486B32" w:rsidP="00EE6C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C7FC3E6"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8B227A"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0B66695" w14:textId="77777777" w:rsidR="00486B32" w:rsidRPr="005446CB" w:rsidRDefault="00486B32" w:rsidP="00EE6C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86B32" w:rsidRPr="000C07C2" w14:paraId="305AFC5D" w14:textId="77777777" w:rsidTr="00EE6C14">
        <w:trPr>
          <w:trHeight w:val="454"/>
        </w:trPr>
        <w:tc>
          <w:tcPr>
            <w:tcW w:w="972" w:type="dxa"/>
            <w:tcMar>
              <w:top w:w="57" w:type="dxa"/>
              <w:bottom w:w="57" w:type="dxa"/>
            </w:tcMar>
            <w:vAlign w:val="center"/>
          </w:tcPr>
          <w:p w14:paraId="3F262D8E" w14:textId="77777777" w:rsidR="00486B32" w:rsidRPr="000C07C2" w:rsidRDefault="00486B32" w:rsidP="002E6A75">
            <w:pPr>
              <w:numPr>
                <w:ilvl w:val="0"/>
                <w:numId w:val="18"/>
              </w:numPr>
              <w:jc w:val="center"/>
              <w:rPr>
                <w:rFonts w:cs="Arial"/>
                <w:szCs w:val="20"/>
              </w:rPr>
            </w:pPr>
            <w:bookmarkStart w:id="358" w:name="_Hlk508653486"/>
          </w:p>
        </w:tc>
        <w:tc>
          <w:tcPr>
            <w:tcW w:w="4806" w:type="dxa"/>
            <w:tcMar>
              <w:top w:w="57" w:type="dxa"/>
              <w:bottom w:w="57" w:type="dxa"/>
            </w:tcMar>
            <w:vAlign w:val="center"/>
          </w:tcPr>
          <w:p w14:paraId="2FD6572D" w14:textId="4220C39B" w:rsidR="00486B32" w:rsidRDefault="00570460" w:rsidP="00486B32">
            <w:r>
              <w:t>If</w:t>
            </w:r>
            <w:r w:rsidR="00486B32">
              <w:t xml:space="preserve"> </w:t>
            </w:r>
            <w:hyperlink w:anchor="_BMI_VAL_1" w:history="1">
              <w:hyperlink w:anchor="_BMI_VAL_1" w:history="1">
                <w:r w:rsidR="005C4933" w:rsidRPr="009F2021">
                  <w:rPr>
                    <w:rStyle w:val="Hyperlink"/>
                  </w:rPr>
                  <w:t>BMI_VAL</w:t>
                </w:r>
              </w:hyperlink>
            </w:hyperlink>
            <w:r w:rsidR="00486B32">
              <w:t xml:space="preserve"> &gt; 18.4</w:t>
            </w:r>
          </w:p>
          <w:p w14:paraId="4CDB1EBB" w14:textId="77777777" w:rsidR="00486B32" w:rsidRDefault="00486B32" w:rsidP="00486B32">
            <w:r>
              <w:t>AND</w:t>
            </w:r>
          </w:p>
          <w:p w14:paraId="0D36CD6B" w14:textId="1E257C11" w:rsidR="00486B32" w:rsidRDefault="00570460" w:rsidP="00486B32">
            <w:r>
              <w:t>If</w:t>
            </w:r>
            <w:r w:rsidR="00486B32">
              <w:t xml:space="preserve"> </w:t>
            </w:r>
            <w:hyperlink w:anchor="_BMI_DAT" w:history="1">
              <w:r w:rsidR="00486B32" w:rsidRPr="009F2021">
                <w:rPr>
                  <w:rStyle w:val="Hyperlink"/>
                </w:rPr>
                <w:t>BMI_DAT</w:t>
              </w:r>
            </w:hyperlink>
            <w:r w:rsidR="00486B32">
              <w:t xml:space="preserve"> &gt; </w:t>
            </w:r>
            <w:hyperlink w:anchor="_BMIDOWNS_DAT" w:history="1">
              <w:r w:rsidR="00486B32" w:rsidRPr="00486B32">
                <w:rPr>
                  <w:rStyle w:val="Hyperlink"/>
                </w:rPr>
                <w:t>BMIDOWNS_DAT</w:t>
              </w:r>
            </w:hyperlink>
          </w:p>
          <w:p w14:paraId="0A73416A" w14:textId="77777777" w:rsidR="00486B32" w:rsidRDefault="00486B32" w:rsidP="00486B32">
            <w:r>
              <w:t>AND</w:t>
            </w:r>
          </w:p>
          <w:p w14:paraId="2E8DC4E8" w14:textId="14147D04" w:rsidR="00486B32" w:rsidRPr="00215523" w:rsidRDefault="00570460" w:rsidP="00486B32">
            <w:pPr>
              <w:rPr>
                <w:rFonts w:cs="Arial"/>
                <w:szCs w:val="20"/>
                <w:lang w:val="nl-NL" w:eastAsia="en-GB"/>
              </w:rPr>
            </w:pPr>
            <w:r w:rsidRPr="00215523">
              <w:rPr>
                <w:lang w:val="nl-NL"/>
              </w:rPr>
              <w:t>If</w:t>
            </w:r>
            <w:r w:rsidR="00486B32" w:rsidRPr="00215523">
              <w:rPr>
                <w:lang w:val="nl-NL"/>
              </w:rPr>
              <w:t xml:space="preserve"> </w:t>
            </w:r>
            <w:hyperlink w:anchor="_BMI_DAT" w:history="1">
              <w:r w:rsidR="00486B32" w:rsidRPr="00215523">
                <w:rPr>
                  <w:rStyle w:val="Hyperlink"/>
                  <w:lang w:val="nl-NL"/>
                </w:rPr>
                <w:t>BMI_DAT</w:t>
              </w:r>
            </w:hyperlink>
            <w:r w:rsidR="00486B32" w:rsidRPr="00215523">
              <w:rPr>
                <w:lang w:val="nl-NL"/>
              </w:rPr>
              <w:t xml:space="preserve"> &gt; </w:t>
            </w:r>
            <w:r w:rsidR="001C6460">
              <w:fldChar w:fldCharType="begin"/>
            </w:r>
            <w:r w:rsidR="001C6460">
              <w:instrText>HYPERLINK \l "_BMIUNDER_DAT"</w:instrText>
            </w:r>
            <w:r w:rsidR="001C6460">
              <w:fldChar w:fldCharType="separate"/>
            </w:r>
            <w:r w:rsidR="00486B32" w:rsidRPr="00215523">
              <w:rPr>
                <w:rStyle w:val="Hyperlink"/>
                <w:lang w:val="nl-NL"/>
              </w:rPr>
              <w:t>BMIUNDER_DAT</w:t>
            </w:r>
            <w:r w:rsidR="001C6460">
              <w:rPr>
                <w:rStyle w:val="Hyperlink"/>
                <w:lang w:val="nl-NL"/>
              </w:rPr>
              <w:fldChar w:fldCharType="end"/>
            </w:r>
          </w:p>
        </w:tc>
        <w:sdt>
          <w:sdtPr>
            <w:rPr>
              <w:rFonts w:cs="Arial"/>
              <w:szCs w:val="20"/>
            </w:rPr>
            <w:alias w:val="Action"/>
            <w:tag w:val="Action"/>
            <w:id w:val="-5696576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C7B3DA" w14:textId="3DA47363" w:rsidR="00486B32" w:rsidRPr="000C07C2" w:rsidRDefault="00486B32" w:rsidP="00486B32">
                <w:pPr>
                  <w:jc w:val="center"/>
                  <w:rPr>
                    <w:rFonts w:cs="Arial"/>
                    <w:szCs w:val="20"/>
                  </w:rPr>
                </w:pPr>
                <w:r>
                  <w:rPr>
                    <w:rFonts w:cs="Arial"/>
                    <w:szCs w:val="20"/>
                  </w:rPr>
                  <w:t>Reject</w:t>
                </w:r>
              </w:p>
            </w:tc>
          </w:sdtContent>
        </w:sdt>
        <w:sdt>
          <w:sdtPr>
            <w:rPr>
              <w:rFonts w:cs="Arial"/>
              <w:szCs w:val="20"/>
            </w:rPr>
            <w:alias w:val="Action"/>
            <w:tag w:val="Action"/>
            <w:id w:val="3017430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B4B752E" w14:textId="77777777" w:rsidR="00486B32" w:rsidRPr="000C07C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7FDEA24" w14:textId="36576CD3" w:rsidR="00EA2DC5" w:rsidRDefault="00D877C1" w:rsidP="00486B32">
            <w:pPr>
              <w:rPr>
                <w:rFonts w:cs="Arial"/>
                <w:szCs w:val="20"/>
              </w:rPr>
            </w:pPr>
            <w:sdt>
              <w:sdtPr>
                <w:rPr>
                  <w:rFonts w:cs="Arial"/>
                  <w:szCs w:val="20"/>
                </w:rPr>
                <w:alias w:val="Action"/>
                <w:tag w:val="Action"/>
                <w:id w:val="1195276577"/>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from the specified population who</w:t>
            </w:r>
            <w:r w:rsidR="00EA2DC5">
              <w:rPr>
                <w:rFonts w:cs="Arial"/>
                <w:szCs w:val="20"/>
              </w:rPr>
              <w:t xml:space="preserve"> had </w:t>
            </w:r>
            <w:proofErr w:type="gramStart"/>
            <w:r w:rsidR="00EA2DC5">
              <w:rPr>
                <w:rFonts w:cs="Arial"/>
                <w:szCs w:val="20"/>
              </w:rPr>
              <w:t>all of</w:t>
            </w:r>
            <w:proofErr w:type="gramEnd"/>
            <w:r w:rsidR="00EA2DC5">
              <w:rPr>
                <w:rFonts w:cs="Arial"/>
                <w:szCs w:val="20"/>
              </w:rPr>
              <w:t xml:space="preserve"> the following</w:t>
            </w:r>
            <w:r w:rsidR="00B10850">
              <w:rPr>
                <w:rFonts w:cs="Arial"/>
                <w:szCs w:val="20"/>
              </w:rPr>
              <w:t xml:space="preserve"> recorded</w:t>
            </w:r>
            <w:r w:rsidR="00EA2DC5">
              <w:rPr>
                <w:rFonts w:cs="Arial"/>
                <w:szCs w:val="20"/>
              </w:rPr>
              <w:t xml:space="preserve"> in the 15 months up to and including the reporting period end date:</w:t>
            </w:r>
          </w:p>
          <w:p w14:paraId="52F6BE15" w14:textId="77777777" w:rsidR="00B10850" w:rsidRDefault="00B10850" w:rsidP="00486B32">
            <w:pPr>
              <w:rPr>
                <w:rFonts w:cs="Arial"/>
                <w:szCs w:val="20"/>
              </w:rPr>
            </w:pPr>
          </w:p>
          <w:p w14:paraId="01DF5136" w14:textId="3DF11079" w:rsidR="00EA2DC5"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BMI value of greater than </w:t>
            </w:r>
            <w:proofErr w:type="gramStart"/>
            <w:r w:rsidR="00EA2DC5">
              <w:rPr>
                <w:rFonts w:cs="Arial"/>
                <w:szCs w:val="20"/>
              </w:rPr>
              <w:t>18.4</w:t>
            </w:r>
            <w:r>
              <w:rPr>
                <w:rFonts w:cs="Arial"/>
                <w:szCs w:val="20"/>
              </w:rPr>
              <w:t>;</w:t>
            </w:r>
            <w:proofErr w:type="gramEnd"/>
            <w:r w:rsidR="00EA2DC5">
              <w:rPr>
                <w:rFonts w:cs="Arial"/>
                <w:szCs w:val="20"/>
              </w:rPr>
              <w:t xml:space="preserve"> </w:t>
            </w:r>
          </w:p>
          <w:p w14:paraId="5FEB224D" w14:textId="4FFDF09A" w:rsidR="00EA2DC5"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Down </w:t>
            </w:r>
            <w:r w:rsidR="00B12B05">
              <w:rPr>
                <w:rFonts w:cs="Arial"/>
                <w:szCs w:val="20"/>
              </w:rPr>
              <w:t>s</w:t>
            </w:r>
            <w:r w:rsidR="00D1340A">
              <w:rPr>
                <w:rFonts w:cs="Arial"/>
                <w:szCs w:val="20"/>
              </w:rPr>
              <w:t>yndrome</w:t>
            </w:r>
            <w:r w:rsidR="00EA2DC5">
              <w:rPr>
                <w:rFonts w:cs="Arial"/>
                <w:szCs w:val="20"/>
              </w:rPr>
              <w:t xml:space="preserve"> BMI centile </w:t>
            </w:r>
            <w:proofErr w:type="gramStart"/>
            <w:r w:rsidR="00EA2DC5">
              <w:rPr>
                <w:rFonts w:cs="Arial"/>
                <w:szCs w:val="20"/>
              </w:rPr>
              <w:t>classification</w:t>
            </w:r>
            <w:r>
              <w:rPr>
                <w:rFonts w:cs="Arial"/>
                <w:szCs w:val="20"/>
              </w:rPr>
              <w:t>;</w:t>
            </w:r>
            <w:proofErr w:type="gramEnd"/>
          </w:p>
          <w:p w14:paraId="60003BCF" w14:textId="035B6D45" w:rsidR="00B10850"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BMI </w:t>
            </w:r>
            <w:r w:rsidR="005D2B92">
              <w:rPr>
                <w:rFonts w:cs="Arial"/>
                <w:szCs w:val="20"/>
              </w:rPr>
              <w:t>assessment of ‘</w:t>
            </w:r>
            <w:r w:rsidR="00EA2DC5">
              <w:rPr>
                <w:rFonts w:cs="Arial"/>
                <w:szCs w:val="20"/>
              </w:rPr>
              <w:t>underweight</w:t>
            </w:r>
            <w:proofErr w:type="gramStart"/>
            <w:r w:rsidR="005D2B92">
              <w:rPr>
                <w:rFonts w:cs="Arial"/>
                <w:szCs w:val="20"/>
              </w:rPr>
              <w:t>’;</w:t>
            </w:r>
            <w:proofErr w:type="gramEnd"/>
          </w:p>
          <w:p w14:paraId="5D5760F7" w14:textId="77777777" w:rsidR="00B10850" w:rsidRPr="00B10850" w:rsidRDefault="00B10850" w:rsidP="00B10850">
            <w:pPr>
              <w:pStyle w:val="ListParagraph"/>
              <w:rPr>
                <w:rFonts w:cs="Arial"/>
                <w:szCs w:val="20"/>
              </w:rPr>
            </w:pPr>
          </w:p>
          <w:p w14:paraId="18DB4E63" w14:textId="5466D5BB" w:rsidR="00486B32" w:rsidRPr="00B10850" w:rsidRDefault="00B10850" w:rsidP="00765A11">
            <w:pPr>
              <w:rPr>
                <w:rFonts w:cs="Arial"/>
                <w:szCs w:val="20"/>
              </w:rPr>
            </w:pPr>
            <w:r>
              <w:rPr>
                <w:rFonts w:cs="Arial"/>
                <w:szCs w:val="20"/>
              </w:rPr>
              <w:t>where t</w:t>
            </w:r>
            <w:r w:rsidR="00EA2DC5" w:rsidRPr="00B10850">
              <w:rPr>
                <w:rFonts w:cs="Arial"/>
                <w:szCs w:val="20"/>
              </w:rPr>
              <w:t xml:space="preserve">he BMI value is the latest of the three BMI recordings. </w:t>
            </w:r>
            <w:sdt>
              <w:sdtPr>
                <w:rPr>
                  <w:rFonts w:cs="Arial"/>
                  <w:szCs w:val="20"/>
                </w:rPr>
                <w:alias w:val="Action"/>
                <w:tag w:val="Action"/>
                <w:id w:val="899860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83A59">
                  <w:rPr>
                    <w:rFonts w:cs="Arial"/>
                    <w:szCs w:val="20"/>
                  </w:rPr>
                  <w:t>Pass all remaining patients to the next rule.</w:t>
                </w:r>
              </w:sdtContent>
            </w:sdt>
          </w:p>
        </w:tc>
      </w:tr>
      <w:tr w:rsidR="00486B32" w:rsidRPr="000C07C2" w14:paraId="50E37F0C" w14:textId="77777777" w:rsidTr="00EE6C14">
        <w:trPr>
          <w:trHeight w:val="454"/>
        </w:trPr>
        <w:tc>
          <w:tcPr>
            <w:tcW w:w="972" w:type="dxa"/>
            <w:tcMar>
              <w:top w:w="57" w:type="dxa"/>
              <w:bottom w:w="57" w:type="dxa"/>
            </w:tcMar>
            <w:vAlign w:val="center"/>
          </w:tcPr>
          <w:p w14:paraId="7EB0BA11"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7D5BBD25" w14:textId="66E9E1EB" w:rsidR="00486B32" w:rsidRDefault="00570460" w:rsidP="00486B32">
            <w:r>
              <w:t>If</w:t>
            </w:r>
            <w:r w:rsidR="00486B32">
              <w:t xml:space="preserve"> </w:t>
            </w:r>
            <w:hyperlink w:anchor="_DS_DAT" w:history="1">
              <w:r w:rsidR="00486B32" w:rsidRPr="00486B32">
                <w:rPr>
                  <w:rStyle w:val="Hyperlink"/>
                </w:rPr>
                <w:t>DS_DAT</w:t>
              </w:r>
            </w:hyperlink>
            <w:r w:rsidR="00486B32">
              <w:t xml:space="preserve"> </w:t>
            </w:r>
            <w:r w:rsidR="00BD0036" w:rsidRPr="00633832">
              <w:rPr>
                <w:rFonts w:cs="Arial"/>
                <w:szCs w:val="20"/>
                <w:lang w:eastAsia="en-GB"/>
              </w:rPr>
              <w:t>≠</w:t>
            </w:r>
            <w:r w:rsidR="00486B32">
              <w:t xml:space="preserve"> </w:t>
            </w:r>
            <w:r w:rsidR="003E125D">
              <w:t>Null</w:t>
            </w:r>
          </w:p>
          <w:p w14:paraId="43743EFC" w14:textId="77777777" w:rsidR="00486B32" w:rsidRDefault="00486B32" w:rsidP="00486B32">
            <w:r>
              <w:t>AND</w:t>
            </w:r>
          </w:p>
          <w:p w14:paraId="5DA134C5" w14:textId="264E614A" w:rsidR="00486B32" w:rsidRDefault="00570460" w:rsidP="00486B32">
            <w:r>
              <w:t>If</w:t>
            </w:r>
            <w:r w:rsidR="00486B32">
              <w:t xml:space="preserve"> </w:t>
            </w:r>
            <w:hyperlink w:anchor="_BMIDOWNS_VAL" w:history="1">
              <w:r w:rsidR="00486B32">
                <w:rPr>
                  <w:rStyle w:val="Hyperlink"/>
                </w:rPr>
                <w:t>BMIDOWNS_VAL</w:t>
              </w:r>
            </w:hyperlink>
            <w:r w:rsidR="00486B32">
              <w:t xml:space="preserve"> &gt; 1.9</w:t>
            </w:r>
          </w:p>
          <w:p w14:paraId="0C7240A3" w14:textId="77777777" w:rsidR="00486B32" w:rsidRDefault="00486B32" w:rsidP="00486B32">
            <w:r>
              <w:t>AND</w:t>
            </w:r>
          </w:p>
          <w:p w14:paraId="1626633E" w14:textId="4B71DFA1"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BMI_DAT" w:history="1">
              <w:r w:rsidR="00486B32" w:rsidRPr="009F2021">
                <w:rPr>
                  <w:rStyle w:val="Hyperlink"/>
                </w:rPr>
                <w:t>BMI_DAT</w:t>
              </w:r>
            </w:hyperlink>
          </w:p>
          <w:p w14:paraId="59B9F393" w14:textId="77777777" w:rsidR="00486B32" w:rsidRDefault="00486B32" w:rsidP="00486B32">
            <w:r>
              <w:t>AND</w:t>
            </w:r>
          </w:p>
          <w:p w14:paraId="5CDF1FCD" w14:textId="217BEA8A"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_BMIUNDER_DAT" w:history="1">
              <w:r w:rsidR="00486B32" w:rsidRPr="00486B32">
                <w:rPr>
                  <w:rStyle w:val="Hyperlink"/>
                </w:rPr>
                <w:t>BMIUNDER_DAT</w:t>
              </w:r>
            </w:hyperlink>
          </w:p>
        </w:tc>
        <w:sdt>
          <w:sdtPr>
            <w:rPr>
              <w:rFonts w:cs="Arial"/>
              <w:szCs w:val="20"/>
            </w:rPr>
            <w:alias w:val="Action"/>
            <w:tag w:val="Action"/>
            <w:id w:val="-42542498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6D3DE9A" w14:textId="63EB8D9E"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429612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0F9FB3" w14:textId="5EA4CCD3"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FDFB011" w14:textId="77777777" w:rsidR="00765A11" w:rsidRDefault="00D877C1" w:rsidP="00765A11">
            <w:pPr>
              <w:rPr>
                <w:rFonts w:cs="Arial"/>
                <w:szCs w:val="20"/>
              </w:rPr>
            </w:pPr>
            <w:sdt>
              <w:sdtPr>
                <w:rPr>
                  <w:rFonts w:cs="Arial"/>
                  <w:szCs w:val="20"/>
                </w:rPr>
                <w:alias w:val="Action"/>
                <w:tag w:val="Action"/>
                <w:id w:val="889856800"/>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passed to this rule </w:t>
            </w:r>
            <w:r w:rsidR="00765A11">
              <w:rPr>
                <w:rFonts w:cs="Arial"/>
                <w:szCs w:val="20"/>
              </w:rPr>
              <w:t xml:space="preserve">who had </w:t>
            </w:r>
            <w:proofErr w:type="gramStart"/>
            <w:r w:rsidR="00765A11">
              <w:rPr>
                <w:rFonts w:cs="Arial"/>
                <w:szCs w:val="20"/>
              </w:rPr>
              <w:t>all of</w:t>
            </w:r>
            <w:proofErr w:type="gramEnd"/>
            <w:r w:rsidR="00765A11">
              <w:rPr>
                <w:rFonts w:cs="Arial"/>
                <w:szCs w:val="20"/>
              </w:rPr>
              <w:t xml:space="preserve"> the following recorded in the 15 months up to and including the reporting period end date:</w:t>
            </w:r>
          </w:p>
          <w:p w14:paraId="13723700" w14:textId="77777777" w:rsidR="00765A11" w:rsidRDefault="00765A11" w:rsidP="00765A11">
            <w:pPr>
              <w:rPr>
                <w:rFonts w:cs="Arial"/>
                <w:szCs w:val="20"/>
              </w:rPr>
            </w:pPr>
          </w:p>
          <w:p w14:paraId="1FB4B5AC" w14:textId="23650BCD" w:rsidR="00765A11" w:rsidRDefault="00765A11" w:rsidP="002E6A75">
            <w:pPr>
              <w:pStyle w:val="ListParagraph"/>
              <w:numPr>
                <w:ilvl w:val="0"/>
                <w:numId w:val="81"/>
              </w:numPr>
              <w:rPr>
                <w:rFonts w:cs="Arial"/>
                <w:szCs w:val="20"/>
              </w:rPr>
            </w:pPr>
            <w:r>
              <w:rPr>
                <w:rFonts w:cs="Arial"/>
                <w:szCs w:val="20"/>
              </w:rPr>
              <w:t xml:space="preserve">a diagnosis of Down </w:t>
            </w:r>
            <w:proofErr w:type="gramStart"/>
            <w:r w:rsidR="00B12B05">
              <w:rPr>
                <w:rFonts w:cs="Arial"/>
                <w:szCs w:val="20"/>
              </w:rPr>
              <w:t>s</w:t>
            </w:r>
            <w:r w:rsidR="00D1340A">
              <w:rPr>
                <w:rFonts w:cs="Arial"/>
                <w:szCs w:val="20"/>
              </w:rPr>
              <w:t>yndrome</w:t>
            </w:r>
            <w:r>
              <w:rPr>
                <w:rFonts w:cs="Arial"/>
                <w:szCs w:val="20"/>
              </w:rPr>
              <w:t>;</w:t>
            </w:r>
            <w:proofErr w:type="gramEnd"/>
            <w:r>
              <w:rPr>
                <w:rFonts w:cs="Arial"/>
                <w:szCs w:val="20"/>
              </w:rPr>
              <w:t xml:space="preserve"> </w:t>
            </w:r>
          </w:p>
          <w:p w14:paraId="72AA4393" w14:textId="0475FC25" w:rsidR="00765A11" w:rsidRDefault="00765A11"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w:t>
            </w:r>
            <w:proofErr w:type="gramStart"/>
            <w:r>
              <w:rPr>
                <w:rFonts w:cs="Arial"/>
                <w:szCs w:val="20"/>
              </w:rPr>
              <w:t>1.9;</w:t>
            </w:r>
            <w:proofErr w:type="gramEnd"/>
          </w:p>
          <w:p w14:paraId="08EF522C" w14:textId="08B31855" w:rsidR="00765A11" w:rsidRDefault="00765A11"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42AB3037" w14:textId="38DAAAF3" w:rsidR="00765A11" w:rsidRDefault="005D2B92" w:rsidP="002E6A75">
            <w:pPr>
              <w:pStyle w:val="ListParagraph"/>
              <w:numPr>
                <w:ilvl w:val="0"/>
                <w:numId w:val="81"/>
              </w:numPr>
              <w:rPr>
                <w:rFonts w:cs="Arial"/>
                <w:szCs w:val="20"/>
              </w:rPr>
            </w:pPr>
            <w:r>
              <w:rPr>
                <w:rFonts w:cs="Arial"/>
                <w:szCs w:val="20"/>
              </w:rPr>
              <w:t>a BMI assessment of ‘underweight</w:t>
            </w:r>
            <w:proofErr w:type="gramStart"/>
            <w:r>
              <w:rPr>
                <w:rFonts w:cs="Arial"/>
                <w:szCs w:val="20"/>
              </w:rPr>
              <w:t>’</w:t>
            </w:r>
            <w:r w:rsidR="00765A11">
              <w:rPr>
                <w:rFonts w:cs="Arial"/>
                <w:szCs w:val="20"/>
              </w:rPr>
              <w:t>;</w:t>
            </w:r>
            <w:proofErr w:type="gramEnd"/>
          </w:p>
          <w:p w14:paraId="5A0DC35E" w14:textId="77777777" w:rsidR="00765A11" w:rsidRDefault="00765A11" w:rsidP="00486B32">
            <w:pPr>
              <w:rPr>
                <w:rFonts w:cs="Arial"/>
                <w:szCs w:val="20"/>
              </w:rPr>
            </w:pPr>
          </w:p>
          <w:p w14:paraId="276E6348" w14:textId="42BC8D2F" w:rsidR="00486B32" w:rsidRPr="00765A11" w:rsidRDefault="00765A11" w:rsidP="00486B32">
            <w:pPr>
              <w:rPr>
                <w:rFonts w:cs="Arial"/>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20585367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486B32" w:rsidRPr="000C07C2" w14:paraId="2AE3CBA3" w14:textId="77777777" w:rsidTr="00EE6C14">
        <w:trPr>
          <w:trHeight w:val="454"/>
        </w:trPr>
        <w:tc>
          <w:tcPr>
            <w:tcW w:w="972" w:type="dxa"/>
            <w:tcMar>
              <w:top w:w="57" w:type="dxa"/>
              <w:bottom w:w="57" w:type="dxa"/>
            </w:tcMar>
            <w:vAlign w:val="center"/>
          </w:tcPr>
          <w:p w14:paraId="3C227E77"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79F53763" w14:textId="3402CA46" w:rsidR="00F83A59" w:rsidRDefault="00F83A59" w:rsidP="00486B32">
            <w:r>
              <w:t>(</w:t>
            </w:r>
            <w:r w:rsidR="00570460">
              <w:t>If</w:t>
            </w:r>
            <w:r w:rsidR="00486B32">
              <w:t xml:space="preserve"> </w:t>
            </w:r>
            <w:hyperlink w:anchor="_BMIHEALTHY_DAT" w:history="1">
              <w:r w:rsidR="00486B32">
                <w:rPr>
                  <w:rStyle w:val="Hyperlink"/>
                </w:rPr>
                <w:t>BMIHEALTHY_DAT</w:t>
              </w:r>
            </w:hyperlink>
            <w:r w:rsidR="00486B32">
              <w:t xml:space="preserve"> &gt; </w:t>
            </w:r>
            <w:hyperlink w:anchor="BMI_DAT" w:history="1">
              <w:r w:rsidR="00486B32" w:rsidRPr="009F2021">
                <w:rPr>
                  <w:rStyle w:val="Hyperlink"/>
                </w:rPr>
                <w:t>BMI_DAT</w:t>
              </w:r>
            </w:hyperlink>
            <w:r w:rsidR="00486B32">
              <w:t xml:space="preserve"> </w:t>
            </w:r>
          </w:p>
          <w:p w14:paraId="6B957F17" w14:textId="77777777" w:rsidR="00F83A59" w:rsidRDefault="00486B32" w:rsidP="00486B32">
            <w:r>
              <w:t xml:space="preserve">AND </w:t>
            </w:r>
          </w:p>
          <w:p w14:paraId="2E7D0DF4" w14:textId="2817039F" w:rsidR="00486B32" w:rsidRDefault="00F83A59" w:rsidP="00486B32">
            <w:r>
              <w:t xml:space="preserve">If </w:t>
            </w:r>
            <w:hyperlink w:anchor="_BMIHEALTHY_DAT" w:history="1">
              <w:r w:rsidR="00486B32">
                <w:rPr>
                  <w:rStyle w:val="Hyperlink"/>
                </w:rPr>
                <w:t>BMIHEALTHY_DAT</w:t>
              </w:r>
            </w:hyperlink>
            <w:r w:rsidR="00486B32">
              <w:t xml:space="preserve"> &gt; </w:t>
            </w:r>
            <w:hyperlink w:anchor="_BMIDOWNS_DAT" w:history="1">
              <w:r w:rsidR="00486B32" w:rsidRPr="00486B32">
                <w:rPr>
                  <w:rStyle w:val="Hyperlink"/>
                </w:rPr>
                <w:t>BMIDOWNS_DAT</w:t>
              </w:r>
            </w:hyperlink>
            <w:r w:rsidR="00486B32">
              <w:t>)</w:t>
            </w:r>
          </w:p>
          <w:p w14:paraId="497E6668" w14:textId="77777777" w:rsidR="00AA7B41" w:rsidRDefault="00AA7B41" w:rsidP="00486B32"/>
          <w:p w14:paraId="0E8D10C0" w14:textId="547938A1" w:rsidR="00486B32" w:rsidRDefault="00486B32" w:rsidP="00486B32">
            <w:r>
              <w:t>OR</w:t>
            </w:r>
          </w:p>
          <w:p w14:paraId="6276A5DE" w14:textId="77777777" w:rsidR="00AA7B41" w:rsidRDefault="00AA7B41" w:rsidP="00486B32"/>
          <w:p w14:paraId="1D619A23" w14:textId="0170048A" w:rsidR="00F83A59" w:rsidRDefault="00F83A59" w:rsidP="00486B32">
            <w:r>
              <w:t>(</w:t>
            </w:r>
            <w:r w:rsidR="00570460">
              <w:t>If</w:t>
            </w:r>
            <w:r w:rsidR="00486B32">
              <w:t xml:space="preserve"> </w:t>
            </w:r>
            <w:hyperlink w:anchor="_BMIOVER_DAT" w:history="1">
              <w:r w:rsidR="008933E1">
                <w:rPr>
                  <w:rStyle w:val="Hyperlink"/>
                </w:rPr>
                <w:t>BMIOVER_DAT</w:t>
              </w:r>
            </w:hyperlink>
            <w:r w:rsidR="00486B32">
              <w:t xml:space="preserve"> &gt; </w:t>
            </w:r>
            <w:hyperlink w:anchor="BMI_DAT" w:history="1">
              <w:r w:rsidR="00486B32" w:rsidRPr="009F2021">
                <w:rPr>
                  <w:rStyle w:val="Hyperlink"/>
                </w:rPr>
                <w:t>BMI_DAT</w:t>
              </w:r>
            </w:hyperlink>
            <w:r w:rsidR="00486B32">
              <w:t xml:space="preserve"> </w:t>
            </w:r>
          </w:p>
          <w:p w14:paraId="234021CD" w14:textId="77777777" w:rsidR="00F83A59" w:rsidRDefault="00486B32" w:rsidP="00486B32">
            <w:r>
              <w:t xml:space="preserve">AND </w:t>
            </w:r>
          </w:p>
          <w:p w14:paraId="54C857B0" w14:textId="7FF45AD0" w:rsidR="00486B32" w:rsidRPr="00215523" w:rsidRDefault="00F83A59" w:rsidP="00486B32">
            <w:pPr>
              <w:rPr>
                <w:lang w:val="nl-NL"/>
              </w:rPr>
            </w:pPr>
            <w:r w:rsidRPr="00215523">
              <w:rPr>
                <w:lang w:val="nl-NL"/>
              </w:rPr>
              <w:t xml:space="preserve">If </w:t>
            </w:r>
            <w:r w:rsidR="001C6460">
              <w:fldChar w:fldCharType="begin"/>
            </w:r>
            <w:r w:rsidR="001C6460">
              <w:instrText>HYPERLINK \l "_BMIOVER_DAT"</w:instrText>
            </w:r>
            <w:r w:rsidR="001C6460">
              <w:fldChar w:fldCharType="separate"/>
            </w:r>
            <w:r w:rsidR="008933E1" w:rsidRPr="00215523">
              <w:rPr>
                <w:rStyle w:val="Hyperlink"/>
                <w:lang w:val="nl-NL"/>
              </w:rPr>
              <w:t>BMIOVER_DAT</w:t>
            </w:r>
            <w:r w:rsidR="001C6460">
              <w:rPr>
                <w:rStyle w:val="Hyperlink"/>
                <w:lang w:val="nl-NL"/>
              </w:rPr>
              <w:fldChar w:fldCharType="end"/>
            </w:r>
            <w:r w:rsidR="00486B32" w:rsidRPr="00215523">
              <w:rPr>
                <w:lang w:val="nl-NL"/>
              </w:rPr>
              <w:t xml:space="preserve"> &gt; </w:t>
            </w:r>
            <w:r w:rsidR="001C6460">
              <w:fldChar w:fldCharType="begin"/>
            </w:r>
            <w:r w:rsidR="001C6460">
              <w:instrText>HYPERLINK \l "_BMIDOWNS_DAT"</w:instrText>
            </w:r>
            <w:r w:rsidR="001C6460">
              <w:fldChar w:fldCharType="separate"/>
            </w:r>
            <w:r w:rsidR="00486B32" w:rsidRPr="00215523">
              <w:rPr>
                <w:rStyle w:val="Hyperlink"/>
                <w:lang w:val="nl-NL"/>
              </w:rPr>
              <w:t>BMIDOWNS_DAT</w:t>
            </w:r>
            <w:r w:rsidR="001C6460">
              <w:rPr>
                <w:rStyle w:val="Hyperlink"/>
                <w:lang w:val="nl-NL"/>
              </w:rPr>
              <w:fldChar w:fldCharType="end"/>
            </w:r>
            <w:r w:rsidR="00486B32" w:rsidRPr="00215523">
              <w:rPr>
                <w:lang w:val="nl-NL"/>
              </w:rPr>
              <w:t>)</w:t>
            </w:r>
          </w:p>
          <w:p w14:paraId="0004F97E" w14:textId="77777777" w:rsidR="00AA7B41" w:rsidRPr="00215523" w:rsidRDefault="00AA7B41" w:rsidP="00486B32">
            <w:pPr>
              <w:rPr>
                <w:lang w:val="nl-NL"/>
              </w:rPr>
            </w:pPr>
          </w:p>
          <w:p w14:paraId="24D8CEC9" w14:textId="5895A5C2" w:rsidR="00486B32" w:rsidRDefault="00486B32" w:rsidP="00486B32">
            <w:r>
              <w:t>OR</w:t>
            </w:r>
          </w:p>
          <w:p w14:paraId="58F131FC" w14:textId="77777777" w:rsidR="00AA7B41" w:rsidRDefault="00AA7B41" w:rsidP="00486B32"/>
          <w:p w14:paraId="0C3D9605" w14:textId="3BCDC51F" w:rsidR="00F83A59" w:rsidRDefault="00F83A59" w:rsidP="00486B32">
            <w:r>
              <w:t>(</w:t>
            </w:r>
            <w:r w:rsidR="00570460">
              <w:t>If</w:t>
            </w:r>
            <w:r w:rsidR="00486B32">
              <w:t xml:space="preserve"> </w:t>
            </w:r>
            <w:hyperlink w:anchor="_BMIOBESE_DAT" w:history="1">
              <w:r w:rsidR="008933E1" w:rsidRPr="008933E1">
                <w:rPr>
                  <w:rStyle w:val="Hyperlink"/>
                </w:rPr>
                <w:t>BMIOBESE_DAT</w:t>
              </w:r>
            </w:hyperlink>
            <w:r w:rsidR="00486B32">
              <w:t xml:space="preserve"> &gt; </w:t>
            </w:r>
            <w:hyperlink w:anchor="BMI_DAT" w:history="1">
              <w:r w:rsidR="00486B32" w:rsidRPr="009F2021">
                <w:rPr>
                  <w:rStyle w:val="Hyperlink"/>
                </w:rPr>
                <w:t>BMI_DAT</w:t>
              </w:r>
            </w:hyperlink>
            <w:r w:rsidR="00486B32">
              <w:t xml:space="preserve"> </w:t>
            </w:r>
          </w:p>
          <w:p w14:paraId="6C453A7E" w14:textId="77777777" w:rsidR="00F83A59" w:rsidRDefault="00486B32" w:rsidP="00486B32">
            <w:r>
              <w:t xml:space="preserve">AND </w:t>
            </w:r>
          </w:p>
          <w:p w14:paraId="125A8016" w14:textId="02A7BAFE" w:rsidR="00486B32" w:rsidRDefault="00F83A59" w:rsidP="00486B32">
            <w:r>
              <w:t xml:space="preserve">If </w:t>
            </w:r>
            <w:hyperlink w:anchor="BMI_OBESE_DAT" w:history="1">
              <w:hyperlink w:anchor="_BMIOBESE_DAT" w:history="1">
                <w:r w:rsidR="008933E1" w:rsidRPr="008933E1">
                  <w:rPr>
                    <w:rStyle w:val="Hyperlink"/>
                  </w:rPr>
                  <w:t>BMIOBESE_DAT</w:t>
                </w:r>
              </w:hyperlink>
            </w:hyperlink>
            <w:r w:rsidR="00486B32">
              <w:t xml:space="preserve"> &gt; </w:t>
            </w:r>
            <w:hyperlink w:anchor="_BMIDOWNS_DAT" w:history="1">
              <w:r w:rsidR="00486B32" w:rsidRPr="00486B32">
                <w:rPr>
                  <w:rStyle w:val="Hyperlink"/>
                </w:rPr>
                <w:t>BMIDOWNS_DAT</w:t>
              </w:r>
            </w:hyperlink>
            <w:r w:rsidR="00486B32">
              <w:t>)</w:t>
            </w:r>
          </w:p>
        </w:tc>
        <w:sdt>
          <w:sdtPr>
            <w:rPr>
              <w:rFonts w:cs="Arial"/>
              <w:szCs w:val="20"/>
            </w:rPr>
            <w:alias w:val="Action"/>
            <w:tag w:val="Action"/>
            <w:id w:val="106583616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F09233" w14:textId="42647E6D"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813515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258FF0" w14:textId="245303C0"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4EA066D" w14:textId="5412276F" w:rsidR="00765A11" w:rsidRDefault="00D877C1" w:rsidP="00765A11">
            <w:pPr>
              <w:rPr>
                <w:rFonts w:cs="Arial"/>
                <w:szCs w:val="20"/>
              </w:rPr>
            </w:pPr>
            <w:sdt>
              <w:sdtPr>
                <w:rPr>
                  <w:rFonts w:cs="Arial"/>
                  <w:szCs w:val="20"/>
                </w:rPr>
                <w:alias w:val="Action"/>
                <w:tag w:val="Action"/>
                <w:id w:val="1410426132"/>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passed to this rule </w:t>
            </w:r>
            <w:r w:rsidR="00765A11">
              <w:rPr>
                <w:rFonts w:cs="Arial"/>
                <w:szCs w:val="20"/>
              </w:rPr>
              <w:t xml:space="preserve">who had </w:t>
            </w:r>
            <w:proofErr w:type="gramStart"/>
            <w:r w:rsidR="00765A11">
              <w:rPr>
                <w:rFonts w:cs="Arial"/>
                <w:szCs w:val="20"/>
              </w:rPr>
              <w:t>all of</w:t>
            </w:r>
            <w:proofErr w:type="gramEnd"/>
            <w:r w:rsidR="00765A11">
              <w:rPr>
                <w:rFonts w:cs="Arial"/>
                <w:szCs w:val="20"/>
              </w:rPr>
              <w:t xml:space="preserve"> the following recorded in the 15 months up to and including the reporting period end date:</w:t>
            </w:r>
          </w:p>
          <w:p w14:paraId="6614B0F4" w14:textId="002FCD77" w:rsidR="00765A11" w:rsidRDefault="00765A11" w:rsidP="00486B32">
            <w:pPr>
              <w:rPr>
                <w:rFonts w:cs="Arial"/>
                <w:szCs w:val="20"/>
              </w:rPr>
            </w:pPr>
          </w:p>
          <w:p w14:paraId="36335014" w14:textId="346514A9" w:rsidR="00765A11" w:rsidRDefault="00765A11"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w:t>
            </w:r>
            <w:proofErr w:type="gramStart"/>
            <w:r>
              <w:rPr>
                <w:rFonts w:cs="Arial"/>
                <w:szCs w:val="20"/>
              </w:rPr>
              <w:t>classification;</w:t>
            </w:r>
            <w:proofErr w:type="gramEnd"/>
          </w:p>
          <w:p w14:paraId="6993F1B8" w14:textId="04016F24" w:rsidR="00765A11" w:rsidRDefault="00765A11"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0D4EDE98" w14:textId="32470B29" w:rsidR="00765A11" w:rsidRDefault="00765A11" w:rsidP="002E6A75">
            <w:pPr>
              <w:pStyle w:val="ListParagraph"/>
              <w:numPr>
                <w:ilvl w:val="0"/>
                <w:numId w:val="81"/>
              </w:numPr>
              <w:rPr>
                <w:rFonts w:cs="Arial"/>
                <w:szCs w:val="20"/>
              </w:rPr>
            </w:pPr>
            <w:r>
              <w:rPr>
                <w:rFonts w:cs="Arial"/>
                <w:szCs w:val="20"/>
              </w:rPr>
              <w:t>a BMI assessment of</w:t>
            </w:r>
            <w:r w:rsidR="005630D5">
              <w:rPr>
                <w:rFonts w:cs="Arial"/>
                <w:szCs w:val="20"/>
              </w:rPr>
              <w:t xml:space="preserve"> healthy, overweight or </w:t>
            </w:r>
            <w:proofErr w:type="gramStart"/>
            <w:r w:rsidR="005630D5">
              <w:rPr>
                <w:rFonts w:cs="Arial"/>
                <w:szCs w:val="20"/>
              </w:rPr>
              <w:t>obese;</w:t>
            </w:r>
            <w:proofErr w:type="gramEnd"/>
          </w:p>
          <w:p w14:paraId="2E92AF6C" w14:textId="77777777" w:rsidR="005630D5" w:rsidRPr="005630D5" w:rsidRDefault="005630D5" w:rsidP="005630D5">
            <w:pPr>
              <w:rPr>
                <w:rFonts w:cs="Arial"/>
                <w:szCs w:val="20"/>
              </w:rPr>
            </w:pPr>
          </w:p>
          <w:p w14:paraId="180FA2C3" w14:textId="3A1B6E46" w:rsidR="00486B32" w:rsidRPr="00F83A59" w:rsidRDefault="00765A11" w:rsidP="00486B32">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0943640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486B32" w:rsidRPr="000C07C2" w14:paraId="1D14209B" w14:textId="77777777" w:rsidTr="00EE6C14">
        <w:trPr>
          <w:trHeight w:val="454"/>
        </w:trPr>
        <w:tc>
          <w:tcPr>
            <w:tcW w:w="972" w:type="dxa"/>
            <w:tcMar>
              <w:top w:w="57" w:type="dxa"/>
              <w:bottom w:w="57" w:type="dxa"/>
            </w:tcMar>
            <w:vAlign w:val="center"/>
          </w:tcPr>
          <w:p w14:paraId="2D9051CE"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06A270DF" w14:textId="31DEC159" w:rsidR="00486B32" w:rsidRDefault="00570460" w:rsidP="00486B32">
            <w:r>
              <w:t>If</w:t>
            </w:r>
            <w:r w:rsidR="00486B32">
              <w:t xml:space="preserve"> </w:t>
            </w:r>
            <w:hyperlink w:anchor="BMI_VAL" w:history="1">
              <w:hyperlink w:anchor="_BMI_VAL_1" w:history="1">
                <w:r w:rsidR="005C4933" w:rsidRPr="009F2021">
                  <w:rPr>
                    <w:rStyle w:val="Hyperlink"/>
                  </w:rPr>
                  <w:t>BMI_VAL</w:t>
                </w:r>
              </w:hyperlink>
            </w:hyperlink>
            <w:r w:rsidR="00486B32">
              <w:t xml:space="preserve"> &lt;= 18.4</w:t>
            </w:r>
          </w:p>
          <w:p w14:paraId="1ECD3E06" w14:textId="77777777" w:rsidR="00A6031B" w:rsidRDefault="00A6031B" w:rsidP="00486B32"/>
          <w:p w14:paraId="20D0CB45" w14:textId="42D13935" w:rsidR="00486B32" w:rsidRDefault="00486B32" w:rsidP="00486B32">
            <w:r>
              <w:t>OR</w:t>
            </w:r>
          </w:p>
          <w:p w14:paraId="6F8C759A" w14:textId="77777777" w:rsidR="00A6031B" w:rsidRDefault="00A6031B" w:rsidP="00486B32"/>
          <w:p w14:paraId="6313A933" w14:textId="77777777" w:rsidR="003E125D" w:rsidRDefault="00417FB7" w:rsidP="00486B32">
            <w:r>
              <w:t>(</w:t>
            </w:r>
            <w:r w:rsidR="00570460">
              <w:t>If</w:t>
            </w:r>
            <w:r w:rsidR="00486B32">
              <w:t xml:space="preserve"> </w:t>
            </w:r>
            <w:hyperlink w:anchor="_BMIDOWNS_DAT" w:history="1">
              <w:r w:rsidR="00486B32" w:rsidRPr="00486B32">
                <w:rPr>
                  <w:rStyle w:val="Hyperlink"/>
                </w:rPr>
                <w:t>BMIDOWNS_DAT</w:t>
              </w:r>
            </w:hyperlink>
            <w:r w:rsidR="00486B32">
              <w:t xml:space="preserve"> </w:t>
            </w:r>
            <w:r w:rsidR="00BD0036">
              <w:t>≠</w:t>
            </w:r>
            <w:r w:rsidR="00486B32">
              <w:t xml:space="preserve"> </w:t>
            </w:r>
            <w:r w:rsidR="003E125D">
              <w:t>Null</w:t>
            </w:r>
            <w:r w:rsidR="00486B32">
              <w:t xml:space="preserve"> </w:t>
            </w:r>
          </w:p>
          <w:p w14:paraId="611CEF2C" w14:textId="77777777" w:rsidR="00A6031B" w:rsidRDefault="00486B32" w:rsidP="00486B32">
            <w:r>
              <w:t xml:space="preserve">AND </w:t>
            </w:r>
          </w:p>
          <w:p w14:paraId="0512C8A6" w14:textId="55C29E9E" w:rsidR="00486B32" w:rsidRDefault="00A6031B" w:rsidP="00486B32">
            <w:r>
              <w:t xml:space="preserve">If </w:t>
            </w:r>
            <w:hyperlink w:anchor="_BMIDOWNS_VAL" w:history="1">
              <w:r w:rsidR="00486B32">
                <w:rPr>
                  <w:rStyle w:val="Hyperlink"/>
                </w:rPr>
                <w:t>BMIDOWNS_VAL</w:t>
              </w:r>
            </w:hyperlink>
            <w:r w:rsidR="00486B32">
              <w:t xml:space="preserve"> &lt;= 1.9)</w:t>
            </w:r>
          </w:p>
          <w:p w14:paraId="4AD8E352" w14:textId="77777777" w:rsidR="00A6031B" w:rsidRDefault="00A6031B" w:rsidP="00486B32"/>
          <w:p w14:paraId="3CA82CB8" w14:textId="264BF3E8" w:rsidR="00486B32" w:rsidRDefault="00486B32" w:rsidP="00486B32">
            <w:r>
              <w:t>OR</w:t>
            </w:r>
          </w:p>
          <w:p w14:paraId="71CF67D6" w14:textId="77777777" w:rsidR="00A6031B" w:rsidRDefault="00A6031B" w:rsidP="00486B32"/>
          <w:p w14:paraId="678FED62" w14:textId="7D95AB09" w:rsidR="00486B32" w:rsidRDefault="00570460" w:rsidP="00486B32">
            <w:pPr>
              <w:rPr>
                <w:rFonts w:cs="Arial"/>
                <w:szCs w:val="20"/>
                <w:lang w:eastAsia="en-GB"/>
              </w:rPr>
            </w:pPr>
            <w:r>
              <w:t>If</w:t>
            </w:r>
            <w:r w:rsidR="00486B32">
              <w:t xml:space="preserve"> </w:t>
            </w:r>
            <w:hyperlink w:anchor="_BMIUNDER_DAT" w:history="1">
              <w:r w:rsidR="00486B32" w:rsidRPr="00486B32">
                <w:rPr>
                  <w:rStyle w:val="Hyperlink"/>
                </w:rPr>
                <w:t>BMIUNDER_DAT</w:t>
              </w:r>
            </w:hyperlink>
            <w:r w:rsidR="00486B32">
              <w:t xml:space="preserve"> </w:t>
            </w:r>
            <w:r w:rsidR="00BD0036">
              <w:t>≠</w:t>
            </w:r>
            <w:r w:rsidR="00486B32">
              <w:t xml:space="preserve"> </w:t>
            </w:r>
            <w:r w:rsidR="003E125D">
              <w:t>Null</w:t>
            </w:r>
          </w:p>
        </w:tc>
        <w:sdt>
          <w:sdtPr>
            <w:rPr>
              <w:rFonts w:cs="Arial"/>
              <w:szCs w:val="20"/>
            </w:rPr>
            <w:alias w:val="Action"/>
            <w:tag w:val="Action"/>
            <w:id w:val="-6121303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792AE82" w14:textId="77777777" w:rsidR="00486B32" w:rsidRDefault="00486B32" w:rsidP="00486B32">
                <w:pPr>
                  <w:jc w:val="center"/>
                  <w:rPr>
                    <w:rFonts w:cs="Arial"/>
                    <w:szCs w:val="20"/>
                  </w:rPr>
                </w:pPr>
                <w:r>
                  <w:rPr>
                    <w:rFonts w:cs="Arial"/>
                    <w:szCs w:val="20"/>
                  </w:rPr>
                  <w:t>Select</w:t>
                </w:r>
              </w:p>
            </w:tc>
          </w:sdtContent>
        </w:sdt>
        <w:sdt>
          <w:sdtPr>
            <w:rPr>
              <w:rFonts w:cs="Arial"/>
              <w:szCs w:val="20"/>
            </w:rPr>
            <w:alias w:val="Action"/>
            <w:tag w:val="Action"/>
            <w:id w:val="17610303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3D65E6" w14:textId="77777777" w:rsidR="00486B32" w:rsidRDefault="00486B32" w:rsidP="00486B3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296CF6" w14:textId="1873B7C8" w:rsidR="005630D5" w:rsidRDefault="00D877C1" w:rsidP="005630D5">
            <w:pPr>
              <w:rPr>
                <w:rFonts w:cs="Arial"/>
                <w:szCs w:val="20"/>
              </w:rPr>
            </w:pPr>
            <w:sdt>
              <w:sdtPr>
                <w:rPr>
                  <w:rFonts w:cs="Arial"/>
                  <w:szCs w:val="20"/>
                </w:rPr>
                <w:alias w:val="Action"/>
                <w:tag w:val="Action"/>
                <w:id w:val="1583330251"/>
                <w:comboBox>
                  <w:listItem w:value="Choose an item."/>
                  <w:listItem w:displayText="Select" w:value="Select"/>
                  <w:listItem w:displayText="Reject" w:value="Reject"/>
                  <w:listItem w:displayText="Pass to the next rule all" w:value="Pass to the next rule all"/>
                </w:comboBox>
              </w:sdtPr>
              <w:sdtEndPr/>
              <w:sdtContent>
                <w:r w:rsidR="00A6031B">
                  <w:rPr>
                    <w:rFonts w:cs="Arial"/>
                    <w:szCs w:val="20"/>
                  </w:rPr>
                  <w:t>Select</w:t>
                </w:r>
              </w:sdtContent>
            </w:sdt>
            <w:r w:rsidR="00A6031B">
              <w:rPr>
                <w:rFonts w:cs="Arial"/>
                <w:szCs w:val="20"/>
              </w:rPr>
              <w:t xml:space="preserve"> patients passed to this rule</w:t>
            </w:r>
            <w:r w:rsidR="005630D5">
              <w:rPr>
                <w:rFonts w:cs="Arial"/>
                <w:szCs w:val="20"/>
              </w:rPr>
              <w:t xml:space="preserve"> who had any of the following recorded in the 15 months up to and including the reporting period end date:</w:t>
            </w:r>
          </w:p>
          <w:p w14:paraId="63FD6EBA" w14:textId="3236F494" w:rsidR="005630D5" w:rsidRDefault="005630D5" w:rsidP="00A6031B">
            <w:pPr>
              <w:rPr>
                <w:rFonts w:cs="Arial"/>
                <w:szCs w:val="20"/>
              </w:rPr>
            </w:pPr>
          </w:p>
          <w:p w14:paraId="388767BD" w14:textId="0C7704AB" w:rsidR="005630D5" w:rsidRDefault="005630D5" w:rsidP="002E6A75">
            <w:pPr>
              <w:pStyle w:val="ListParagraph"/>
              <w:numPr>
                <w:ilvl w:val="0"/>
                <w:numId w:val="81"/>
              </w:numPr>
              <w:rPr>
                <w:rFonts w:cs="Arial"/>
                <w:szCs w:val="20"/>
              </w:rPr>
            </w:pPr>
            <w:r>
              <w:rPr>
                <w:rFonts w:cs="Arial"/>
                <w:szCs w:val="20"/>
              </w:rPr>
              <w:t>A BMI value of 18.4 or less.</w:t>
            </w:r>
          </w:p>
          <w:p w14:paraId="7B3DBBEE" w14:textId="50FF6543" w:rsidR="005630D5" w:rsidRDefault="005630D5"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1.9 or less.</w:t>
            </w:r>
          </w:p>
          <w:p w14:paraId="02AD89A1" w14:textId="5899EC60" w:rsidR="005630D5" w:rsidRDefault="005D2B92" w:rsidP="002E6A75">
            <w:pPr>
              <w:pStyle w:val="ListParagraph"/>
              <w:numPr>
                <w:ilvl w:val="0"/>
                <w:numId w:val="81"/>
              </w:numPr>
              <w:rPr>
                <w:rFonts w:cs="Arial"/>
                <w:szCs w:val="20"/>
              </w:rPr>
            </w:pPr>
            <w:r>
              <w:rPr>
                <w:rFonts w:cs="Arial"/>
                <w:szCs w:val="20"/>
              </w:rPr>
              <w:t>A BMI assessment of ‘underweight’</w:t>
            </w:r>
            <w:r w:rsidR="005630D5">
              <w:rPr>
                <w:rFonts w:cs="Arial"/>
                <w:szCs w:val="20"/>
              </w:rPr>
              <w:t>.</w:t>
            </w:r>
          </w:p>
          <w:p w14:paraId="10FED437" w14:textId="77777777" w:rsidR="005630D5" w:rsidRPr="005630D5" w:rsidRDefault="005630D5" w:rsidP="005630D5">
            <w:pPr>
              <w:rPr>
                <w:rFonts w:cs="Arial"/>
                <w:szCs w:val="20"/>
              </w:rPr>
            </w:pPr>
          </w:p>
          <w:p w14:paraId="5B7B1CFE" w14:textId="34A01F1D" w:rsidR="00486B32" w:rsidRPr="005630D5" w:rsidRDefault="00D877C1" w:rsidP="00A6031B">
            <w:sdt>
              <w:sdtPr>
                <w:rPr>
                  <w:rFonts w:cs="Arial"/>
                  <w:szCs w:val="20"/>
                </w:rPr>
                <w:alias w:val="Action"/>
                <w:tag w:val="Action"/>
                <w:id w:val="-4230426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6031B">
                  <w:rPr>
                    <w:rFonts w:cs="Arial"/>
                    <w:szCs w:val="20"/>
                  </w:rPr>
                  <w:t>Reject the remaining patients.</w:t>
                </w:r>
              </w:sdtContent>
            </w:sdt>
          </w:p>
        </w:tc>
      </w:tr>
      <w:bookmarkEnd w:id="358"/>
      <w:tr w:rsidR="00486B32" w:rsidRPr="000C07C2" w14:paraId="5E123B56" w14:textId="77777777" w:rsidTr="00EE6C14">
        <w:trPr>
          <w:trHeight w:val="28"/>
        </w:trPr>
        <w:tc>
          <w:tcPr>
            <w:tcW w:w="14142" w:type="dxa"/>
            <w:gridSpan w:val="5"/>
            <w:tcMar>
              <w:top w:w="57" w:type="dxa"/>
              <w:bottom w:w="57" w:type="dxa"/>
            </w:tcMar>
            <w:vAlign w:val="center"/>
          </w:tcPr>
          <w:p w14:paraId="2833961A" w14:textId="77777777" w:rsidR="00486B32" w:rsidRPr="002B4844" w:rsidRDefault="00486B32" w:rsidP="00EE6C14">
            <w:pPr>
              <w:rPr>
                <w:rFonts w:cs="Arial"/>
                <w:i/>
                <w:color w:val="000000"/>
                <w:szCs w:val="20"/>
              </w:rPr>
            </w:pPr>
            <w:r w:rsidRPr="002B4844">
              <w:rPr>
                <w:rFonts w:cs="Arial"/>
                <w:i/>
                <w:color w:val="000000"/>
                <w:szCs w:val="20"/>
              </w:rPr>
              <w:t>End of rules</w:t>
            </w:r>
          </w:p>
        </w:tc>
      </w:tr>
    </w:tbl>
    <w:p w14:paraId="21A19961" w14:textId="4B26A98A" w:rsidR="00AA7B41" w:rsidRDefault="00AA7B41" w:rsidP="006541EE">
      <w:pPr>
        <w:rPr>
          <w:rFonts w:cs="Arial"/>
          <w:szCs w:val="20"/>
        </w:rPr>
      </w:pPr>
    </w:p>
    <w:p w14:paraId="2542F31E" w14:textId="77777777" w:rsidR="00AA7B41" w:rsidRDefault="00AA7B41">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0AC8C435" w14:textId="3504D2CD" w:rsidTr="00476CEC">
        <w:trPr>
          <w:trHeight w:val="227"/>
        </w:trPr>
        <w:tc>
          <w:tcPr>
            <w:tcW w:w="1549" w:type="dxa"/>
            <w:shd w:val="clear" w:color="auto" w:fill="005EB8"/>
            <w:tcMar>
              <w:top w:w="57" w:type="dxa"/>
              <w:bottom w:w="57" w:type="dxa"/>
            </w:tcMar>
            <w:vAlign w:val="center"/>
          </w:tcPr>
          <w:p w14:paraId="5E77E6B3" w14:textId="77777777" w:rsidR="00476CEC" w:rsidRPr="00F513D1" w:rsidRDefault="00476CEC"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2" w:type="dxa"/>
            <w:shd w:val="clear" w:color="auto" w:fill="005EB8"/>
            <w:tcMar>
              <w:top w:w="57" w:type="dxa"/>
              <w:bottom w:w="57" w:type="dxa"/>
            </w:tcMar>
            <w:vAlign w:val="center"/>
          </w:tcPr>
          <w:p w14:paraId="38DA4788" w14:textId="77777777" w:rsidR="00476CEC" w:rsidRPr="002F3AEE" w:rsidRDefault="00476CEC"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8F6F277" w14:textId="77777777" w:rsidR="00476CEC" w:rsidRPr="00ED4206" w:rsidRDefault="00476CEC"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CD96D73" w14:textId="6E971534" w:rsidR="00476CEC"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517C948" w14:textId="02E76E03" w:rsidR="00476CEC"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59" w:name="_Toc107903283"/>
      <w:tr w:rsidR="00476CEC" w14:paraId="3F7C8D9E" w14:textId="4C919B95" w:rsidTr="00A61EC9">
        <w:trPr>
          <w:trHeight w:val="454"/>
        </w:trPr>
        <w:tc>
          <w:tcPr>
            <w:tcW w:w="1549" w:type="dxa"/>
            <w:tcMar>
              <w:top w:w="57" w:type="dxa"/>
              <w:bottom w:w="57" w:type="dxa"/>
            </w:tcMar>
            <w:vAlign w:val="center"/>
          </w:tcPr>
          <w:p w14:paraId="531BDD4D" w14:textId="08143C5E" w:rsidR="00476CEC" w:rsidRDefault="00D877C1" w:rsidP="005C1FEB">
            <w:pPr>
              <w:pStyle w:val="Heading3"/>
              <w:rPr>
                <w:rFonts w:cs="Arial"/>
              </w:rPr>
            </w:pPr>
            <w:sdt>
              <w:sdtPr>
                <w:rPr>
                  <w:sz w:val="20"/>
                </w:rPr>
                <w:alias w:val="Category"/>
                <w:tag w:val=""/>
                <w:id w:val="1624420390"/>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w:t>
            </w:r>
            <w:r w:rsidR="00476CEC">
              <w:rPr>
                <w:sz w:val="20"/>
              </w:rPr>
              <w:t>10</w:t>
            </w:r>
            <w:bookmarkEnd w:id="359"/>
          </w:p>
        </w:tc>
        <w:tc>
          <w:tcPr>
            <w:tcW w:w="8652" w:type="dxa"/>
            <w:tcMar>
              <w:top w:w="57" w:type="dxa"/>
              <w:bottom w:w="57" w:type="dxa"/>
            </w:tcMar>
            <w:vAlign w:val="center"/>
          </w:tcPr>
          <w:p w14:paraId="6F05A7B7" w14:textId="6C9CABBF" w:rsidR="00476CEC" w:rsidRPr="00524919" w:rsidRDefault="00476CEC"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underweight (BMI &lt;= 18.4).</w:t>
            </w:r>
          </w:p>
        </w:tc>
        <w:tc>
          <w:tcPr>
            <w:tcW w:w="2268" w:type="dxa"/>
            <w:tcBorders>
              <w:right w:val="single" w:sz="4" w:space="0" w:color="auto"/>
            </w:tcBorders>
            <w:tcMar>
              <w:top w:w="57" w:type="dxa"/>
              <w:bottom w:w="57" w:type="dxa"/>
            </w:tcMar>
            <w:vAlign w:val="center"/>
          </w:tcPr>
          <w:p w14:paraId="47000207" w14:textId="0CB72234" w:rsidR="00476CEC" w:rsidRPr="00203A98" w:rsidRDefault="00D877C1" w:rsidP="005C1FEB">
            <w:pPr>
              <w:rPr>
                <w:rStyle w:val="Hyperlink"/>
              </w:rPr>
            </w:pPr>
            <w:hyperlink w:anchor="_LDOB003B" w:history="1">
              <w:r w:rsidR="00476CEC" w:rsidRPr="00486B32">
                <w:rPr>
                  <w:rStyle w:val="Hyperlink"/>
                </w:rPr>
                <w:t>LDOB003B</w:t>
              </w:r>
            </w:hyperlink>
          </w:p>
        </w:tc>
        <w:tc>
          <w:tcPr>
            <w:tcW w:w="851" w:type="dxa"/>
            <w:shd w:val="clear" w:color="auto" w:fill="EFEDEF" w:themeFill="accent6" w:themeFillTint="33"/>
          </w:tcPr>
          <w:p w14:paraId="3D623E12" w14:textId="182519D0" w:rsidR="00476CEC" w:rsidRDefault="008212B0"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90A8776" w14:textId="6872B002" w:rsidR="00476CEC" w:rsidRDefault="001D49CF" w:rsidP="005C1FEB">
            <w:r w:rsidRPr="005353AA">
              <w:rPr>
                <w:color w:val="B0AAB0" w:themeColor="accent6"/>
                <w:sz w:val="12"/>
                <w:szCs w:val="12"/>
              </w:rPr>
              <w:t>E</w:t>
            </w:r>
          </w:p>
        </w:tc>
      </w:tr>
    </w:tbl>
    <w:p w14:paraId="2851B334" w14:textId="77777777" w:rsidR="005C1FEB" w:rsidRDefault="005C1FEB" w:rsidP="005C1FEB">
      <w:pPr>
        <w:pStyle w:val="CommentText"/>
        <w:rPr>
          <w:rFonts w:cs="Arial"/>
        </w:rPr>
      </w:pPr>
    </w:p>
    <w:sdt>
      <w:sdtPr>
        <w:rPr>
          <w:rFonts w:cs="Arial"/>
          <w:sz w:val="24"/>
          <w:szCs w:val="24"/>
        </w:rPr>
        <w:alias w:val="Choose indicator type"/>
        <w:tag w:val="Choose indicator type"/>
        <w:id w:val="271363366"/>
        <w:placeholder>
          <w:docPart w:val="6FDCB8AB2DDA4F2DB532F084892A40D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1548C55" w14:textId="69C6FF74"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3988CCC" w14:textId="169D2AAE" w:rsidR="005C1FEB" w:rsidRDefault="005C1FEB" w:rsidP="005C1FEB">
      <w:pPr>
        <w:pStyle w:val="CommentText"/>
        <w:rPr>
          <w:rFonts w:cs="Arial"/>
        </w:rPr>
      </w:pPr>
    </w:p>
    <w:p w14:paraId="54361351" w14:textId="754CAFD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7247C66" w14:textId="77777777" w:rsidR="00417FB7" w:rsidRPr="00517260" w:rsidRDefault="00417FB7"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CB8F1F7" w14:textId="77777777" w:rsidTr="005C1FEB">
        <w:trPr>
          <w:trHeight w:val="454"/>
        </w:trPr>
        <w:tc>
          <w:tcPr>
            <w:tcW w:w="972" w:type="dxa"/>
            <w:shd w:val="clear" w:color="auto" w:fill="424D58"/>
            <w:tcMar>
              <w:top w:w="57" w:type="dxa"/>
              <w:bottom w:w="57" w:type="dxa"/>
            </w:tcMar>
            <w:vAlign w:val="center"/>
          </w:tcPr>
          <w:p w14:paraId="0E5E218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C38694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2C3FC2"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B96C35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D03CCA"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4659F989" w14:textId="77777777" w:rsidTr="007B2928">
        <w:trPr>
          <w:trHeight w:val="454"/>
        </w:trPr>
        <w:tc>
          <w:tcPr>
            <w:tcW w:w="972" w:type="dxa"/>
            <w:tcMar>
              <w:top w:w="57" w:type="dxa"/>
              <w:bottom w:w="57" w:type="dxa"/>
            </w:tcMar>
            <w:vAlign w:val="center"/>
          </w:tcPr>
          <w:p w14:paraId="38133FCD"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644F599B" w14:textId="203FBA65"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18.4</w:t>
            </w:r>
          </w:p>
          <w:p w14:paraId="532D6D31" w14:textId="77777777" w:rsidR="005D2B92" w:rsidRDefault="005D2B92" w:rsidP="005D2B92">
            <w:r>
              <w:t>AND</w:t>
            </w:r>
          </w:p>
          <w:p w14:paraId="10C2E17F" w14:textId="77777777" w:rsidR="005D2B92" w:rsidRDefault="005D2B92" w:rsidP="005D2B92">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1F517FCF" w14:textId="77777777" w:rsidR="005D2B92" w:rsidRDefault="005D2B92" w:rsidP="005D2B92">
            <w:r>
              <w:t>AND</w:t>
            </w:r>
          </w:p>
          <w:p w14:paraId="1216281A" w14:textId="14A0E44B" w:rsidR="005D2B92" w:rsidRPr="00215523" w:rsidRDefault="005D2B92" w:rsidP="005D2B92">
            <w:pPr>
              <w:rPr>
                <w:rFonts w:cs="Arial"/>
                <w:szCs w:val="20"/>
                <w:lang w:val="nl-NL" w:eastAsia="en-GB"/>
              </w:rPr>
            </w:pPr>
            <w:r w:rsidRPr="00215523">
              <w:rPr>
                <w:lang w:val="nl-NL"/>
              </w:rPr>
              <w:t xml:space="preserve">If </w:t>
            </w:r>
            <w:r w:rsidR="001C6460">
              <w:fldChar w:fldCharType="begin"/>
            </w:r>
            <w:r w:rsidR="001C6460">
              <w:instrText>HYPERLINK \l "_BMI_DAT"</w:instrText>
            </w:r>
            <w:r w:rsidR="001C6460">
              <w:fldChar w:fldCharType="separate"/>
            </w:r>
            <w:r w:rsidRPr="00215523">
              <w:rPr>
                <w:rStyle w:val="Hyperlink"/>
                <w:lang w:val="nl-NL"/>
              </w:rPr>
              <w:t>BMI_DAT</w:t>
            </w:r>
            <w:r w:rsidR="001C6460">
              <w:rPr>
                <w:rStyle w:val="Hyperlink"/>
                <w:lang w:val="nl-NL"/>
              </w:rPr>
              <w:fldChar w:fldCharType="end"/>
            </w:r>
            <w:r w:rsidRPr="00215523">
              <w:rPr>
                <w:lang w:val="nl-NL"/>
              </w:rPr>
              <w:t xml:space="preserve"> &gt; </w:t>
            </w:r>
            <w:r w:rsidR="001C6460">
              <w:fldChar w:fldCharType="begin"/>
            </w:r>
            <w:r w:rsidR="001C6460">
              <w:instrText>HYPERLINK \l "_BMIUNDER_DAT"</w:instrText>
            </w:r>
            <w:r w:rsidR="001C6460">
              <w:fldChar w:fldCharType="separate"/>
            </w:r>
            <w:r w:rsidRPr="00215523">
              <w:rPr>
                <w:rStyle w:val="Hyperlink"/>
                <w:lang w:val="nl-NL"/>
              </w:rPr>
              <w:t>BMIUNDER_DAT</w:t>
            </w:r>
            <w:r w:rsidR="001C6460">
              <w:rPr>
                <w:rStyle w:val="Hyperlink"/>
                <w:lang w:val="nl-NL"/>
              </w:rPr>
              <w:fldChar w:fldCharType="end"/>
            </w:r>
          </w:p>
        </w:tc>
        <w:sdt>
          <w:sdtPr>
            <w:rPr>
              <w:rFonts w:cs="Arial"/>
              <w:szCs w:val="20"/>
            </w:rPr>
            <w:alias w:val="Action"/>
            <w:tag w:val="Action"/>
            <w:id w:val="-206756348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0D3633" w14:textId="77C46C1F" w:rsidR="005D2B92" w:rsidRPr="000C07C2" w:rsidRDefault="005D2B92" w:rsidP="005D2B92">
                <w:pPr>
                  <w:jc w:val="center"/>
                  <w:rPr>
                    <w:rFonts w:cs="Arial"/>
                    <w:szCs w:val="20"/>
                  </w:rPr>
                </w:pPr>
                <w:r>
                  <w:rPr>
                    <w:rFonts w:cs="Arial"/>
                    <w:szCs w:val="20"/>
                  </w:rPr>
                  <w:t>Reject</w:t>
                </w:r>
              </w:p>
            </w:tc>
          </w:sdtContent>
        </w:sdt>
        <w:sdt>
          <w:sdtPr>
            <w:rPr>
              <w:rFonts w:cs="Arial"/>
              <w:szCs w:val="20"/>
            </w:rPr>
            <w:alias w:val="Action"/>
            <w:tag w:val="Action"/>
            <w:id w:val="12386708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0E52AAD" w14:textId="1840B877" w:rsidR="005D2B92" w:rsidRPr="000C07C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8FC7060" w14:textId="6C6B0564" w:rsidR="005D2B92" w:rsidRDefault="00D877C1" w:rsidP="005D2B92">
            <w:pPr>
              <w:rPr>
                <w:rFonts w:cs="Arial"/>
                <w:szCs w:val="20"/>
              </w:rPr>
            </w:pPr>
            <w:sdt>
              <w:sdtPr>
                <w:rPr>
                  <w:rFonts w:cs="Arial"/>
                  <w:szCs w:val="20"/>
                </w:rPr>
                <w:alias w:val="Action"/>
                <w:tag w:val="Action"/>
                <w:id w:val="187501570"/>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476FE226" w14:textId="77777777" w:rsidR="005D2B92" w:rsidRDefault="005D2B92" w:rsidP="005D2B92">
            <w:pPr>
              <w:rPr>
                <w:rFonts w:cs="Arial"/>
                <w:szCs w:val="20"/>
              </w:rPr>
            </w:pPr>
          </w:p>
          <w:p w14:paraId="2A43AC64" w14:textId="77777777" w:rsidR="005D2B92" w:rsidRDefault="005D2B92" w:rsidP="002E6A75">
            <w:pPr>
              <w:pStyle w:val="ListParagraph"/>
              <w:numPr>
                <w:ilvl w:val="0"/>
                <w:numId w:val="81"/>
              </w:numPr>
              <w:rPr>
                <w:rFonts w:cs="Arial"/>
                <w:szCs w:val="20"/>
              </w:rPr>
            </w:pPr>
            <w:r>
              <w:rPr>
                <w:rFonts w:cs="Arial"/>
                <w:szCs w:val="20"/>
              </w:rPr>
              <w:t xml:space="preserve">a BMI value of greater than </w:t>
            </w:r>
            <w:proofErr w:type="gramStart"/>
            <w:r>
              <w:rPr>
                <w:rFonts w:cs="Arial"/>
                <w:szCs w:val="20"/>
              </w:rPr>
              <w:t>18.4;</w:t>
            </w:r>
            <w:proofErr w:type="gramEnd"/>
            <w:r>
              <w:rPr>
                <w:rFonts w:cs="Arial"/>
                <w:szCs w:val="20"/>
              </w:rPr>
              <w:t xml:space="preserve"> </w:t>
            </w:r>
          </w:p>
          <w:p w14:paraId="013930FA" w14:textId="0458785E"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w:t>
            </w:r>
            <w:proofErr w:type="gramStart"/>
            <w:r>
              <w:rPr>
                <w:rFonts w:cs="Arial"/>
                <w:szCs w:val="20"/>
              </w:rPr>
              <w:t>classification;</w:t>
            </w:r>
            <w:proofErr w:type="gramEnd"/>
          </w:p>
          <w:p w14:paraId="0A18A697" w14:textId="77777777" w:rsidR="005D2B92" w:rsidRDefault="005D2B92" w:rsidP="002E6A75">
            <w:pPr>
              <w:pStyle w:val="ListParagraph"/>
              <w:numPr>
                <w:ilvl w:val="0"/>
                <w:numId w:val="81"/>
              </w:numPr>
              <w:rPr>
                <w:rFonts w:cs="Arial"/>
                <w:szCs w:val="20"/>
              </w:rPr>
            </w:pPr>
            <w:r>
              <w:rPr>
                <w:rFonts w:cs="Arial"/>
                <w:szCs w:val="20"/>
              </w:rPr>
              <w:t>a BMI assessment of ‘underweight</w:t>
            </w:r>
            <w:proofErr w:type="gramStart"/>
            <w:r>
              <w:rPr>
                <w:rFonts w:cs="Arial"/>
                <w:szCs w:val="20"/>
              </w:rPr>
              <w:t>’;</w:t>
            </w:r>
            <w:proofErr w:type="gramEnd"/>
          </w:p>
          <w:p w14:paraId="6EBB9212" w14:textId="77777777" w:rsidR="005D2B92" w:rsidRPr="00B10850" w:rsidRDefault="005D2B92" w:rsidP="005D2B92">
            <w:pPr>
              <w:pStyle w:val="ListParagraph"/>
              <w:rPr>
                <w:rFonts w:cs="Arial"/>
                <w:szCs w:val="20"/>
              </w:rPr>
            </w:pPr>
          </w:p>
          <w:p w14:paraId="02A31B46" w14:textId="154834DA"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559215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4C78AF89" w14:textId="77777777" w:rsidTr="007B2928">
        <w:trPr>
          <w:trHeight w:val="454"/>
        </w:trPr>
        <w:tc>
          <w:tcPr>
            <w:tcW w:w="972" w:type="dxa"/>
            <w:tcMar>
              <w:top w:w="57" w:type="dxa"/>
              <w:bottom w:w="57" w:type="dxa"/>
            </w:tcMar>
            <w:vAlign w:val="center"/>
          </w:tcPr>
          <w:p w14:paraId="04C6E3F4"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16042AF9" w14:textId="77777777" w:rsidR="005D2B92" w:rsidRDefault="005D2B92" w:rsidP="005D2B92">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38F1573E" w14:textId="77777777" w:rsidR="005D2B92" w:rsidRDefault="005D2B92" w:rsidP="005D2B92">
            <w:r>
              <w:t>AND</w:t>
            </w:r>
          </w:p>
          <w:p w14:paraId="1DACB5A0" w14:textId="77777777" w:rsidR="005D2B92" w:rsidRDefault="005D2B92" w:rsidP="005D2B92">
            <w:r>
              <w:t xml:space="preserve">If </w:t>
            </w:r>
            <w:hyperlink w:anchor="_BMIDOWNS_VAL" w:history="1">
              <w:r>
                <w:rPr>
                  <w:rStyle w:val="Hyperlink"/>
                </w:rPr>
                <w:t>BMIDOWNS_VAL</w:t>
              </w:r>
            </w:hyperlink>
            <w:r>
              <w:t xml:space="preserve"> &gt; 1.9</w:t>
            </w:r>
          </w:p>
          <w:p w14:paraId="05C07546" w14:textId="77777777" w:rsidR="005D2B92" w:rsidRDefault="005D2B92" w:rsidP="005D2B92">
            <w:r>
              <w:t>AND</w:t>
            </w:r>
          </w:p>
          <w:p w14:paraId="435FB01B" w14:textId="77777777" w:rsidR="005D2B92" w:rsidRDefault="005D2B92" w:rsidP="005D2B92">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48F3E60F" w14:textId="77777777" w:rsidR="005D2B92" w:rsidRDefault="005D2B92" w:rsidP="005D2B92">
            <w:r>
              <w:t>AND</w:t>
            </w:r>
          </w:p>
          <w:p w14:paraId="32B5103B" w14:textId="4FCD96A7" w:rsidR="005D2B92" w:rsidRDefault="005D2B92" w:rsidP="005D2B92">
            <w:r>
              <w:t xml:space="preserve">If </w:t>
            </w:r>
            <w:hyperlink w:anchor="_BMIDOWNS_DAT" w:history="1">
              <w:r w:rsidRPr="00486B32">
                <w:rPr>
                  <w:rStyle w:val="Hyperlink"/>
                </w:rPr>
                <w:t>BMIDOWNS_DAT</w:t>
              </w:r>
            </w:hyperlink>
            <w:r>
              <w:t xml:space="preserve"> &gt; </w:t>
            </w:r>
            <w:hyperlink w:anchor="_BMIUNDER_DAT" w:history="1">
              <w:r w:rsidRPr="00486B32">
                <w:rPr>
                  <w:rStyle w:val="Hyperlink"/>
                </w:rPr>
                <w:t>BMIUNDER_DAT</w:t>
              </w:r>
            </w:hyperlink>
          </w:p>
        </w:tc>
        <w:sdt>
          <w:sdtPr>
            <w:rPr>
              <w:rFonts w:cs="Arial"/>
              <w:szCs w:val="20"/>
            </w:rPr>
            <w:alias w:val="Action"/>
            <w:tag w:val="Action"/>
            <w:id w:val="87666371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3C805F" w14:textId="3E06EE2C"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6214561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15ADA8" w14:textId="04C27E87"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245A149" w14:textId="1CBDB6B8" w:rsidR="005D2B92" w:rsidRDefault="00D877C1" w:rsidP="005D2B92">
            <w:pPr>
              <w:rPr>
                <w:rFonts w:cs="Arial"/>
                <w:szCs w:val="20"/>
              </w:rPr>
            </w:pPr>
            <w:sdt>
              <w:sdtPr>
                <w:rPr>
                  <w:rFonts w:cs="Arial"/>
                  <w:szCs w:val="20"/>
                </w:rPr>
                <w:alias w:val="Action"/>
                <w:tag w:val="Action"/>
                <w:id w:val="26582485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34492FFB" w14:textId="77777777" w:rsidR="005D2B92" w:rsidRDefault="005D2B92" w:rsidP="005D2B92">
            <w:pPr>
              <w:rPr>
                <w:rFonts w:cs="Arial"/>
                <w:szCs w:val="20"/>
              </w:rPr>
            </w:pPr>
          </w:p>
          <w:p w14:paraId="76C28E71" w14:textId="2E319AE7" w:rsidR="005D2B92" w:rsidRDefault="005D2B92" w:rsidP="002E6A75">
            <w:pPr>
              <w:pStyle w:val="ListParagraph"/>
              <w:numPr>
                <w:ilvl w:val="0"/>
                <w:numId w:val="81"/>
              </w:numPr>
              <w:rPr>
                <w:rFonts w:cs="Arial"/>
                <w:szCs w:val="20"/>
              </w:rPr>
            </w:pPr>
            <w:r>
              <w:rPr>
                <w:rFonts w:cs="Arial"/>
                <w:szCs w:val="20"/>
              </w:rPr>
              <w:t xml:space="preserve">a diagnosis of Down </w:t>
            </w:r>
            <w:proofErr w:type="gramStart"/>
            <w:r w:rsidR="00B12B05">
              <w:rPr>
                <w:rFonts w:cs="Arial"/>
                <w:szCs w:val="20"/>
              </w:rPr>
              <w:t>s</w:t>
            </w:r>
            <w:r w:rsidR="00D1340A">
              <w:rPr>
                <w:rFonts w:cs="Arial"/>
                <w:szCs w:val="20"/>
              </w:rPr>
              <w:t>yndrome</w:t>
            </w:r>
            <w:r>
              <w:rPr>
                <w:rFonts w:cs="Arial"/>
                <w:szCs w:val="20"/>
              </w:rPr>
              <w:t>;</w:t>
            </w:r>
            <w:proofErr w:type="gramEnd"/>
            <w:r>
              <w:rPr>
                <w:rFonts w:cs="Arial"/>
                <w:szCs w:val="20"/>
              </w:rPr>
              <w:t xml:space="preserve"> </w:t>
            </w:r>
          </w:p>
          <w:p w14:paraId="20DF7239" w14:textId="50DE4756"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w:t>
            </w:r>
            <w:proofErr w:type="gramStart"/>
            <w:r>
              <w:rPr>
                <w:rFonts w:cs="Arial"/>
                <w:szCs w:val="20"/>
              </w:rPr>
              <w:t>1.9;</w:t>
            </w:r>
            <w:proofErr w:type="gramEnd"/>
          </w:p>
          <w:p w14:paraId="372DC136" w14:textId="77777777" w:rsidR="005D2B92" w:rsidRDefault="005D2B92"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7159F98C" w14:textId="77777777" w:rsidR="005D2B92" w:rsidRDefault="005D2B92" w:rsidP="002E6A75">
            <w:pPr>
              <w:pStyle w:val="ListParagraph"/>
              <w:numPr>
                <w:ilvl w:val="0"/>
                <w:numId w:val="81"/>
              </w:numPr>
              <w:rPr>
                <w:rFonts w:cs="Arial"/>
                <w:szCs w:val="20"/>
              </w:rPr>
            </w:pPr>
            <w:r>
              <w:rPr>
                <w:rFonts w:cs="Arial"/>
                <w:szCs w:val="20"/>
              </w:rPr>
              <w:t>a BMI assessment of ‘underweight</w:t>
            </w:r>
            <w:proofErr w:type="gramStart"/>
            <w:r>
              <w:rPr>
                <w:rFonts w:cs="Arial"/>
                <w:szCs w:val="20"/>
              </w:rPr>
              <w:t>’;</w:t>
            </w:r>
            <w:proofErr w:type="gramEnd"/>
          </w:p>
          <w:p w14:paraId="23C77442" w14:textId="77777777" w:rsidR="005D2B92" w:rsidRDefault="005D2B92" w:rsidP="005D2B92">
            <w:pPr>
              <w:rPr>
                <w:rFonts w:cs="Arial"/>
                <w:szCs w:val="20"/>
              </w:rPr>
            </w:pPr>
          </w:p>
          <w:p w14:paraId="35B3C426" w14:textId="01393C8E"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1012573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3D3F2397" w14:textId="77777777" w:rsidTr="007B2928">
        <w:trPr>
          <w:trHeight w:val="454"/>
        </w:trPr>
        <w:tc>
          <w:tcPr>
            <w:tcW w:w="972" w:type="dxa"/>
            <w:tcMar>
              <w:top w:w="57" w:type="dxa"/>
              <w:bottom w:w="57" w:type="dxa"/>
            </w:tcMar>
            <w:vAlign w:val="center"/>
          </w:tcPr>
          <w:p w14:paraId="4CF2EA6B"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2EF6B175" w14:textId="77777777" w:rsidR="005D2B92" w:rsidRDefault="005D2B92" w:rsidP="005D2B92">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490291F9" w14:textId="77777777" w:rsidR="005D2B92" w:rsidRDefault="005D2B92" w:rsidP="005D2B92">
            <w:r>
              <w:t xml:space="preserve">AND </w:t>
            </w:r>
          </w:p>
          <w:p w14:paraId="02A6C757" w14:textId="77777777" w:rsidR="005D2B92" w:rsidRDefault="005D2B92" w:rsidP="005D2B92">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33A0BD4" w14:textId="77777777" w:rsidR="005D2B92" w:rsidRDefault="005D2B92" w:rsidP="005D2B92"/>
          <w:p w14:paraId="74E498D5" w14:textId="77777777" w:rsidR="005D2B92" w:rsidRDefault="005D2B92" w:rsidP="005D2B92">
            <w:r>
              <w:t>OR</w:t>
            </w:r>
          </w:p>
          <w:p w14:paraId="00C82BE7" w14:textId="77777777" w:rsidR="005D2B92" w:rsidRDefault="005D2B92" w:rsidP="005D2B92"/>
          <w:p w14:paraId="1A48EE99" w14:textId="77777777" w:rsidR="005D2B92" w:rsidRDefault="005D2B92" w:rsidP="005D2B92">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7AF62777" w14:textId="77777777" w:rsidR="005D2B92" w:rsidRDefault="005D2B92" w:rsidP="005D2B92">
            <w:r>
              <w:t xml:space="preserve">AND </w:t>
            </w:r>
          </w:p>
          <w:p w14:paraId="5054FB4D" w14:textId="77777777" w:rsidR="005D2B92" w:rsidRPr="00215523" w:rsidRDefault="005D2B92" w:rsidP="005D2B92">
            <w:pPr>
              <w:rPr>
                <w:lang w:val="nl-NL"/>
              </w:rPr>
            </w:pPr>
            <w:r w:rsidRPr="00215523">
              <w:rPr>
                <w:lang w:val="nl-NL"/>
              </w:rPr>
              <w:t xml:space="preserve">If </w:t>
            </w:r>
            <w:r w:rsidR="001C6460">
              <w:fldChar w:fldCharType="begin"/>
            </w:r>
            <w:r w:rsidR="001C6460">
              <w:instrText>HYPERLINK \l "_BMIOVER_DAT"</w:instrText>
            </w:r>
            <w:r w:rsidR="001C6460">
              <w:fldChar w:fldCharType="separate"/>
            </w:r>
            <w:r w:rsidRPr="00215523">
              <w:rPr>
                <w:rStyle w:val="Hyperlink"/>
                <w:lang w:val="nl-NL"/>
              </w:rPr>
              <w:t>BMIOVER_DAT</w:t>
            </w:r>
            <w:r w:rsidR="001C6460">
              <w:rPr>
                <w:rStyle w:val="Hyperlink"/>
                <w:lang w:val="nl-NL"/>
              </w:rPr>
              <w:fldChar w:fldCharType="end"/>
            </w:r>
            <w:r w:rsidRPr="00215523">
              <w:rPr>
                <w:lang w:val="nl-NL"/>
              </w:rPr>
              <w:t xml:space="preserve"> &gt; </w:t>
            </w:r>
            <w:r w:rsidR="001C6460">
              <w:fldChar w:fldCharType="begin"/>
            </w:r>
            <w:r w:rsidR="001C6460">
              <w:instrText>HYPERLINK \l "_BMIDOWNS_DAT"</w:instrText>
            </w:r>
            <w:r w:rsidR="001C6460">
              <w:fldChar w:fldCharType="separate"/>
            </w:r>
            <w:r w:rsidRPr="00215523">
              <w:rPr>
                <w:rStyle w:val="Hyperlink"/>
                <w:lang w:val="nl-NL"/>
              </w:rPr>
              <w:t>BMIDOWNS_DAT</w:t>
            </w:r>
            <w:r w:rsidR="001C6460">
              <w:rPr>
                <w:rStyle w:val="Hyperlink"/>
                <w:lang w:val="nl-NL"/>
              </w:rPr>
              <w:fldChar w:fldCharType="end"/>
            </w:r>
            <w:r w:rsidRPr="00215523">
              <w:rPr>
                <w:lang w:val="nl-NL"/>
              </w:rPr>
              <w:t>)</w:t>
            </w:r>
          </w:p>
          <w:p w14:paraId="67398CF7" w14:textId="77777777" w:rsidR="005D2B92" w:rsidRPr="00215523" w:rsidRDefault="005D2B92" w:rsidP="005D2B92">
            <w:pPr>
              <w:rPr>
                <w:lang w:val="nl-NL"/>
              </w:rPr>
            </w:pPr>
          </w:p>
          <w:p w14:paraId="25E1D153" w14:textId="77777777" w:rsidR="005D2B92" w:rsidRDefault="005D2B92" w:rsidP="005D2B92">
            <w:r>
              <w:t>OR</w:t>
            </w:r>
          </w:p>
          <w:p w14:paraId="63281EB6" w14:textId="77777777" w:rsidR="005D2B92" w:rsidRDefault="005D2B92" w:rsidP="005D2B92"/>
          <w:p w14:paraId="152F29DA" w14:textId="77777777" w:rsidR="005D2B92" w:rsidRDefault="005D2B92" w:rsidP="005D2B92">
            <w:r>
              <w:t xml:space="preserve">(If </w:t>
            </w:r>
            <w:hyperlink w:anchor="_BMIOBESE_DAT" w:history="1">
              <w:r w:rsidRPr="008933E1">
                <w:rPr>
                  <w:rStyle w:val="Hyperlink"/>
                </w:rPr>
                <w:t>BMIOBESE_DAT</w:t>
              </w:r>
            </w:hyperlink>
            <w:r>
              <w:t xml:space="preserve"> &gt; </w:t>
            </w:r>
            <w:hyperlink w:anchor="BMI_DAT" w:history="1">
              <w:r w:rsidRPr="009F2021">
                <w:rPr>
                  <w:rStyle w:val="Hyperlink"/>
                </w:rPr>
                <w:t>BMI_DAT</w:t>
              </w:r>
            </w:hyperlink>
            <w:r>
              <w:t xml:space="preserve"> </w:t>
            </w:r>
          </w:p>
          <w:p w14:paraId="4D653BBA" w14:textId="77777777" w:rsidR="005D2B92" w:rsidRDefault="005D2B92" w:rsidP="005D2B92">
            <w:r>
              <w:t xml:space="preserve">AND </w:t>
            </w:r>
          </w:p>
          <w:p w14:paraId="17322E16" w14:textId="3FB13CDD" w:rsidR="005D2B92" w:rsidRDefault="005D2B92" w:rsidP="005D2B92">
            <w:r>
              <w:t xml:space="preserve">If </w:t>
            </w:r>
            <w:hyperlink w:anchor="BMI_OBESE_DAT" w:history="1">
              <w:hyperlink w:anchor="_BMIOBESE_DAT" w:history="1">
                <w:r w:rsidRPr="008933E1">
                  <w:rPr>
                    <w:rStyle w:val="Hyperlink"/>
                  </w:rPr>
                  <w:t>BMIOBESE_DAT</w:t>
                </w:r>
              </w:hyperlink>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594841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B1EBA2F" w14:textId="50DE5C0F"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5146633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4D9A61E" w14:textId="6AA9ECA5"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CC6E129" w14:textId="16F327D3" w:rsidR="005D2B92" w:rsidRDefault="00D877C1" w:rsidP="005D2B92">
            <w:pPr>
              <w:rPr>
                <w:rFonts w:cs="Arial"/>
                <w:szCs w:val="20"/>
              </w:rPr>
            </w:pPr>
            <w:sdt>
              <w:sdtPr>
                <w:rPr>
                  <w:rFonts w:cs="Arial"/>
                  <w:szCs w:val="20"/>
                </w:rPr>
                <w:alias w:val="Action"/>
                <w:tag w:val="Action"/>
                <w:id w:val="1973096508"/>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14B8A8A1" w14:textId="77777777" w:rsidR="005D2B92" w:rsidRDefault="005D2B92" w:rsidP="005D2B92">
            <w:pPr>
              <w:rPr>
                <w:rFonts w:cs="Arial"/>
                <w:szCs w:val="20"/>
              </w:rPr>
            </w:pPr>
          </w:p>
          <w:p w14:paraId="0B29EDF3" w14:textId="53B1BE09"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w:t>
            </w:r>
            <w:proofErr w:type="gramStart"/>
            <w:r>
              <w:rPr>
                <w:rFonts w:cs="Arial"/>
                <w:szCs w:val="20"/>
              </w:rPr>
              <w:t>classification;</w:t>
            </w:r>
            <w:proofErr w:type="gramEnd"/>
          </w:p>
          <w:p w14:paraId="629A455D" w14:textId="77777777" w:rsidR="005D2B92" w:rsidRDefault="005D2B92"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5363E291" w14:textId="77777777" w:rsidR="005D2B92" w:rsidRDefault="005D2B92" w:rsidP="002E6A75">
            <w:pPr>
              <w:pStyle w:val="ListParagraph"/>
              <w:numPr>
                <w:ilvl w:val="0"/>
                <w:numId w:val="81"/>
              </w:numPr>
              <w:rPr>
                <w:rFonts w:cs="Arial"/>
                <w:szCs w:val="20"/>
              </w:rPr>
            </w:pPr>
            <w:r>
              <w:rPr>
                <w:rFonts w:cs="Arial"/>
                <w:szCs w:val="20"/>
              </w:rPr>
              <w:t xml:space="preserve">a BMI assessment of healthy, overweight or </w:t>
            </w:r>
            <w:proofErr w:type="gramStart"/>
            <w:r>
              <w:rPr>
                <w:rFonts w:cs="Arial"/>
                <w:szCs w:val="20"/>
              </w:rPr>
              <w:t>obese;</w:t>
            </w:r>
            <w:proofErr w:type="gramEnd"/>
          </w:p>
          <w:p w14:paraId="39F7B017" w14:textId="77777777" w:rsidR="005D2B92" w:rsidRPr="005630D5" w:rsidRDefault="005D2B92" w:rsidP="005D2B92">
            <w:pPr>
              <w:rPr>
                <w:rFonts w:cs="Arial"/>
                <w:szCs w:val="20"/>
              </w:rPr>
            </w:pPr>
          </w:p>
          <w:p w14:paraId="0CC6AF48" w14:textId="54F1671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672377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A66BE08" w14:textId="77777777" w:rsidTr="007B2928">
        <w:trPr>
          <w:trHeight w:val="454"/>
        </w:trPr>
        <w:tc>
          <w:tcPr>
            <w:tcW w:w="972" w:type="dxa"/>
            <w:tcMar>
              <w:top w:w="57" w:type="dxa"/>
              <w:bottom w:w="57" w:type="dxa"/>
            </w:tcMar>
            <w:vAlign w:val="center"/>
          </w:tcPr>
          <w:p w14:paraId="3A4527CE"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39056ED7" w14:textId="2FBC089C" w:rsidR="005D2B92" w:rsidRDefault="005D2B92" w:rsidP="005D2B92">
            <w:r>
              <w:t xml:space="preserve">If </w:t>
            </w:r>
            <w:hyperlink w:anchor="BMI_VAL" w:history="1">
              <w:hyperlink w:anchor="_BMI_VAL_1" w:history="1">
                <w:r w:rsidR="005C4933" w:rsidRPr="009F2021">
                  <w:rPr>
                    <w:rStyle w:val="Hyperlink"/>
                  </w:rPr>
                  <w:t>BMI_VAL</w:t>
                </w:r>
              </w:hyperlink>
            </w:hyperlink>
            <w:r>
              <w:t xml:space="preserve"> &lt;= 18.4</w:t>
            </w:r>
          </w:p>
          <w:p w14:paraId="2079FE95" w14:textId="77777777" w:rsidR="005D2B92" w:rsidRDefault="005D2B92" w:rsidP="005D2B92"/>
          <w:p w14:paraId="032850C1" w14:textId="77777777" w:rsidR="005D2B92" w:rsidRDefault="005D2B92" w:rsidP="005D2B92">
            <w:r>
              <w:t>OR</w:t>
            </w:r>
          </w:p>
          <w:p w14:paraId="3CAEBF8D" w14:textId="77777777" w:rsidR="005D2B92" w:rsidRDefault="005D2B92" w:rsidP="005D2B92"/>
          <w:p w14:paraId="16F749FC" w14:textId="77777777" w:rsidR="005D2B92" w:rsidRDefault="005D2B92" w:rsidP="005D2B92">
            <w:r>
              <w:t xml:space="preserve">(If </w:t>
            </w:r>
            <w:hyperlink w:anchor="_BMIDOWNS_DAT" w:history="1">
              <w:r w:rsidRPr="00486B32">
                <w:rPr>
                  <w:rStyle w:val="Hyperlink"/>
                </w:rPr>
                <w:t>BMIDOWNS_DAT</w:t>
              </w:r>
            </w:hyperlink>
            <w:r>
              <w:t xml:space="preserve"> ≠ Null </w:t>
            </w:r>
          </w:p>
          <w:p w14:paraId="27DE1726" w14:textId="77777777" w:rsidR="005D2B92" w:rsidRDefault="005D2B92" w:rsidP="005D2B92">
            <w:r>
              <w:t xml:space="preserve">AND </w:t>
            </w:r>
          </w:p>
          <w:p w14:paraId="0E2AD50A" w14:textId="77777777" w:rsidR="005D2B92" w:rsidRDefault="005D2B92" w:rsidP="005D2B92">
            <w:r>
              <w:t xml:space="preserve">If </w:t>
            </w:r>
            <w:hyperlink w:anchor="_BMIDOWNS_VAL" w:history="1">
              <w:r>
                <w:rPr>
                  <w:rStyle w:val="Hyperlink"/>
                </w:rPr>
                <w:t>BMIDOWNS_VAL</w:t>
              </w:r>
            </w:hyperlink>
            <w:r>
              <w:t xml:space="preserve"> &lt;= 1.9)</w:t>
            </w:r>
          </w:p>
          <w:p w14:paraId="1C3B9802" w14:textId="77777777" w:rsidR="005D2B92" w:rsidRDefault="005D2B92" w:rsidP="005D2B92"/>
          <w:p w14:paraId="3543411F" w14:textId="77777777" w:rsidR="005D2B92" w:rsidRDefault="005D2B92" w:rsidP="005D2B92">
            <w:r>
              <w:t>OR</w:t>
            </w:r>
          </w:p>
          <w:p w14:paraId="7026052C" w14:textId="77777777" w:rsidR="005D2B92" w:rsidRDefault="005D2B92" w:rsidP="005D2B92"/>
          <w:p w14:paraId="442B2F25" w14:textId="7DA14AB0" w:rsidR="005D2B92" w:rsidRDefault="005D2B92" w:rsidP="005D2B92">
            <w:pPr>
              <w:rPr>
                <w:rFonts w:cs="Arial"/>
                <w:szCs w:val="20"/>
                <w:lang w:eastAsia="en-GB"/>
              </w:rPr>
            </w:pPr>
            <w:r>
              <w:t xml:space="preserve">If </w:t>
            </w:r>
            <w:hyperlink w:anchor="_BMIUNDER_DAT" w:history="1">
              <w:r w:rsidRPr="00486B32">
                <w:rPr>
                  <w:rStyle w:val="Hyperlink"/>
                </w:rPr>
                <w:t>BMIUNDER_DAT</w:t>
              </w:r>
            </w:hyperlink>
            <w:r>
              <w:t xml:space="preserve"> ≠ Null</w:t>
            </w:r>
          </w:p>
        </w:tc>
        <w:sdt>
          <w:sdtPr>
            <w:rPr>
              <w:rFonts w:cs="Arial"/>
              <w:szCs w:val="20"/>
            </w:rPr>
            <w:alias w:val="Action"/>
            <w:tag w:val="Action"/>
            <w:id w:val="64839894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7BC6E3D" w14:textId="046D5837" w:rsidR="005D2B92" w:rsidRDefault="005D2B92" w:rsidP="005D2B92">
                <w:pPr>
                  <w:jc w:val="center"/>
                  <w:rPr>
                    <w:rFonts w:cs="Arial"/>
                    <w:szCs w:val="20"/>
                  </w:rPr>
                </w:pPr>
                <w:r>
                  <w:rPr>
                    <w:rFonts w:cs="Arial"/>
                    <w:szCs w:val="20"/>
                  </w:rPr>
                  <w:t>Select</w:t>
                </w:r>
              </w:p>
            </w:tc>
          </w:sdtContent>
        </w:sdt>
        <w:sdt>
          <w:sdtPr>
            <w:rPr>
              <w:rFonts w:cs="Arial"/>
              <w:szCs w:val="20"/>
            </w:rPr>
            <w:alias w:val="Action"/>
            <w:tag w:val="Action"/>
            <w:id w:val="19934473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DE0529" w14:textId="03E63740" w:rsidR="005D2B92" w:rsidRDefault="005D2B92" w:rsidP="005D2B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4695896" w14:textId="58536AD5" w:rsidR="005D2B92" w:rsidRDefault="00D877C1" w:rsidP="005D2B92">
            <w:pPr>
              <w:rPr>
                <w:rFonts w:cs="Arial"/>
                <w:szCs w:val="20"/>
              </w:rPr>
            </w:pPr>
            <w:sdt>
              <w:sdtPr>
                <w:rPr>
                  <w:rFonts w:cs="Arial"/>
                  <w:szCs w:val="20"/>
                </w:rPr>
                <w:alias w:val="Action"/>
                <w:tag w:val="Action"/>
                <w:id w:val="723875199"/>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18784EF5" w14:textId="77777777" w:rsidR="005D2B92" w:rsidRDefault="005D2B92" w:rsidP="005D2B92">
            <w:pPr>
              <w:rPr>
                <w:rFonts w:cs="Arial"/>
                <w:szCs w:val="20"/>
              </w:rPr>
            </w:pPr>
          </w:p>
          <w:p w14:paraId="5A79C606" w14:textId="77777777" w:rsidR="005D2B92" w:rsidRDefault="005D2B92" w:rsidP="002E6A75">
            <w:pPr>
              <w:pStyle w:val="ListParagraph"/>
              <w:numPr>
                <w:ilvl w:val="0"/>
                <w:numId w:val="81"/>
              </w:numPr>
              <w:rPr>
                <w:rFonts w:cs="Arial"/>
                <w:szCs w:val="20"/>
              </w:rPr>
            </w:pPr>
            <w:r>
              <w:rPr>
                <w:rFonts w:cs="Arial"/>
                <w:szCs w:val="20"/>
              </w:rPr>
              <w:t>A BMI value of 18.4 or less.</w:t>
            </w:r>
          </w:p>
          <w:p w14:paraId="0CAEB6CA" w14:textId="4A94DCDF" w:rsidR="005D2B92" w:rsidRDefault="005D2B92" w:rsidP="002E6A75">
            <w:pPr>
              <w:pStyle w:val="ListParagraph"/>
              <w:numPr>
                <w:ilvl w:val="0"/>
                <w:numId w:val="81"/>
              </w:numPr>
              <w:rPr>
                <w:rFonts w:cs="Arial"/>
                <w:szCs w:val="20"/>
              </w:rPr>
            </w:pPr>
            <w:r>
              <w:rPr>
                <w:rFonts w:cs="Arial"/>
                <w:szCs w:val="20"/>
              </w:rPr>
              <w:t>A Down</w:t>
            </w:r>
            <w:r w:rsidR="00A11E40">
              <w:rPr>
                <w:rFonts w:cs="Arial"/>
                <w:szCs w:val="20"/>
              </w:rPr>
              <w:t xml:space="preserve"> </w:t>
            </w:r>
            <w:r w:rsidR="00B12B05">
              <w:rPr>
                <w:rFonts w:cs="Arial"/>
                <w:szCs w:val="20"/>
              </w:rPr>
              <w:t>s</w:t>
            </w:r>
            <w:r w:rsidR="00D1340A">
              <w:rPr>
                <w:rFonts w:cs="Arial"/>
                <w:szCs w:val="20"/>
              </w:rPr>
              <w:t>yndrome</w:t>
            </w:r>
            <w:r>
              <w:rPr>
                <w:rFonts w:cs="Arial"/>
                <w:szCs w:val="20"/>
              </w:rPr>
              <w:t xml:space="preserve"> BMI centile classification of 1.9 or less.</w:t>
            </w:r>
          </w:p>
          <w:p w14:paraId="25A7185C" w14:textId="77777777" w:rsidR="005D2B92" w:rsidRDefault="005D2B92" w:rsidP="002E6A75">
            <w:pPr>
              <w:pStyle w:val="ListParagraph"/>
              <w:numPr>
                <w:ilvl w:val="0"/>
                <w:numId w:val="81"/>
              </w:numPr>
              <w:rPr>
                <w:rFonts w:cs="Arial"/>
                <w:szCs w:val="20"/>
              </w:rPr>
            </w:pPr>
            <w:r>
              <w:rPr>
                <w:rFonts w:cs="Arial"/>
                <w:szCs w:val="20"/>
              </w:rPr>
              <w:t>A BMI assessment of ‘underweight’.</w:t>
            </w:r>
          </w:p>
          <w:p w14:paraId="165E4503" w14:textId="77777777" w:rsidR="005D2B92" w:rsidRPr="005630D5" w:rsidRDefault="005D2B92" w:rsidP="005D2B92">
            <w:pPr>
              <w:rPr>
                <w:rFonts w:cs="Arial"/>
                <w:szCs w:val="20"/>
              </w:rPr>
            </w:pPr>
          </w:p>
          <w:p w14:paraId="4439D9D6" w14:textId="0B1D39A8" w:rsidR="005D2B92" w:rsidRDefault="00D877C1" w:rsidP="005D2B92">
            <w:pPr>
              <w:rPr>
                <w:rFonts w:cs="Arial"/>
                <w:szCs w:val="20"/>
              </w:rPr>
            </w:pPr>
            <w:sdt>
              <w:sdtPr>
                <w:rPr>
                  <w:rFonts w:cs="Arial"/>
                  <w:szCs w:val="20"/>
                </w:rPr>
                <w:alias w:val="Action"/>
                <w:tag w:val="Action"/>
                <w:id w:val="-3234350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p>
        </w:tc>
      </w:tr>
      <w:tr w:rsidR="005C1FEB" w:rsidRPr="000C07C2" w14:paraId="1348953B" w14:textId="77777777" w:rsidTr="005C1FEB">
        <w:trPr>
          <w:trHeight w:val="28"/>
        </w:trPr>
        <w:tc>
          <w:tcPr>
            <w:tcW w:w="14142" w:type="dxa"/>
            <w:gridSpan w:val="5"/>
            <w:tcMar>
              <w:top w:w="57" w:type="dxa"/>
              <w:bottom w:w="57" w:type="dxa"/>
            </w:tcMar>
            <w:vAlign w:val="center"/>
          </w:tcPr>
          <w:p w14:paraId="76B4DB28" w14:textId="77777777" w:rsidR="005C1FEB" w:rsidRPr="002B4844" w:rsidRDefault="005C1FEB" w:rsidP="005C1FEB">
            <w:pPr>
              <w:rPr>
                <w:rFonts w:cs="Arial"/>
                <w:i/>
                <w:color w:val="000000"/>
                <w:szCs w:val="20"/>
              </w:rPr>
            </w:pPr>
            <w:r w:rsidRPr="002B4844">
              <w:rPr>
                <w:rFonts w:cs="Arial"/>
                <w:i/>
                <w:color w:val="000000"/>
                <w:szCs w:val="20"/>
              </w:rPr>
              <w:t>End of rules</w:t>
            </w:r>
          </w:p>
        </w:tc>
      </w:tr>
    </w:tbl>
    <w:p w14:paraId="6291AA1C" w14:textId="77777777" w:rsidR="005C1FEB" w:rsidRDefault="005C1FEB" w:rsidP="005C1FEB">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35"/>
        <w:gridCol w:w="8666"/>
        <w:gridCol w:w="2268"/>
        <w:gridCol w:w="851"/>
        <w:gridCol w:w="850"/>
      </w:tblGrid>
      <w:tr w:rsidR="005523B3" w14:paraId="027622F5" w14:textId="0E818A6B" w:rsidTr="005523B3">
        <w:trPr>
          <w:trHeight w:val="227"/>
        </w:trPr>
        <w:tc>
          <w:tcPr>
            <w:tcW w:w="1535" w:type="dxa"/>
            <w:shd w:val="clear" w:color="auto" w:fill="005EB8"/>
            <w:tcMar>
              <w:top w:w="57" w:type="dxa"/>
              <w:bottom w:w="57" w:type="dxa"/>
            </w:tcMar>
            <w:vAlign w:val="center"/>
          </w:tcPr>
          <w:p w14:paraId="455FA68A"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6" w:type="dxa"/>
            <w:shd w:val="clear" w:color="auto" w:fill="005EB8"/>
            <w:tcMar>
              <w:top w:w="57" w:type="dxa"/>
              <w:bottom w:w="57" w:type="dxa"/>
            </w:tcMar>
            <w:vAlign w:val="center"/>
          </w:tcPr>
          <w:p w14:paraId="0184C677"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DBE7DE6"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179B19B1" w14:textId="121A0C13" w:rsidR="005523B3"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AA7DB6D" w14:textId="223BCDAA"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60" w:name="_Toc107903284"/>
      <w:tr w:rsidR="005523B3" w14:paraId="5199648A" w14:textId="3499B30C" w:rsidTr="005523B3">
        <w:trPr>
          <w:trHeight w:val="454"/>
        </w:trPr>
        <w:tc>
          <w:tcPr>
            <w:tcW w:w="1535" w:type="dxa"/>
            <w:tcMar>
              <w:top w:w="57" w:type="dxa"/>
              <w:bottom w:w="57" w:type="dxa"/>
            </w:tcMar>
            <w:vAlign w:val="center"/>
          </w:tcPr>
          <w:p w14:paraId="0927D4F8" w14:textId="1EEAB46C" w:rsidR="005523B3" w:rsidRDefault="00D877C1" w:rsidP="005C1FEB">
            <w:pPr>
              <w:pStyle w:val="Heading3"/>
              <w:rPr>
                <w:rFonts w:cs="Arial"/>
              </w:rPr>
            </w:pPr>
            <w:sdt>
              <w:sdtPr>
                <w:rPr>
                  <w:sz w:val="20"/>
                </w:rPr>
                <w:alias w:val="Category"/>
                <w:tag w:val=""/>
                <w:id w:val="-878712174"/>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11</w:t>
            </w:r>
            <w:bookmarkEnd w:id="360"/>
          </w:p>
        </w:tc>
        <w:tc>
          <w:tcPr>
            <w:tcW w:w="8666" w:type="dxa"/>
            <w:tcMar>
              <w:top w:w="57" w:type="dxa"/>
              <w:bottom w:w="57" w:type="dxa"/>
            </w:tcMar>
            <w:vAlign w:val="center"/>
          </w:tcPr>
          <w:p w14:paraId="5821D7E8" w14:textId="2ED1D2EF"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healthy weight (BMI 18.5 – 24.9).</w:t>
            </w:r>
          </w:p>
        </w:tc>
        <w:tc>
          <w:tcPr>
            <w:tcW w:w="2268" w:type="dxa"/>
            <w:tcBorders>
              <w:right w:val="single" w:sz="4" w:space="0" w:color="auto"/>
            </w:tcBorders>
            <w:tcMar>
              <w:top w:w="57" w:type="dxa"/>
              <w:bottom w:w="57" w:type="dxa"/>
            </w:tcMar>
            <w:vAlign w:val="center"/>
          </w:tcPr>
          <w:p w14:paraId="2564B764" w14:textId="6193242D" w:rsidR="005523B3" w:rsidRPr="00203A98" w:rsidRDefault="00D877C1" w:rsidP="005C1FEB">
            <w:pPr>
              <w:rPr>
                <w:rStyle w:val="Hyperlink"/>
              </w:rPr>
            </w:pPr>
            <w:hyperlink w:anchor="_LDOB003A" w:history="1">
              <w:r w:rsidR="005523B3" w:rsidRPr="00B53AF6">
                <w:rPr>
                  <w:rStyle w:val="Hyperlink"/>
                </w:rPr>
                <w:t>LDOB003A</w:t>
              </w:r>
            </w:hyperlink>
          </w:p>
        </w:tc>
        <w:tc>
          <w:tcPr>
            <w:tcW w:w="851" w:type="dxa"/>
            <w:shd w:val="clear" w:color="auto" w:fill="EFEDEF" w:themeFill="accent6" w:themeFillTint="33"/>
          </w:tcPr>
          <w:p w14:paraId="7C21B9B4" w14:textId="42C4C8A5" w:rsidR="005523B3" w:rsidRDefault="008212B0"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776B405" w14:textId="7E3B4B3A" w:rsidR="005523B3" w:rsidRDefault="001D49CF" w:rsidP="005C1FEB">
            <w:r w:rsidRPr="005353AA">
              <w:rPr>
                <w:color w:val="B0AAB0" w:themeColor="accent6"/>
                <w:sz w:val="12"/>
                <w:szCs w:val="12"/>
              </w:rPr>
              <w:t>E</w:t>
            </w:r>
          </w:p>
        </w:tc>
      </w:tr>
    </w:tbl>
    <w:p w14:paraId="04B2EAD0" w14:textId="77777777" w:rsidR="005C1FEB" w:rsidRDefault="005C1FEB" w:rsidP="005C1FEB">
      <w:pPr>
        <w:pStyle w:val="CommentText"/>
        <w:rPr>
          <w:rFonts w:cs="Arial"/>
        </w:rPr>
      </w:pPr>
    </w:p>
    <w:sdt>
      <w:sdtPr>
        <w:rPr>
          <w:rFonts w:cs="Arial"/>
          <w:sz w:val="24"/>
          <w:szCs w:val="24"/>
        </w:rPr>
        <w:alias w:val="Choose indicator type"/>
        <w:tag w:val="Choose indicator type"/>
        <w:id w:val="1026675530"/>
        <w:placeholder>
          <w:docPart w:val="65F6B445DB4A4F519A3D4D31856482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EE6D785" w14:textId="38210F8B"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4AF510A" w14:textId="44C4BDDB" w:rsidR="00417FB7" w:rsidRDefault="00417FB7" w:rsidP="005C1FEB">
      <w:pPr>
        <w:pStyle w:val="CommentText"/>
        <w:rPr>
          <w:rFonts w:cs="Arial"/>
          <w:sz w:val="24"/>
          <w:szCs w:val="24"/>
        </w:rPr>
      </w:pPr>
    </w:p>
    <w:p w14:paraId="401B5873" w14:textId="1A030BE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8E6FEBA"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448BEFFE" w14:textId="77777777" w:rsidTr="005C1FEB">
        <w:trPr>
          <w:trHeight w:val="454"/>
        </w:trPr>
        <w:tc>
          <w:tcPr>
            <w:tcW w:w="972" w:type="dxa"/>
            <w:shd w:val="clear" w:color="auto" w:fill="424D58"/>
            <w:tcMar>
              <w:top w:w="57" w:type="dxa"/>
              <w:bottom w:w="57" w:type="dxa"/>
            </w:tcMar>
            <w:vAlign w:val="center"/>
          </w:tcPr>
          <w:p w14:paraId="30C7179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0E1A70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D23600"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A6E722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A1DCE9B"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A7C95" w:rsidRPr="000C07C2" w14:paraId="25734890" w14:textId="77777777" w:rsidTr="005C1FEB">
        <w:trPr>
          <w:trHeight w:val="454"/>
        </w:trPr>
        <w:tc>
          <w:tcPr>
            <w:tcW w:w="972" w:type="dxa"/>
            <w:tcMar>
              <w:top w:w="57" w:type="dxa"/>
              <w:bottom w:w="57" w:type="dxa"/>
            </w:tcMar>
            <w:vAlign w:val="center"/>
          </w:tcPr>
          <w:p w14:paraId="5D9E1501" w14:textId="15272F7F" w:rsidR="00DA7C95" w:rsidRPr="000C07C2" w:rsidRDefault="00DA7C95" w:rsidP="002E6A75">
            <w:pPr>
              <w:numPr>
                <w:ilvl w:val="0"/>
                <w:numId w:val="20"/>
              </w:numPr>
              <w:jc w:val="center"/>
              <w:rPr>
                <w:rFonts w:cs="Arial"/>
                <w:szCs w:val="20"/>
              </w:rPr>
            </w:pPr>
          </w:p>
        </w:tc>
        <w:tc>
          <w:tcPr>
            <w:tcW w:w="4806" w:type="dxa"/>
            <w:tcMar>
              <w:top w:w="57" w:type="dxa"/>
              <w:bottom w:w="57" w:type="dxa"/>
            </w:tcMar>
            <w:vAlign w:val="center"/>
          </w:tcPr>
          <w:p w14:paraId="7044D7FE" w14:textId="03275ACB" w:rsidR="00A6031B" w:rsidRDefault="00A6031B" w:rsidP="00DA7C95">
            <w:r>
              <w:t>(</w:t>
            </w:r>
            <w:r w:rsidR="00AB21C4">
              <w:t>If</w:t>
            </w:r>
            <w:r w:rsidR="00DA7C95">
              <w:t xml:space="preserve"> </w:t>
            </w:r>
            <w:hyperlink w:anchor="_BMI_VAL" w:history="1">
              <w:hyperlink w:anchor="_BMI_VAL_1" w:history="1">
                <w:r w:rsidR="005C4933" w:rsidRPr="009F2021">
                  <w:rPr>
                    <w:rStyle w:val="Hyperlink"/>
                  </w:rPr>
                  <w:t>BMI_VAL</w:t>
                </w:r>
              </w:hyperlink>
            </w:hyperlink>
            <w:r w:rsidR="00DA7C95">
              <w:t xml:space="preserve"> &lt; 18.5 </w:t>
            </w:r>
          </w:p>
          <w:p w14:paraId="6E41CDA0" w14:textId="77777777" w:rsidR="00A6031B" w:rsidRDefault="00DA7C95" w:rsidP="00DA7C95">
            <w:r>
              <w:t xml:space="preserve">OR </w:t>
            </w:r>
          </w:p>
          <w:p w14:paraId="41CAD774" w14:textId="0D806B95" w:rsidR="00DA7C95" w:rsidRDefault="00A6031B" w:rsidP="00DA7C95">
            <w:r>
              <w:t xml:space="preserve">If </w:t>
            </w:r>
            <w:hyperlink w:anchor="_BMI_VAL" w:history="1">
              <w:hyperlink w:anchor="_BMI_VAL_1" w:history="1">
                <w:r w:rsidR="005C4933" w:rsidRPr="009F2021">
                  <w:rPr>
                    <w:rStyle w:val="Hyperlink"/>
                  </w:rPr>
                  <w:t>BMI_VAL</w:t>
                </w:r>
              </w:hyperlink>
            </w:hyperlink>
            <w:r w:rsidR="00DA7C95">
              <w:t xml:space="preserve"> &gt; 24.9</w:t>
            </w:r>
            <w:r>
              <w:t>)</w:t>
            </w:r>
          </w:p>
          <w:p w14:paraId="297A119E" w14:textId="77777777" w:rsidR="00A6031B" w:rsidRDefault="00A6031B" w:rsidP="00DA7C95"/>
          <w:p w14:paraId="1DB853FC" w14:textId="4B02ACF8" w:rsidR="00DA7C95" w:rsidRDefault="00DA7C95" w:rsidP="00DA7C95">
            <w:r>
              <w:t>AND</w:t>
            </w:r>
          </w:p>
          <w:p w14:paraId="40B28660" w14:textId="77777777" w:rsidR="00A6031B" w:rsidRDefault="00A6031B" w:rsidP="00DA7C95"/>
          <w:p w14:paraId="437AB207" w14:textId="4E5C6338" w:rsidR="00DA7C95" w:rsidRDefault="00AB21C4" w:rsidP="00DA7C95">
            <w:pPr>
              <w:rPr>
                <w:rStyle w:val="Hyperlink"/>
              </w:rPr>
            </w:pPr>
            <w:r>
              <w:t>If</w:t>
            </w:r>
            <w:r w:rsidR="00DA7C95">
              <w:t xml:space="preserve"> </w:t>
            </w:r>
            <w:hyperlink w:anchor="_BMI_DAT" w:history="1">
              <w:hyperlink w:anchor="BMI_DAT" w:history="1">
                <w:r w:rsidR="00DA7C95" w:rsidRPr="00FE7D43">
                  <w:rPr>
                    <w:rStyle w:val="Hyperlink"/>
                  </w:rPr>
                  <w:t>BMI_DAT</w:t>
                </w:r>
              </w:hyperlink>
            </w:hyperlink>
            <w:r w:rsidR="00DA7C95">
              <w:t xml:space="preserve"> &gt; </w:t>
            </w:r>
            <w:hyperlink w:anchor="_BMIDOWNS_DAT" w:history="1">
              <w:r w:rsidR="00DA7C95">
                <w:rPr>
                  <w:rStyle w:val="Hyperlink"/>
                </w:rPr>
                <w:t>BMIDOWNS_DAT</w:t>
              </w:r>
            </w:hyperlink>
          </w:p>
          <w:p w14:paraId="495743DE" w14:textId="77777777" w:rsidR="00A6031B" w:rsidRDefault="00A6031B" w:rsidP="00DA7C95"/>
          <w:p w14:paraId="550C9B52" w14:textId="33D38466" w:rsidR="00DA7C95" w:rsidRDefault="00DA7C95" w:rsidP="00DA7C95">
            <w:r>
              <w:t>AND</w:t>
            </w:r>
          </w:p>
          <w:p w14:paraId="548B1458" w14:textId="77777777" w:rsidR="00A6031B" w:rsidRDefault="00A6031B" w:rsidP="00DA7C95"/>
          <w:p w14:paraId="1498AD45" w14:textId="25439B88" w:rsidR="00DA7C95" w:rsidRPr="000C07C2" w:rsidRDefault="00AB21C4" w:rsidP="00DA7C95">
            <w:pPr>
              <w:rPr>
                <w:rFonts w:cs="Arial"/>
                <w:szCs w:val="20"/>
                <w:lang w:eastAsia="en-GB"/>
              </w:rPr>
            </w:pPr>
            <w:r>
              <w:t>If</w:t>
            </w:r>
            <w:r w:rsidR="00DA7C95">
              <w:t xml:space="preserve"> </w:t>
            </w:r>
            <w:hyperlink w:anchor="_BMI_DAT" w:history="1">
              <w:hyperlink w:anchor="BMI_DAT" w:history="1">
                <w:r w:rsidR="00DA7C95" w:rsidRPr="00FE7D43">
                  <w:rPr>
                    <w:rStyle w:val="Hyperlink"/>
                  </w:rPr>
                  <w:t>BMI_DAT</w:t>
                </w:r>
              </w:hyperlink>
            </w:hyperlink>
            <w:r w:rsidR="00DA7C95">
              <w:t xml:space="preserve"> &gt; </w:t>
            </w:r>
            <w:hyperlink w:anchor="_BMIHEALTHY_DAT" w:history="1">
              <w:r w:rsidR="00DA7C95">
                <w:rPr>
                  <w:rStyle w:val="Hyperlink"/>
                </w:rPr>
                <w:t>BMIHEALTHY_DAT</w:t>
              </w:r>
            </w:hyperlink>
          </w:p>
        </w:tc>
        <w:tc>
          <w:tcPr>
            <w:tcW w:w="1418" w:type="dxa"/>
            <w:tcMar>
              <w:top w:w="57" w:type="dxa"/>
              <w:bottom w:w="57" w:type="dxa"/>
            </w:tcMar>
            <w:vAlign w:val="center"/>
          </w:tcPr>
          <w:p w14:paraId="403BE4BE" w14:textId="7F52061F" w:rsidR="00DA7C95" w:rsidRDefault="00D877C1" w:rsidP="00DA7C95">
            <w:pPr>
              <w:jc w:val="center"/>
              <w:rPr>
                <w:rFonts w:cs="Arial"/>
                <w:szCs w:val="20"/>
              </w:rPr>
            </w:pPr>
            <w:sdt>
              <w:sdtPr>
                <w:rPr>
                  <w:rFonts w:cs="Arial"/>
                  <w:szCs w:val="20"/>
                </w:rPr>
                <w:alias w:val="Action"/>
                <w:tag w:val="Action"/>
                <w:id w:val="-826286407"/>
                <w:comboBox>
                  <w:listItem w:value="Choose an item."/>
                  <w:listItem w:displayText="Select" w:value="Select"/>
                  <w:listItem w:displayText="Reject" w:value="Reject"/>
                  <w:listItem w:displayText="Next rule" w:value="Next rule"/>
                </w:comboBox>
              </w:sdtPr>
              <w:sdtEndPr/>
              <w:sdtContent>
                <w:r w:rsidR="00DA7C95">
                  <w:rPr>
                    <w:rFonts w:cs="Arial"/>
                    <w:szCs w:val="20"/>
                  </w:rPr>
                  <w:t>Reject</w:t>
                </w:r>
              </w:sdtContent>
            </w:sdt>
          </w:p>
        </w:tc>
        <w:tc>
          <w:tcPr>
            <w:tcW w:w="1417" w:type="dxa"/>
            <w:tcMar>
              <w:top w:w="57" w:type="dxa"/>
              <w:bottom w:w="57" w:type="dxa"/>
            </w:tcMar>
            <w:vAlign w:val="center"/>
          </w:tcPr>
          <w:p w14:paraId="54C31B19" w14:textId="566F3052" w:rsidR="00DA7C95" w:rsidRDefault="00D877C1" w:rsidP="00DA7C95">
            <w:pPr>
              <w:jc w:val="center"/>
              <w:rPr>
                <w:rFonts w:cs="Arial"/>
                <w:szCs w:val="20"/>
              </w:rPr>
            </w:pPr>
            <w:sdt>
              <w:sdtPr>
                <w:rPr>
                  <w:rFonts w:cs="Arial"/>
                  <w:szCs w:val="20"/>
                </w:rPr>
                <w:alias w:val="Action"/>
                <w:tag w:val="Action"/>
                <w:id w:val="-647058007"/>
                <w:comboBox>
                  <w:listItem w:value="Choose an item."/>
                  <w:listItem w:displayText="Select" w:value="Select"/>
                  <w:listItem w:displayText="Reject" w:value="Reject"/>
                  <w:listItem w:displayText="Next rule" w:value="Next rule"/>
                </w:comboBox>
              </w:sdtPr>
              <w:sdtEndPr/>
              <w:sdtContent>
                <w:r w:rsidR="00DA7C95">
                  <w:rPr>
                    <w:rFonts w:cs="Arial"/>
                    <w:szCs w:val="20"/>
                  </w:rPr>
                  <w:t>Next rule</w:t>
                </w:r>
              </w:sdtContent>
            </w:sdt>
          </w:p>
        </w:tc>
        <w:tc>
          <w:tcPr>
            <w:tcW w:w="5529" w:type="dxa"/>
            <w:shd w:val="clear" w:color="auto" w:fill="DDEEFF"/>
            <w:tcMar>
              <w:top w:w="57" w:type="dxa"/>
              <w:bottom w:w="57" w:type="dxa"/>
            </w:tcMar>
            <w:vAlign w:val="center"/>
          </w:tcPr>
          <w:p w14:paraId="2EDB9321" w14:textId="5BAF287B" w:rsidR="005D2B92" w:rsidRDefault="00D877C1" w:rsidP="005D2B92">
            <w:pPr>
              <w:rPr>
                <w:rFonts w:cs="Arial"/>
                <w:szCs w:val="20"/>
              </w:rPr>
            </w:pPr>
            <w:sdt>
              <w:sdtPr>
                <w:rPr>
                  <w:rFonts w:cs="Arial"/>
                  <w:szCs w:val="20"/>
                </w:rPr>
                <w:alias w:val="Action"/>
                <w:tag w:val="Action"/>
                <w:id w:val="298966302"/>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38A81502" w14:textId="77777777" w:rsidR="005D2B92" w:rsidRDefault="005D2B92" w:rsidP="005D2B92">
            <w:pPr>
              <w:rPr>
                <w:rFonts w:cs="Arial"/>
                <w:szCs w:val="20"/>
              </w:rPr>
            </w:pPr>
          </w:p>
          <w:p w14:paraId="233AB429" w14:textId="49BFE164" w:rsidR="005D2B92" w:rsidRDefault="005D2B92" w:rsidP="002E6A75">
            <w:pPr>
              <w:pStyle w:val="ListParagraph"/>
              <w:numPr>
                <w:ilvl w:val="0"/>
                <w:numId w:val="81"/>
              </w:numPr>
              <w:rPr>
                <w:rFonts w:cs="Arial"/>
                <w:szCs w:val="20"/>
              </w:rPr>
            </w:pPr>
            <w:r>
              <w:rPr>
                <w:rFonts w:cs="Arial"/>
                <w:szCs w:val="20"/>
              </w:rPr>
              <w:t xml:space="preserve">a BMI value of less than 18.5 or greater than </w:t>
            </w:r>
            <w:proofErr w:type="gramStart"/>
            <w:r>
              <w:rPr>
                <w:rFonts w:cs="Arial"/>
                <w:szCs w:val="20"/>
              </w:rPr>
              <w:t>24.9;</w:t>
            </w:r>
            <w:proofErr w:type="gramEnd"/>
            <w:r>
              <w:rPr>
                <w:rFonts w:cs="Arial"/>
                <w:szCs w:val="20"/>
              </w:rPr>
              <w:t xml:space="preserve"> </w:t>
            </w:r>
          </w:p>
          <w:p w14:paraId="1E1E58D8" w14:textId="745B2933"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w:t>
            </w:r>
            <w:proofErr w:type="gramStart"/>
            <w:r>
              <w:rPr>
                <w:rFonts w:cs="Arial"/>
                <w:szCs w:val="20"/>
              </w:rPr>
              <w:t>classification;</w:t>
            </w:r>
            <w:proofErr w:type="gramEnd"/>
          </w:p>
          <w:p w14:paraId="0D43290B" w14:textId="6D29BC7B" w:rsidR="005D2B92" w:rsidRDefault="005D2B92" w:rsidP="002E6A75">
            <w:pPr>
              <w:pStyle w:val="ListParagraph"/>
              <w:numPr>
                <w:ilvl w:val="0"/>
                <w:numId w:val="81"/>
              </w:numPr>
              <w:rPr>
                <w:rFonts w:cs="Arial"/>
                <w:szCs w:val="20"/>
              </w:rPr>
            </w:pPr>
            <w:r>
              <w:rPr>
                <w:rFonts w:cs="Arial"/>
                <w:szCs w:val="20"/>
              </w:rPr>
              <w:t>a BMI assessment of ‘healthy</w:t>
            </w:r>
            <w:proofErr w:type="gramStart"/>
            <w:r>
              <w:rPr>
                <w:rFonts w:cs="Arial"/>
                <w:szCs w:val="20"/>
              </w:rPr>
              <w:t>’;</w:t>
            </w:r>
            <w:proofErr w:type="gramEnd"/>
          </w:p>
          <w:p w14:paraId="648A44EA" w14:textId="77777777" w:rsidR="005D2B92" w:rsidRPr="00B10850" w:rsidRDefault="005D2B92" w:rsidP="005D2B92">
            <w:pPr>
              <w:pStyle w:val="ListParagraph"/>
              <w:rPr>
                <w:rFonts w:cs="Arial"/>
                <w:szCs w:val="20"/>
              </w:rPr>
            </w:pPr>
          </w:p>
          <w:p w14:paraId="5BF37243" w14:textId="42232511" w:rsidR="00DA7C95"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767907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63DCA283" w14:textId="77777777" w:rsidTr="005C1FEB">
        <w:trPr>
          <w:trHeight w:val="454"/>
        </w:trPr>
        <w:tc>
          <w:tcPr>
            <w:tcW w:w="972" w:type="dxa"/>
            <w:tcMar>
              <w:top w:w="57" w:type="dxa"/>
              <w:bottom w:w="57" w:type="dxa"/>
            </w:tcMar>
            <w:vAlign w:val="center"/>
          </w:tcPr>
          <w:p w14:paraId="7F19D475" w14:textId="1B55E970"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22F3C013" w14:textId="67E103D5" w:rsidR="005D2B92" w:rsidRDefault="005D2B92" w:rsidP="005D2B92">
            <w:r>
              <w:t xml:space="preserve">If </w:t>
            </w:r>
            <w:hyperlink w:anchor="_DS_DAT" w:history="1">
              <w:r>
                <w:rPr>
                  <w:rStyle w:val="Hyperlink"/>
                </w:rPr>
                <w:t>DS_DAT</w:t>
              </w:r>
            </w:hyperlink>
            <w:r>
              <w:t xml:space="preserve"> ≠ Null</w:t>
            </w:r>
          </w:p>
          <w:p w14:paraId="3E5CEB94" w14:textId="77777777" w:rsidR="005D2B92" w:rsidRDefault="005D2B92" w:rsidP="005D2B92"/>
          <w:p w14:paraId="7C1C585D" w14:textId="0DC66782" w:rsidR="005D2B92" w:rsidRDefault="005D2B92" w:rsidP="005D2B92">
            <w:r>
              <w:t>AND</w:t>
            </w:r>
          </w:p>
          <w:p w14:paraId="0F7D986F" w14:textId="77777777" w:rsidR="005D2B92" w:rsidRDefault="005D2B92" w:rsidP="005D2B92"/>
          <w:p w14:paraId="4F10FF3C" w14:textId="74E0AC46" w:rsidR="005D2B92" w:rsidRDefault="005D2B92" w:rsidP="005D2B92">
            <w:r>
              <w:t xml:space="preserve">(If </w:t>
            </w:r>
            <w:hyperlink w:anchor="_BMIDOWNS_VAL" w:history="1">
              <w:r w:rsidRPr="00A6031B">
                <w:rPr>
                  <w:rStyle w:val="Hyperlink"/>
                </w:rPr>
                <w:t>BMIDOWNS_VAL</w:t>
              </w:r>
            </w:hyperlink>
            <w:r>
              <w:t xml:space="preserve"> &lt; 2.0 </w:t>
            </w:r>
          </w:p>
          <w:p w14:paraId="13A1D97B" w14:textId="77777777" w:rsidR="005D2B92" w:rsidRDefault="005D2B92" w:rsidP="005D2B92">
            <w:r>
              <w:t xml:space="preserve">OR </w:t>
            </w:r>
          </w:p>
          <w:p w14:paraId="6676E237" w14:textId="0A67B0DA" w:rsidR="005D2B92" w:rsidRDefault="005D2B92" w:rsidP="005D2B92">
            <w:r>
              <w:t xml:space="preserve">If </w:t>
            </w:r>
            <w:hyperlink w:anchor="_BMIDOWNS_VAL" w:history="1">
              <w:r w:rsidRPr="00A6031B">
                <w:rPr>
                  <w:rStyle w:val="Hyperlink"/>
                </w:rPr>
                <w:t>BMIDOWNS_VAL</w:t>
              </w:r>
            </w:hyperlink>
            <w:r>
              <w:t xml:space="preserve"> &gt; 74.9)</w:t>
            </w:r>
          </w:p>
          <w:p w14:paraId="3C9A4E1F" w14:textId="77777777" w:rsidR="005D2B92" w:rsidRDefault="005D2B92" w:rsidP="005D2B92"/>
          <w:p w14:paraId="79D150B0" w14:textId="21E07FFA" w:rsidR="005D2B92" w:rsidRDefault="005D2B92" w:rsidP="005D2B92">
            <w:r>
              <w:t>AND</w:t>
            </w:r>
          </w:p>
          <w:p w14:paraId="3AC6E658" w14:textId="77777777" w:rsidR="005D2B92" w:rsidRDefault="005D2B92" w:rsidP="005D2B92"/>
          <w:p w14:paraId="6E1161AD" w14:textId="06B3CCDD" w:rsidR="005D2B92" w:rsidRDefault="005D2B92" w:rsidP="005D2B92">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67D03ECD" w14:textId="77777777" w:rsidR="005D2B92" w:rsidRDefault="005D2B92" w:rsidP="005D2B92"/>
          <w:p w14:paraId="2BDD1FDC" w14:textId="7B7F9050" w:rsidR="005D2B92" w:rsidRDefault="005D2B92" w:rsidP="005D2B92">
            <w:r>
              <w:t>AND</w:t>
            </w:r>
          </w:p>
          <w:p w14:paraId="7818561B" w14:textId="77777777" w:rsidR="005D2B92" w:rsidRDefault="005D2B92" w:rsidP="005D2B92"/>
          <w:p w14:paraId="1CF8831E" w14:textId="3B06347C" w:rsidR="005D2B92" w:rsidRPr="000C07C2" w:rsidRDefault="005D2B92" w:rsidP="005D2B92">
            <w:pPr>
              <w:rPr>
                <w:rFonts w:cs="Arial"/>
                <w:szCs w:val="20"/>
                <w:lang w:eastAsia="en-GB"/>
              </w:rPr>
            </w:pPr>
            <w:r>
              <w:lastRenderedPageBreak/>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04CADE0F" w14:textId="42C2A766" w:rsidR="005D2B92" w:rsidRDefault="00D877C1" w:rsidP="005D2B92">
            <w:pPr>
              <w:jc w:val="center"/>
              <w:rPr>
                <w:rFonts w:cs="Arial"/>
                <w:szCs w:val="20"/>
              </w:rPr>
            </w:pPr>
            <w:sdt>
              <w:sdtPr>
                <w:rPr>
                  <w:rFonts w:cs="Arial"/>
                  <w:szCs w:val="20"/>
                </w:rPr>
                <w:alias w:val="Action"/>
                <w:tag w:val="Action"/>
                <w:id w:val="-1601718389"/>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75B595DA" w14:textId="16D6BD6D" w:rsidR="005D2B92" w:rsidRDefault="00D877C1" w:rsidP="005D2B92">
            <w:pPr>
              <w:jc w:val="center"/>
              <w:rPr>
                <w:rFonts w:cs="Arial"/>
                <w:szCs w:val="20"/>
              </w:rPr>
            </w:pPr>
            <w:sdt>
              <w:sdtPr>
                <w:rPr>
                  <w:rFonts w:cs="Arial"/>
                  <w:szCs w:val="20"/>
                </w:rPr>
                <w:alias w:val="Action"/>
                <w:tag w:val="Action"/>
                <w:id w:val="-1239087567"/>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3822CDB4" w14:textId="7FF7A72A" w:rsidR="005D2B92" w:rsidRDefault="00D877C1" w:rsidP="005D2B92">
            <w:pPr>
              <w:rPr>
                <w:rFonts w:cs="Arial"/>
                <w:szCs w:val="20"/>
              </w:rPr>
            </w:pPr>
            <w:sdt>
              <w:sdtPr>
                <w:rPr>
                  <w:rFonts w:cs="Arial"/>
                  <w:szCs w:val="20"/>
                </w:rPr>
                <w:alias w:val="Action"/>
                <w:tag w:val="Action"/>
                <w:id w:val="102012117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2A3A49D5" w14:textId="77777777" w:rsidR="005D2B92" w:rsidRDefault="005D2B92" w:rsidP="005D2B92">
            <w:pPr>
              <w:rPr>
                <w:rFonts w:cs="Arial"/>
                <w:szCs w:val="20"/>
              </w:rPr>
            </w:pPr>
          </w:p>
          <w:p w14:paraId="192F493F" w14:textId="3F96D6C0" w:rsidR="005D2B92" w:rsidRDefault="005D2B92" w:rsidP="002E6A75">
            <w:pPr>
              <w:pStyle w:val="ListParagraph"/>
              <w:numPr>
                <w:ilvl w:val="0"/>
                <w:numId w:val="81"/>
              </w:numPr>
              <w:rPr>
                <w:rFonts w:cs="Arial"/>
                <w:szCs w:val="20"/>
              </w:rPr>
            </w:pPr>
            <w:r>
              <w:rPr>
                <w:rFonts w:cs="Arial"/>
                <w:szCs w:val="20"/>
              </w:rPr>
              <w:t xml:space="preserve">a diagnosis of Down </w:t>
            </w:r>
            <w:proofErr w:type="gramStart"/>
            <w:r w:rsidR="00B12B05">
              <w:rPr>
                <w:rFonts w:cs="Arial"/>
                <w:szCs w:val="20"/>
              </w:rPr>
              <w:t>s</w:t>
            </w:r>
            <w:r w:rsidR="00D1340A">
              <w:rPr>
                <w:rFonts w:cs="Arial"/>
                <w:szCs w:val="20"/>
              </w:rPr>
              <w:t>yndrome</w:t>
            </w:r>
            <w:r>
              <w:rPr>
                <w:rFonts w:cs="Arial"/>
                <w:szCs w:val="20"/>
              </w:rPr>
              <w:t>;</w:t>
            </w:r>
            <w:proofErr w:type="gramEnd"/>
            <w:r>
              <w:rPr>
                <w:rFonts w:cs="Arial"/>
                <w:szCs w:val="20"/>
              </w:rPr>
              <w:t xml:space="preserve"> </w:t>
            </w:r>
          </w:p>
          <w:p w14:paraId="4619B9B2" w14:textId="19F4DF48"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less than 2.0 or greater than </w:t>
            </w:r>
            <w:proofErr w:type="gramStart"/>
            <w:r>
              <w:rPr>
                <w:rFonts w:cs="Arial"/>
                <w:szCs w:val="20"/>
              </w:rPr>
              <w:t>74.9;</w:t>
            </w:r>
            <w:proofErr w:type="gramEnd"/>
          </w:p>
          <w:p w14:paraId="63F5CA43" w14:textId="77777777" w:rsidR="005D2B92" w:rsidRDefault="005D2B92"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675D5C0E" w14:textId="7689E130" w:rsidR="005D2B92" w:rsidRDefault="005D2B92" w:rsidP="002E6A75">
            <w:pPr>
              <w:pStyle w:val="ListParagraph"/>
              <w:numPr>
                <w:ilvl w:val="0"/>
                <w:numId w:val="81"/>
              </w:numPr>
              <w:rPr>
                <w:rFonts w:cs="Arial"/>
                <w:szCs w:val="20"/>
              </w:rPr>
            </w:pPr>
            <w:r>
              <w:rPr>
                <w:rFonts w:cs="Arial"/>
                <w:szCs w:val="20"/>
              </w:rPr>
              <w:t>a BMI assessment of ‘healthy</w:t>
            </w:r>
            <w:proofErr w:type="gramStart"/>
            <w:r>
              <w:rPr>
                <w:rFonts w:cs="Arial"/>
                <w:szCs w:val="20"/>
              </w:rPr>
              <w:t>’;</w:t>
            </w:r>
            <w:proofErr w:type="gramEnd"/>
          </w:p>
          <w:p w14:paraId="03A17EA0" w14:textId="77777777" w:rsidR="005D2B92" w:rsidRDefault="005D2B92" w:rsidP="005D2B92">
            <w:pPr>
              <w:rPr>
                <w:rFonts w:cs="Arial"/>
                <w:szCs w:val="20"/>
              </w:rPr>
            </w:pPr>
          </w:p>
          <w:p w14:paraId="5242B312" w14:textId="2B496744"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2702393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3E221734" w14:textId="77777777" w:rsidTr="005C1FEB">
        <w:trPr>
          <w:trHeight w:val="454"/>
        </w:trPr>
        <w:tc>
          <w:tcPr>
            <w:tcW w:w="972" w:type="dxa"/>
            <w:tcMar>
              <w:top w:w="57" w:type="dxa"/>
              <w:bottom w:w="57" w:type="dxa"/>
            </w:tcMar>
            <w:vAlign w:val="center"/>
          </w:tcPr>
          <w:p w14:paraId="3A6CBF27" w14:textId="49E94068"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575A1581" w14:textId="36B3E902" w:rsidR="005D2B92" w:rsidRDefault="005D2B92" w:rsidP="005D2B92">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02F88F40" w14:textId="77777777" w:rsidR="005D2B92" w:rsidRDefault="005D2B92" w:rsidP="005D2B92">
            <w:r>
              <w:t xml:space="preserve">AND </w:t>
            </w:r>
          </w:p>
          <w:p w14:paraId="5620BB22" w14:textId="14B48314" w:rsidR="005D2B92" w:rsidRPr="00215523" w:rsidRDefault="005D2B92" w:rsidP="005D2B92">
            <w:pPr>
              <w:rPr>
                <w:lang w:val="nl-NL"/>
              </w:rPr>
            </w:pPr>
            <w:r w:rsidRPr="00215523">
              <w:rPr>
                <w:lang w:val="nl-NL"/>
              </w:rPr>
              <w:t xml:space="preserve">If </w:t>
            </w:r>
            <w:r w:rsidR="001C6460">
              <w:fldChar w:fldCharType="begin"/>
            </w:r>
            <w:r w:rsidR="001C6460">
              <w:instrText>HYPERLINK \l "_BMIUNDER_DAT"</w:instrText>
            </w:r>
            <w:r w:rsidR="001C6460">
              <w:fldChar w:fldCharType="separate"/>
            </w:r>
            <w:r w:rsidRPr="00215523">
              <w:rPr>
                <w:rStyle w:val="Hyperlink"/>
                <w:lang w:val="nl-NL"/>
              </w:rPr>
              <w:t>BMIUNDER_DAT</w:t>
            </w:r>
            <w:r w:rsidR="001C6460">
              <w:rPr>
                <w:rStyle w:val="Hyperlink"/>
                <w:lang w:val="nl-NL"/>
              </w:rPr>
              <w:fldChar w:fldCharType="end"/>
            </w:r>
            <w:r w:rsidRPr="00215523">
              <w:rPr>
                <w:lang w:val="nl-NL"/>
              </w:rPr>
              <w:t xml:space="preserve"> &gt; </w:t>
            </w:r>
            <w:r w:rsidR="001C6460">
              <w:fldChar w:fldCharType="begin"/>
            </w:r>
            <w:r w:rsidR="001C6460">
              <w:instrText>HYPERLINK \l "_BMIDOWNS_DAT"</w:instrText>
            </w:r>
            <w:r w:rsidR="001C6460">
              <w:fldChar w:fldCharType="separate"/>
            </w:r>
            <w:r w:rsidRPr="00215523">
              <w:rPr>
                <w:rStyle w:val="Hyperlink"/>
                <w:lang w:val="nl-NL"/>
              </w:rPr>
              <w:t>BMIDOWNS_DAT</w:t>
            </w:r>
            <w:r w:rsidR="001C6460">
              <w:rPr>
                <w:rStyle w:val="Hyperlink"/>
                <w:lang w:val="nl-NL"/>
              </w:rPr>
              <w:fldChar w:fldCharType="end"/>
            </w:r>
            <w:r w:rsidRPr="00215523">
              <w:rPr>
                <w:lang w:val="nl-NL"/>
              </w:rPr>
              <w:t>)</w:t>
            </w:r>
          </w:p>
          <w:p w14:paraId="6C15453E" w14:textId="77777777" w:rsidR="005D2B92" w:rsidRPr="00215523" w:rsidRDefault="005D2B92" w:rsidP="005D2B92">
            <w:pPr>
              <w:rPr>
                <w:lang w:val="nl-NL"/>
              </w:rPr>
            </w:pPr>
          </w:p>
          <w:p w14:paraId="40B7E16A" w14:textId="070E5775" w:rsidR="005D2B92" w:rsidRDefault="005D2B92" w:rsidP="005D2B92">
            <w:r>
              <w:t>OR</w:t>
            </w:r>
          </w:p>
          <w:p w14:paraId="42A72B94" w14:textId="77777777" w:rsidR="005D2B92" w:rsidRDefault="005D2B92" w:rsidP="005D2B92"/>
          <w:p w14:paraId="0250881B" w14:textId="2EFEC8B8" w:rsidR="005D2B92" w:rsidRDefault="005D2B92" w:rsidP="005D2B92">
            <w:r>
              <w:t xml:space="preserve">(If </w:t>
            </w:r>
            <w:hyperlink w:anchor="_BMIOVER_DAT" w:history="1">
              <w:r>
                <w:rPr>
                  <w:rStyle w:val="Hyperlink"/>
                </w:rPr>
                <w:t>BMIOVER_DAT</w:t>
              </w:r>
            </w:hyperlink>
            <w:r>
              <w:t xml:space="preserve"> &gt; </w:t>
            </w:r>
            <w:hyperlink w:anchor="_BMI_DAT" w:history="1">
              <w:hyperlink w:anchor="BMI_DAT" w:history="1">
                <w:r w:rsidRPr="00FE7D43">
                  <w:rPr>
                    <w:rStyle w:val="Hyperlink"/>
                  </w:rPr>
                  <w:t>BMI_DAT</w:t>
                </w:r>
              </w:hyperlink>
            </w:hyperlink>
            <w:r>
              <w:t xml:space="preserve"> </w:t>
            </w:r>
          </w:p>
          <w:p w14:paraId="2724AFFC" w14:textId="77777777" w:rsidR="005D2B92" w:rsidRDefault="005D2B92" w:rsidP="005D2B92">
            <w:r>
              <w:t xml:space="preserve">AND </w:t>
            </w:r>
          </w:p>
          <w:p w14:paraId="694F8615" w14:textId="30E96499"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2FE7B6E1" w14:textId="77777777" w:rsidR="005D2B92" w:rsidRDefault="005D2B92" w:rsidP="005D2B92"/>
          <w:p w14:paraId="2AD7C705" w14:textId="7F671042" w:rsidR="005D2B92" w:rsidRDefault="005D2B92" w:rsidP="005D2B92">
            <w:r>
              <w:t>OR</w:t>
            </w:r>
          </w:p>
          <w:p w14:paraId="21758B1C" w14:textId="77777777" w:rsidR="005D2B92" w:rsidRDefault="005D2B92" w:rsidP="005D2B92"/>
          <w:p w14:paraId="77104934" w14:textId="7525ED11" w:rsidR="005D2B92" w:rsidRDefault="005D2B92" w:rsidP="005D2B92">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7CE7E312" w14:textId="77777777" w:rsidR="005D2B92" w:rsidRDefault="005D2B92" w:rsidP="005D2B92">
            <w:r>
              <w:t xml:space="preserve">AND </w:t>
            </w:r>
          </w:p>
          <w:p w14:paraId="78EE1FF2" w14:textId="78B880A0"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24C6C84" w14:textId="7809DCAB" w:rsidR="005D2B92" w:rsidRDefault="00D877C1" w:rsidP="005D2B92">
            <w:pPr>
              <w:jc w:val="center"/>
              <w:rPr>
                <w:rFonts w:cs="Arial"/>
                <w:szCs w:val="20"/>
              </w:rPr>
            </w:pPr>
            <w:sdt>
              <w:sdtPr>
                <w:rPr>
                  <w:rFonts w:cs="Arial"/>
                  <w:szCs w:val="20"/>
                </w:rPr>
                <w:alias w:val="Action"/>
                <w:tag w:val="Action"/>
                <w:id w:val="-1461487477"/>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28EBE97C" w14:textId="7C2F7DB3" w:rsidR="005D2B92" w:rsidRDefault="00D877C1" w:rsidP="005D2B92">
            <w:pPr>
              <w:jc w:val="center"/>
              <w:rPr>
                <w:rFonts w:cs="Arial"/>
                <w:szCs w:val="20"/>
              </w:rPr>
            </w:pPr>
            <w:sdt>
              <w:sdtPr>
                <w:rPr>
                  <w:rFonts w:cs="Arial"/>
                  <w:szCs w:val="20"/>
                </w:rPr>
                <w:alias w:val="Action"/>
                <w:tag w:val="Action"/>
                <w:id w:val="-768071496"/>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2FED6294" w14:textId="18425316" w:rsidR="005D2B92" w:rsidRDefault="00D877C1" w:rsidP="005D2B92">
            <w:pPr>
              <w:rPr>
                <w:rFonts w:cs="Arial"/>
                <w:szCs w:val="20"/>
              </w:rPr>
            </w:pPr>
            <w:sdt>
              <w:sdtPr>
                <w:rPr>
                  <w:rFonts w:cs="Arial"/>
                  <w:szCs w:val="20"/>
                </w:rPr>
                <w:alias w:val="Action"/>
                <w:tag w:val="Action"/>
                <w:id w:val="-190822249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40EB850F" w14:textId="77777777" w:rsidR="005D2B92" w:rsidRDefault="005D2B92" w:rsidP="005D2B92">
            <w:pPr>
              <w:rPr>
                <w:rFonts w:cs="Arial"/>
                <w:szCs w:val="20"/>
              </w:rPr>
            </w:pPr>
          </w:p>
          <w:p w14:paraId="265C5A41" w14:textId="21BEE9AA"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3FFF463B" w14:textId="77777777" w:rsidR="005D2B92" w:rsidRDefault="005D2B92"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3F361E60" w14:textId="2DB5CC8A" w:rsidR="005D2B92" w:rsidRDefault="005D2B92" w:rsidP="002E6A75">
            <w:pPr>
              <w:pStyle w:val="ListParagraph"/>
              <w:numPr>
                <w:ilvl w:val="0"/>
                <w:numId w:val="81"/>
              </w:numPr>
              <w:rPr>
                <w:rFonts w:cs="Arial"/>
                <w:szCs w:val="20"/>
              </w:rPr>
            </w:pPr>
            <w:r>
              <w:rPr>
                <w:rFonts w:cs="Arial"/>
                <w:szCs w:val="20"/>
              </w:rPr>
              <w:t xml:space="preserve">a BMI assessment of underweight, overweight or </w:t>
            </w:r>
            <w:proofErr w:type="gramStart"/>
            <w:r>
              <w:rPr>
                <w:rFonts w:cs="Arial"/>
                <w:szCs w:val="20"/>
              </w:rPr>
              <w:t>obese;</w:t>
            </w:r>
            <w:proofErr w:type="gramEnd"/>
          </w:p>
          <w:p w14:paraId="1A3813A8" w14:textId="77777777" w:rsidR="005D2B92" w:rsidRPr="005630D5" w:rsidRDefault="005D2B92" w:rsidP="005D2B92">
            <w:pPr>
              <w:rPr>
                <w:rFonts w:cs="Arial"/>
                <w:szCs w:val="20"/>
              </w:rPr>
            </w:pPr>
          </w:p>
          <w:p w14:paraId="7D68F23D" w14:textId="457CF42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376688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565925C9" w14:textId="77777777" w:rsidTr="005C1FEB">
        <w:trPr>
          <w:trHeight w:val="454"/>
        </w:trPr>
        <w:tc>
          <w:tcPr>
            <w:tcW w:w="972" w:type="dxa"/>
            <w:tcMar>
              <w:top w:w="57" w:type="dxa"/>
              <w:bottom w:w="57" w:type="dxa"/>
            </w:tcMar>
            <w:vAlign w:val="center"/>
          </w:tcPr>
          <w:p w14:paraId="4782BB64" w14:textId="352E4925"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7335286E" w14:textId="5217ABE5"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18.5 </w:t>
            </w:r>
          </w:p>
          <w:p w14:paraId="5CEEF99D" w14:textId="77777777" w:rsidR="005D2B92" w:rsidRDefault="005D2B92" w:rsidP="005D2B92">
            <w:r>
              <w:t xml:space="preserve">AND </w:t>
            </w:r>
          </w:p>
          <w:p w14:paraId="3A32CC32" w14:textId="019FE177"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24.9)</w:t>
            </w:r>
          </w:p>
          <w:p w14:paraId="1BB80106" w14:textId="77777777" w:rsidR="005D2B92" w:rsidRDefault="005D2B92" w:rsidP="005D2B92"/>
          <w:p w14:paraId="49D06DA2" w14:textId="6C0F22D4" w:rsidR="005D2B92" w:rsidRDefault="005D2B92" w:rsidP="005D2B92">
            <w:r>
              <w:t>OR</w:t>
            </w:r>
          </w:p>
          <w:p w14:paraId="5260B5E8" w14:textId="77777777" w:rsidR="005D2B92" w:rsidRDefault="005D2B92" w:rsidP="005D2B92"/>
          <w:p w14:paraId="2A080974" w14:textId="76A751D8" w:rsidR="005D2B92" w:rsidRDefault="005D2B92" w:rsidP="005D2B92">
            <w:r>
              <w:t xml:space="preserve">(If </w:t>
            </w:r>
            <w:hyperlink w:anchor="_DS_DAT" w:history="1">
              <w:r>
                <w:rPr>
                  <w:rStyle w:val="Hyperlink"/>
                </w:rPr>
                <w:t>DS_DAT</w:t>
              </w:r>
            </w:hyperlink>
            <w:r>
              <w:t xml:space="preserve"> ≠ Null </w:t>
            </w:r>
          </w:p>
          <w:p w14:paraId="1731B6E0" w14:textId="77777777" w:rsidR="005D2B92" w:rsidRDefault="005D2B92" w:rsidP="005D2B92">
            <w:r>
              <w:t xml:space="preserve">AND </w:t>
            </w:r>
          </w:p>
          <w:p w14:paraId="10346BEF" w14:textId="51EE987B" w:rsidR="005D2B92" w:rsidRDefault="005D2B92" w:rsidP="005D2B92">
            <w:r>
              <w:t xml:space="preserve">If </w:t>
            </w:r>
            <w:hyperlink w:anchor="_BMIDOWNS_VAL" w:history="1">
              <w:r w:rsidRPr="00A6031B">
                <w:rPr>
                  <w:rStyle w:val="Hyperlink"/>
                </w:rPr>
                <w:t>BMIDOWNS_VAL</w:t>
              </w:r>
            </w:hyperlink>
            <w:r>
              <w:t xml:space="preserve"> &gt;= 2.0 </w:t>
            </w:r>
          </w:p>
          <w:p w14:paraId="72547D2C" w14:textId="77777777" w:rsidR="005D2B92" w:rsidRDefault="005D2B92" w:rsidP="005D2B92">
            <w:r>
              <w:t xml:space="preserve">AND </w:t>
            </w:r>
          </w:p>
          <w:p w14:paraId="5C0AC707" w14:textId="7C0C0E3D" w:rsidR="005D2B92" w:rsidRDefault="005D2B92" w:rsidP="005D2B92">
            <w:r>
              <w:t xml:space="preserve">If </w:t>
            </w:r>
            <w:hyperlink w:anchor="_BMIDOWNS_VAL" w:history="1">
              <w:r w:rsidRPr="00A6031B">
                <w:rPr>
                  <w:rStyle w:val="Hyperlink"/>
                </w:rPr>
                <w:t>BMIDOWNS_VAL</w:t>
              </w:r>
            </w:hyperlink>
            <w:r>
              <w:t xml:space="preserve"> &lt;= 74.9)</w:t>
            </w:r>
          </w:p>
          <w:p w14:paraId="7C17E058" w14:textId="77777777" w:rsidR="005D2B92" w:rsidRDefault="005D2B92" w:rsidP="005D2B92"/>
          <w:p w14:paraId="248235F4" w14:textId="3FB77532" w:rsidR="005D2B92" w:rsidRDefault="005D2B92" w:rsidP="005D2B92">
            <w:r>
              <w:t>OR</w:t>
            </w:r>
          </w:p>
          <w:p w14:paraId="037734F3" w14:textId="77777777" w:rsidR="005D2B92" w:rsidRDefault="005D2B92" w:rsidP="005D2B92"/>
          <w:p w14:paraId="7D5BB62E" w14:textId="3B06805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4268EE29" w14:textId="71A51B51" w:rsidR="005D2B92" w:rsidRPr="000C07C2" w:rsidRDefault="00D877C1" w:rsidP="005D2B92">
            <w:pPr>
              <w:jc w:val="center"/>
              <w:rPr>
                <w:rFonts w:cs="Arial"/>
                <w:szCs w:val="20"/>
              </w:rPr>
            </w:pPr>
            <w:sdt>
              <w:sdtPr>
                <w:rPr>
                  <w:rFonts w:cs="Arial"/>
                  <w:szCs w:val="20"/>
                </w:rPr>
                <w:alias w:val="Action"/>
                <w:tag w:val="Action"/>
                <w:id w:val="2127968527"/>
                <w:comboBox>
                  <w:listItem w:value="Choose an item."/>
                  <w:listItem w:displayText="Select" w:value="Select"/>
                  <w:listItem w:displayText="Reject" w:value="Reject"/>
                  <w:listItem w:displayText="Next rule" w:value="Next rule"/>
                </w:comboBox>
              </w:sdtPr>
              <w:sdtEndPr/>
              <w:sdtContent>
                <w:r w:rsidR="005D2B92">
                  <w:rPr>
                    <w:rFonts w:cs="Arial"/>
                    <w:szCs w:val="20"/>
                  </w:rPr>
                  <w:t>Select</w:t>
                </w:r>
              </w:sdtContent>
            </w:sdt>
          </w:p>
        </w:tc>
        <w:tc>
          <w:tcPr>
            <w:tcW w:w="1417" w:type="dxa"/>
            <w:tcMar>
              <w:top w:w="57" w:type="dxa"/>
              <w:bottom w:w="57" w:type="dxa"/>
            </w:tcMar>
            <w:vAlign w:val="center"/>
          </w:tcPr>
          <w:p w14:paraId="4E8560A7" w14:textId="161D7027" w:rsidR="005D2B92" w:rsidRPr="000C07C2" w:rsidRDefault="00D877C1" w:rsidP="005D2B92">
            <w:pPr>
              <w:jc w:val="center"/>
              <w:rPr>
                <w:rFonts w:cs="Arial"/>
                <w:szCs w:val="20"/>
              </w:rPr>
            </w:pPr>
            <w:sdt>
              <w:sdtPr>
                <w:rPr>
                  <w:rFonts w:cs="Arial"/>
                  <w:szCs w:val="20"/>
                </w:rPr>
                <w:alias w:val="Action"/>
                <w:tag w:val="Action"/>
                <w:id w:val="149976584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5529" w:type="dxa"/>
            <w:shd w:val="clear" w:color="auto" w:fill="DDEEFF"/>
            <w:tcMar>
              <w:top w:w="57" w:type="dxa"/>
              <w:bottom w:w="57" w:type="dxa"/>
            </w:tcMar>
            <w:vAlign w:val="center"/>
          </w:tcPr>
          <w:p w14:paraId="4A9772D3" w14:textId="3555D1C7" w:rsidR="005D2B92" w:rsidRDefault="00D877C1" w:rsidP="005D2B92">
            <w:pPr>
              <w:rPr>
                <w:rFonts w:cs="Arial"/>
                <w:szCs w:val="20"/>
              </w:rPr>
            </w:pPr>
            <w:sdt>
              <w:sdtPr>
                <w:rPr>
                  <w:rFonts w:cs="Arial"/>
                  <w:szCs w:val="20"/>
                </w:rPr>
                <w:alias w:val="Action"/>
                <w:tag w:val="Action"/>
                <w:id w:val="-1316483571"/>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F1CEBC9" w14:textId="77777777" w:rsidR="005D2B92" w:rsidRDefault="005D2B92" w:rsidP="005D2B92">
            <w:pPr>
              <w:rPr>
                <w:rFonts w:cs="Arial"/>
                <w:szCs w:val="20"/>
              </w:rPr>
            </w:pPr>
          </w:p>
          <w:p w14:paraId="038E3D6A" w14:textId="27B78230" w:rsidR="005D2B92" w:rsidRDefault="005D2B92" w:rsidP="002E6A75">
            <w:pPr>
              <w:pStyle w:val="ListParagraph"/>
              <w:numPr>
                <w:ilvl w:val="0"/>
                <w:numId w:val="81"/>
              </w:numPr>
              <w:rPr>
                <w:rFonts w:cs="Arial"/>
                <w:szCs w:val="20"/>
              </w:rPr>
            </w:pPr>
            <w:r>
              <w:rPr>
                <w:rFonts w:cs="Arial"/>
                <w:szCs w:val="20"/>
              </w:rPr>
              <w:t>A BMI value between 18.5 and 24.9 (inclusive).</w:t>
            </w:r>
          </w:p>
          <w:p w14:paraId="02D6B240" w14:textId="6B4CB0CD"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0180F135" w14:textId="280BA8ED" w:rsidR="005D2B92" w:rsidRDefault="005D2B92" w:rsidP="002E6A75">
            <w:pPr>
              <w:pStyle w:val="ListParagraph"/>
              <w:numPr>
                <w:ilvl w:val="0"/>
                <w:numId w:val="81"/>
              </w:numPr>
              <w:rPr>
                <w:rFonts w:cs="Arial"/>
                <w:szCs w:val="20"/>
              </w:rPr>
            </w:pPr>
            <w:r>
              <w:rPr>
                <w:rFonts w:cs="Arial"/>
                <w:szCs w:val="20"/>
              </w:rPr>
              <w:t>A BMI assessment of ‘healthy’.</w:t>
            </w:r>
          </w:p>
          <w:p w14:paraId="4AB23B53" w14:textId="77777777" w:rsidR="005D2B92" w:rsidRPr="005630D5" w:rsidRDefault="005D2B92" w:rsidP="005D2B92">
            <w:pPr>
              <w:rPr>
                <w:rFonts w:cs="Arial"/>
                <w:szCs w:val="20"/>
              </w:rPr>
            </w:pPr>
          </w:p>
          <w:p w14:paraId="6DD9C4A0" w14:textId="2C9697E3" w:rsidR="005D2B92" w:rsidRPr="000C07C2" w:rsidRDefault="00D877C1" w:rsidP="005D2B92">
            <w:pPr>
              <w:rPr>
                <w:rFonts w:cs="Arial"/>
                <w:color w:val="000000"/>
                <w:szCs w:val="20"/>
              </w:rPr>
            </w:pPr>
            <w:sdt>
              <w:sdtPr>
                <w:rPr>
                  <w:rFonts w:cs="Arial"/>
                  <w:szCs w:val="20"/>
                </w:rPr>
                <w:alias w:val="Action"/>
                <w:tag w:val="Action"/>
                <w:id w:val="16200255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5D2B92" w:rsidRPr="000C07C2" w14:paraId="1261A92A" w14:textId="77777777" w:rsidTr="005C1FEB">
        <w:trPr>
          <w:trHeight w:val="28"/>
        </w:trPr>
        <w:tc>
          <w:tcPr>
            <w:tcW w:w="14142" w:type="dxa"/>
            <w:gridSpan w:val="5"/>
            <w:tcMar>
              <w:top w:w="57" w:type="dxa"/>
              <w:bottom w:w="57" w:type="dxa"/>
            </w:tcMar>
            <w:vAlign w:val="center"/>
          </w:tcPr>
          <w:p w14:paraId="350B6D02" w14:textId="77777777" w:rsidR="005D2B92" w:rsidRPr="002B4844" w:rsidRDefault="005D2B92" w:rsidP="005D2B92">
            <w:pPr>
              <w:rPr>
                <w:rFonts w:cs="Arial"/>
                <w:i/>
                <w:color w:val="000000"/>
                <w:szCs w:val="20"/>
              </w:rPr>
            </w:pPr>
            <w:r w:rsidRPr="002B4844">
              <w:rPr>
                <w:rFonts w:cs="Arial"/>
                <w:i/>
                <w:color w:val="000000"/>
                <w:szCs w:val="20"/>
              </w:rPr>
              <w:t>End of rules</w:t>
            </w:r>
          </w:p>
        </w:tc>
      </w:tr>
    </w:tbl>
    <w:p w14:paraId="2F2AC5B0" w14:textId="2BFF972D" w:rsidR="005C1FEB" w:rsidRDefault="005C1FEB">
      <w:r>
        <w:br w:type="page"/>
      </w:r>
    </w:p>
    <w:tbl>
      <w:tblPr>
        <w:tblStyle w:val="TableGrid"/>
        <w:tblW w:w="14170" w:type="dxa"/>
        <w:tblLook w:val="04A0" w:firstRow="1" w:lastRow="0" w:firstColumn="1" w:lastColumn="0" w:noHBand="0" w:noVBand="1"/>
      </w:tblPr>
      <w:tblGrid>
        <w:gridCol w:w="1549"/>
        <w:gridCol w:w="8794"/>
        <w:gridCol w:w="2268"/>
        <w:gridCol w:w="709"/>
        <w:gridCol w:w="850"/>
      </w:tblGrid>
      <w:tr w:rsidR="005523B3" w14:paraId="3B308304" w14:textId="431D9EA9" w:rsidTr="005523B3">
        <w:trPr>
          <w:trHeight w:val="227"/>
        </w:trPr>
        <w:tc>
          <w:tcPr>
            <w:tcW w:w="1549" w:type="dxa"/>
            <w:shd w:val="clear" w:color="auto" w:fill="005EB8"/>
            <w:tcMar>
              <w:top w:w="57" w:type="dxa"/>
              <w:bottom w:w="57" w:type="dxa"/>
            </w:tcMar>
            <w:vAlign w:val="center"/>
          </w:tcPr>
          <w:p w14:paraId="27EDEB0D"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4" w:type="dxa"/>
            <w:shd w:val="clear" w:color="auto" w:fill="005EB8"/>
            <w:tcMar>
              <w:top w:w="57" w:type="dxa"/>
              <w:bottom w:w="57" w:type="dxa"/>
            </w:tcMar>
            <w:vAlign w:val="center"/>
          </w:tcPr>
          <w:p w14:paraId="6D5F0738"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1A4E3B4"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C3A8977" w14:textId="44E4F963" w:rsidR="005523B3" w:rsidRPr="001928FE" w:rsidRDefault="000C1477" w:rsidP="005C1FEB">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25C8BBD" w14:textId="0D54E911" w:rsidR="005523B3" w:rsidRPr="001928FE" w:rsidRDefault="000C1477" w:rsidP="005C1FEB">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61" w:name="_Toc107903285"/>
      <w:tr w:rsidR="005523B3" w14:paraId="343810EB" w14:textId="1369C368" w:rsidTr="005523B3">
        <w:trPr>
          <w:trHeight w:val="454"/>
        </w:trPr>
        <w:tc>
          <w:tcPr>
            <w:tcW w:w="1549" w:type="dxa"/>
            <w:tcMar>
              <w:top w:w="57" w:type="dxa"/>
              <w:bottom w:w="57" w:type="dxa"/>
            </w:tcMar>
            <w:vAlign w:val="center"/>
          </w:tcPr>
          <w:p w14:paraId="4F1F130F" w14:textId="3D0FACF5" w:rsidR="005523B3" w:rsidRDefault="00D877C1" w:rsidP="005C1FEB">
            <w:pPr>
              <w:pStyle w:val="Heading3"/>
              <w:rPr>
                <w:rFonts w:cs="Arial"/>
              </w:rPr>
            </w:pPr>
            <w:sdt>
              <w:sdtPr>
                <w:rPr>
                  <w:sz w:val="20"/>
                </w:rPr>
                <w:alias w:val="Category"/>
                <w:tag w:val=""/>
                <w:id w:val="-1713964317"/>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12</w:t>
            </w:r>
            <w:bookmarkEnd w:id="361"/>
          </w:p>
        </w:tc>
        <w:tc>
          <w:tcPr>
            <w:tcW w:w="8794" w:type="dxa"/>
            <w:tcMar>
              <w:top w:w="57" w:type="dxa"/>
              <w:bottom w:w="57" w:type="dxa"/>
            </w:tcMar>
            <w:vAlign w:val="center"/>
          </w:tcPr>
          <w:p w14:paraId="762B01C9" w14:textId="72B01E77" w:rsidR="005523B3" w:rsidRPr="00524919" w:rsidRDefault="005523B3"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healthy weight (BMI 18.5 – 24.9).</w:t>
            </w:r>
          </w:p>
        </w:tc>
        <w:tc>
          <w:tcPr>
            <w:tcW w:w="2268" w:type="dxa"/>
            <w:tcBorders>
              <w:right w:val="single" w:sz="4" w:space="0" w:color="auto"/>
            </w:tcBorders>
            <w:tcMar>
              <w:top w:w="57" w:type="dxa"/>
              <w:bottom w:w="57" w:type="dxa"/>
            </w:tcMar>
            <w:vAlign w:val="center"/>
          </w:tcPr>
          <w:p w14:paraId="6AF065F7" w14:textId="74F3320D" w:rsidR="005523B3" w:rsidRPr="00203A98" w:rsidRDefault="00D877C1" w:rsidP="005C1FEB">
            <w:pPr>
              <w:rPr>
                <w:rStyle w:val="Hyperlink"/>
              </w:rPr>
            </w:pPr>
            <w:hyperlink w:anchor="_LDOB003B" w:history="1">
              <w:r w:rsidR="005523B3" w:rsidRPr="00486B32">
                <w:rPr>
                  <w:rStyle w:val="Hyperlink"/>
                </w:rPr>
                <w:t>LDOB003B</w:t>
              </w:r>
            </w:hyperlink>
          </w:p>
        </w:tc>
        <w:tc>
          <w:tcPr>
            <w:tcW w:w="709" w:type="dxa"/>
            <w:shd w:val="clear" w:color="auto" w:fill="EFEDEF" w:themeFill="accent6" w:themeFillTint="33"/>
          </w:tcPr>
          <w:p w14:paraId="712344D4" w14:textId="44A14ADE"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5B7A15EA" w14:textId="4AC3F13F" w:rsidR="005523B3" w:rsidRDefault="001D49CF" w:rsidP="005C1FEB">
            <w:r w:rsidRPr="005353AA">
              <w:rPr>
                <w:color w:val="B0AAB0" w:themeColor="accent6"/>
                <w:sz w:val="12"/>
                <w:szCs w:val="12"/>
              </w:rPr>
              <w:t>E</w:t>
            </w:r>
          </w:p>
        </w:tc>
      </w:tr>
    </w:tbl>
    <w:p w14:paraId="65EDD824" w14:textId="77777777" w:rsidR="005C1FEB" w:rsidRDefault="005C1FEB" w:rsidP="005C1FEB">
      <w:pPr>
        <w:pStyle w:val="CommentText"/>
        <w:rPr>
          <w:rFonts w:cs="Arial"/>
        </w:rPr>
      </w:pPr>
    </w:p>
    <w:sdt>
      <w:sdtPr>
        <w:rPr>
          <w:rFonts w:cs="Arial"/>
          <w:sz w:val="24"/>
          <w:szCs w:val="24"/>
        </w:rPr>
        <w:alias w:val="Choose indicator type"/>
        <w:tag w:val="Choose indicator type"/>
        <w:id w:val="1048345430"/>
        <w:placeholder>
          <w:docPart w:val="45C65CD9C4BE439A88FFBFDD5987039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089D5EF" w14:textId="7E67C907"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6F9D698" w14:textId="2F8D4764" w:rsidR="00540A49" w:rsidRDefault="00540A49" w:rsidP="005C1FEB">
      <w:pPr>
        <w:pStyle w:val="CommentText"/>
        <w:rPr>
          <w:rFonts w:cs="Arial"/>
          <w:sz w:val="24"/>
          <w:szCs w:val="24"/>
        </w:rPr>
      </w:pPr>
    </w:p>
    <w:p w14:paraId="2EF046F6" w14:textId="01EC37F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09B7CD0" w14:textId="77777777" w:rsidR="007B2928" w:rsidRDefault="007B292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B2928" w:rsidRPr="000C07C2" w14:paraId="53363B5A" w14:textId="77777777" w:rsidTr="007B2928">
        <w:trPr>
          <w:trHeight w:val="454"/>
        </w:trPr>
        <w:tc>
          <w:tcPr>
            <w:tcW w:w="972" w:type="dxa"/>
            <w:shd w:val="clear" w:color="auto" w:fill="424D58"/>
            <w:tcMar>
              <w:top w:w="57" w:type="dxa"/>
              <w:bottom w:w="57" w:type="dxa"/>
            </w:tcMar>
            <w:vAlign w:val="center"/>
          </w:tcPr>
          <w:p w14:paraId="6DA62ED3"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5F3C0E" w14:textId="77777777" w:rsidR="007B2928" w:rsidRPr="005446CB" w:rsidRDefault="007B2928" w:rsidP="007B292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F8FB20A"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6ADF204"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2A48C3" w14:textId="77777777" w:rsidR="007B2928" w:rsidRPr="005446CB" w:rsidRDefault="007B2928" w:rsidP="007B292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11B2A743" w14:textId="77777777" w:rsidTr="007B2928">
        <w:trPr>
          <w:trHeight w:val="454"/>
        </w:trPr>
        <w:tc>
          <w:tcPr>
            <w:tcW w:w="972" w:type="dxa"/>
            <w:tcMar>
              <w:top w:w="57" w:type="dxa"/>
              <w:bottom w:w="57" w:type="dxa"/>
            </w:tcMar>
            <w:vAlign w:val="center"/>
          </w:tcPr>
          <w:p w14:paraId="628FD5B8"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47282774" w14:textId="6C62802A"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18.5 </w:t>
            </w:r>
          </w:p>
          <w:p w14:paraId="6A7E54D8" w14:textId="77777777" w:rsidR="005D2B92" w:rsidRDefault="005D2B92" w:rsidP="005D2B92">
            <w:r>
              <w:t xml:space="preserve">OR </w:t>
            </w:r>
          </w:p>
          <w:p w14:paraId="0B89DC28" w14:textId="207AFB38"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24.9)</w:t>
            </w:r>
          </w:p>
          <w:p w14:paraId="42CF9D68" w14:textId="77777777" w:rsidR="005D2B92" w:rsidRDefault="005D2B92" w:rsidP="005D2B92"/>
          <w:p w14:paraId="31D6856F" w14:textId="77777777" w:rsidR="005D2B92" w:rsidRDefault="005D2B92" w:rsidP="005D2B92">
            <w:r>
              <w:t>AND</w:t>
            </w:r>
          </w:p>
          <w:p w14:paraId="0DC9C752" w14:textId="77777777" w:rsidR="005D2B92" w:rsidRDefault="005D2B92" w:rsidP="005D2B92"/>
          <w:p w14:paraId="10F06005" w14:textId="77777777" w:rsidR="005D2B92" w:rsidRDefault="005D2B92" w:rsidP="005D2B92">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70A06160" w14:textId="77777777" w:rsidR="005D2B92" w:rsidRDefault="005D2B92" w:rsidP="005D2B92"/>
          <w:p w14:paraId="53C49D9B" w14:textId="77777777" w:rsidR="005D2B92" w:rsidRDefault="005D2B92" w:rsidP="005D2B92">
            <w:r>
              <w:t>AND</w:t>
            </w:r>
          </w:p>
          <w:p w14:paraId="38DF155B" w14:textId="77777777" w:rsidR="005D2B92" w:rsidRDefault="005D2B92" w:rsidP="005D2B92"/>
          <w:p w14:paraId="53ECE4A1" w14:textId="614319ED" w:rsidR="005D2B92" w:rsidRPr="000C07C2" w:rsidRDefault="005D2B92" w:rsidP="005D2B92">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20BC3FD" w14:textId="1D7B9A0D" w:rsidR="005D2B92" w:rsidRDefault="00D877C1" w:rsidP="005D2B92">
            <w:pPr>
              <w:jc w:val="center"/>
              <w:rPr>
                <w:rFonts w:cs="Arial"/>
                <w:szCs w:val="20"/>
              </w:rPr>
            </w:pPr>
            <w:sdt>
              <w:sdtPr>
                <w:rPr>
                  <w:rFonts w:cs="Arial"/>
                  <w:szCs w:val="20"/>
                </w:rPr>
                <w:alias w:val="Action"/>
                <w:tag w:val="Action"/>
                <w:id w:val="80789695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586A9009" w14:textId="0FFD3B10" w:rsidR="005D2B92" w:rsidRDefault="00D877C1" w:rsidP="005D2B92">
            <w:pPr>
              <w:jc w:val="center"/>
              <w:rPr>
                <w:rFonts w:cs="Arial"/>
                <w:szCs w:val="20"/>
              </w:rPr>
            </w:pPr>
            <w:sdt>
              <w:sdtPr>
                <w:rPr>
                  <w:rFonts w:cs="Arial"/>
                  <w:szCs w:val="20"/>
                </w:rPr>
                <w:alias w:val="Action"/>
                <w:tag w:val="Action"/>
                <w:id w:val="1040018789"/>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3FA263AA" w14:textId="5153E0C0" w:rsidR="005D2B92" w:rsidRDefault="00D877C1" w:rsidP="005D2B92">
            <w:pPr>
              <w:rPr>
                <w:rFonts w:cs="Arial"/>
                <w:szCs w:val="20"/>
              </w:rPr>
            </w:pPr>
            <w:sdt>
              <w:sdtPr>
                <w:rPr>
                  <w:rFonts w:cs="Arial"/>
                  <w:szCs w:val="20"/>
                </w:rPr>
                <w:alias w:val="Action"/>
                <w:tag w:val="Action"/>
                <w:id w:val="-74132490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53D636BD" w14:textId="77777777" w:rsidR="005D2B92" w:rsidRDefault="005D2B92" w:rsidP="005D2B92">
            <w:pPr>
              <w:rPr>
                <w:rFonts w:cs="Arial"/>
                <w:szCs w:val="20"/>
              </w:rPr>
            </w:pPr>
          </w:p>
          <w:p w14:paraId="5BFEE386" w14:textId="77777777" w:rsidR="005D2B92" w:rsidRDefault="005D2B92" w:rsidP="002E6A75">
            <w:pPr>
              <w:pStyle w:val="ListParagraph"/>
              <w:numPr>
                <w:ilvl w:val="0"/>
                <w:numId w:val="81"/>
              </w:numPr>
              <w:rPr>
                <w:rFonts w:cs="Arial"/>
                <w:szCs w:val="20"/>
              </w:rPr>
            </w:pPr>
            <w:r>
              <w:rPr>
                <w:rFonts w:cs="Arial"/>
                <w:szCs w:val="20"/>
              </w:rPr>
              <w:t xml:space="preserve">a BMI value of less than 18.5 or greater than </w:t>
            </w:r>
            <w:proofErr w:type="gramStart"/>
            <w:r>
              <w:rPr>
                <w:rFonts w:cs="Arial"/>
                <w:szCs w:val="20"/>
              </w:rPr>
              <w:t>24.9;</w:t>
            </w:r>
            <w:proofErr w:type="gramEnd"/>
            <w:r>
              <w:rPr>
                <w:rFonts w:cs="Arial"/>
                <w:szCs w:val="20"/>
              </w:rPr>
              <w:t xml:space="preserve"> </w:t>
            </w:r>
          </w:p>
          <w:p w14:paraId="5C6B76FA" w14:textId="14FC01C7"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21C032DC" w14:textId="77777777" w:rsidR="005D2B92" w:rsidRDefault="005D2B92" w:rsidP="002E6A75">
            <w:pPr>
              <w:pStyle w:val="ListParagraph"/>
              <w:numPr>
                <w:ilvl w:val="0"/>
                <w:numId w:val="81"/>
              </w:numPr>
              <w:rPr>
                <w:rFonts w:cs="Arial"/>
                <w:szCs w:val="20"/>
              </w:rPr>
            </w:pPr>
            <w:r>
              <w:rPr>
                <w:rFonts w:cs="Arial"/>
                <w:szCs w:val="20"/>
              </w:rPr>
              <w:t>a BMI assessment of ‘healthy</w:t>
            </w:r>
            <w:proofErr w:type="gramStart"/>
            <w:r>
              <w:rPr>
                <w:rFonts w:cs="Arial"/>
                <w:szCs w:val="20"/>
              </w:rPr>
              <w:t>’;</w:t>
            </w:r>
            <w:proofErr w:type="gramEnd"/>
          </w:p>
          <w:p w14:paraId="656BD3D2" w14:textId="77777777" w:rsidR="005D2B92" w:rsidRPr="00B10850" w:rsidRDefault="005D2B92" w:rsidP="005D2B92">
            <w:pPr>
              <w:pStyle w:val="ListParagraph"/>
              <w:rPr>
                <w:rFonts w:cs="Arial"/>
                <w:szCs w:val="20"/>
              </w:rPr>
            </w:pPr>
          </w:p>
          <w:p w14:paraId="0B247BEB" w14:textId="0B1A6462"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891245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82F58D5" w14:textId="77777777" w:rsidTr="007B2928">
        <w:trPr>
          <w:trHeight w:val="454"/>
        </w:trPr>
        <w:tc>
          <w:tcPr>
            <w:tcW w:w="972" w:type="dxa"/>
            <w:tcMar>
              <w:top w:w="57" w:type="dxa"/>
              <w:bottom w:w="57" w:type="dxa"/>
            </w:tcMar>
            <w:vAlign w:val="center"/>
          </w:tcPr>
          <w:p w14:paraId="0DC7745C"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6E350EC9" w14:textId="77777777" w:rsidR="005D2B92" w:rsidRDefault="005D2B92" w:rsidP="005D2B92">
            <w:r>
              <w:t xml:space="preserve">If </w:t>
            </w:r>
            <w:hyperlink w:anchor="_DS_DAT" w:history="1">
              <w:r>
                <w:rPr>
                  <w:rStyle w:val="Hyperlink"/>
                </w:rPr>
                <w:t>DS_DAT</w:t>
              </w:r>
            </w:hyperlink>
            <w:r>
              <w:t xml:space="preserve"> ≠ Null</w:t>
            </w:r>
          </w:p>
          <w:p w14:paraId="048528CA" w14:textId="77777777" w:rsidR="005D2B92" w:rsidRDefault="005D2B92" w:rsidP="005D2B92"/>
          <w:p w14:paraId="037A72ED" w14:textId="77777777" w:rsidR="005D2B92" w:rsidRDefault="005D2B92" w:rsidP="005D2B92">
            <w:r>
              <w:t>AND</w:t>
            </w:r>
          </w:p>
          <w:p w14:paraId="0B97A1A7" w14:textId="77777777" w:rsidR="005D2B92" w:rsidRDefault="005D2B92" w:rsidP="005D2B92"/>
          <w:p w14:paraId="532135F2" w14:textId="77777777" w:rsidR="005D2B92" w:rsidRDefault="005D2B92" w:rsidP="005D2B92">
            <w:r>
              <w:t xml:space="preserve">(If </w:t>
            </w:r>
            <w:hyperlink w:anchor="_BMIDOWNS_VAL" w:history="1">
              <w:r w:rsidRPr="00A6031B">
                <w:rPr>
                  <w:rStyle w:val="Hyperlink"/>
                </w:rPr>
                <w:t>BMIDOWNS_VAL</w:t>
              </w:r>
            </w:hyperlink>
            <w:r>
              <w:t xml:space="preserve"> &lt; 2.0 </w:t>
            </w:r>
          </w:p>
          <w:p w14:paraId="3C1F5A2F" w14:textId="77777777" w:rsidR="005D2B92" w:rsidRDefault="005D2B92" w:rsidP="005D2B92">
            <w:r>
              <w:t xml:space="preserve">OR </w:t>
            </w:r>
          </w:p>
          <w:p w14:paraId="19D38BAD" w14:textId="77777777" w:rsidR="005D2B92" w:rsidRDefault="005D2B92" w:rsidP="005D2B92">
            <w:r>
              <w:t xml:space="preserve">If </w:t>
            </w:r>
            <w:hyperlink w:anchor="_BMIDOWNS_VAL" w:history="1">
              <w:r w:rsidRPr="00A6031B">
                <w:rPr>
                  <w:rStyle w:val="Hyperlink"/>
                </w:rPr>
                <w:t>BMIDOWNS_VAL</w:t>
              </w:r>
            </w:hyperlink>
            <w:r>
              <w:t xml:space="preserve"> &gt; 74.9)</w:t>
            </w:r>
          </w:p>
          <w:p w14:paraId="63A23414" w14:textId="77777777" w:rsidR="005D2B92" w:rsidRDefault="005D2B92" w:rsidP="005D2B92"/>
          <w:p w14:paraId="60B4C100" w14:textId="77777777" w:rsidR="005D2B92" w:rsidRDefault="005D2B92" w:rsidP="005D2B92">
            <w:r>
              <w:t>AND</w:t>
            </w:r>
          </w:p>
          <w:p w14:paraId="115CFFC2" w14:textId="77777777" w:rsidR="005D2B92" w:rsidRDefault="005D2B92" w:rsidP="005D2B92"/>
          <w:p w14:paraId="37CC7863" w14:textId="77777777" w:rsidR="005D2B92" w:rsidRDefault="005D2B92" w:rsidP="005D2B92">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3A334FAC" w14:textId="77777777" w:rsidR="005D2B92" w:rsidRDefault="005D2B92" w:rsidP="005D2B92"/>
          <w:p w14:paraId="5D844DED" w14:textId="77777777" w:rsidR="005D2B92" w:rsidRDefault="005D2B92" w:rsidP="005D2B92">
            <w:r>
              <w:t>AND</w:t>
            </w:r>
          </w:p>
          <w:p w14:paraId="37AE7223" w14:textId="77777777" w:rsidR="005D2B92" w:rsidRDefault="005D2B92" w:rsidP="005D2B92"/>
          <w:p w14:paraId="142AEC31" w14:textId="3A5D77EA"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DB3D36A" w14:textId="77363321" w:rsidR="005D2B92" w:rsidRDefault="00D877C1" w:rsidP="005D2B92">
            <w:pPr>
              <w:jc w:val="center"/>
              <w:rPr>
                <w:rFonts w:cs="Arial"/>
                <w:szCs w:val="20"/>
              </w:rPr>
            </w:pPr>
            <w:sdt>
              <w:sdtPr>
                <w:rPr>
                  <w:rFonts w:cs="Arial"/>
                  <w:szCs w:val="20"/>
                </w:rPr>
                <w:alias w:val="Action"/>
                <w:tag w:val="Action"/>
                <w:id w:val="446587915"/>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06C26B85" w14:textId="175394AC" w:rsidR="005D2B92" w:rsidRDefault="00D877C1" w:rsidP="005D2B92">
            <w:pPr>
              <w:jc w:val="center"/>
              <w:rPr>
                <w:rFonts w:cs="Arial"/>
                <w:szCs w:val="20"/>
              </w:rPr>
            </w:pPr>
            <w:sdt>
              <w:sdtPr>
                <w:rPr>
                  <w:rFonts w:cs="Arial"/>
                  <w:szCs w:val="20"/>
                </w:rPr>
                <w:alias w:val="Action"/>
                <w:tag w:val="Action"/>
                <w:id w:val="1195423531"/>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75CF8255" w14:textId="098E4D1D" w:rsidR="005D2B92" w:rsidRDefault="00D877C1" w:rsidP="005D2B92">
            <w:pPr>
              <w:rPr>
                <w:rFonts w:cs="Arial"/>
                <w:szCs w:val="20"/>
              </w:rPr>
            </w:pPr>
            <w:sdt>
              <w:sdtPr>
                <w:rPr>
                  <w:rFonts w:cs="Arial"/>
                  <w:szCs w:val="20"/>
                </w:rPr>
                <w:alias w:val="Action"/>
                <w:tag w:val="Action"/>
                <w:id w:val="1977407411"/>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34C7E639" w14:textId="77777777" w:rsidR="005D2B92" w:rsidRDefault="005D2B92" w:rsidP="005D2B92">
            <w:pPr>
              <w:rPr>
                <w:rFonts w:cs="Arial"/>
                <w:szCs w:val="20"/>
              </w:rPr>
            </w:pPr>
          </w:p>
          <w:p w14:paraId="73D7EF8C" w14:textId="0E8A1607" w:rsidR="005D2B92" w:rsidRDefault="005D2B92" w:rsidP="002E6A75">
            <w:pPr>
              <w:pStyle w:val="ListParagraph"/>
              <w:numPr>
                <w:ilvl w:val="0"/>
                <w:numId w:val="81"/>
              </w:numPr>
              <w:rPr>
                <w:rFonts w:cs="Arial"/>
                <w:szCs w:val="20"/>
              </w:rPr>
            </w:pPr>
            <w:r>
              <w:rPr>
                <w:rFonts w:cs="Arial"/>
                <w:szCs w:val="20"/>
              </w:rPr>
              <w:t xml:space="preserve">a diagnosis of Down </w:t>
            </w:r>
            <w:proofErr w:type="gramStart"/>
            <w:r w:rsidR="00B12B05">
              <w:rPr>
                <w:rFonts w:cs="Arial"/>
                <w:szCs w:val="20"/>
              </w:rPr>
              <w:t>s</w:t>
            </w:r>
            <w:r>
              <w:rPr>
                <w:rFonts w:cs="Arial"/>
                <w:szCs w:val="20"/>
              </w:rPr>
              <w:t>yndrome;</w:t>
            </w:r>
            <w:proofErr w:type="gramEnd"/>
            <w:r>
              <w:rPr>
                <w:rFonts w:cs="Arial"/>
                <w:szCs w:val="20"/>
              </w:rPr>
              <w:t xml:space="preserve"> </w:t>
            </w:r>
          </w:p>
          <w:p w14:paraId="3E0DBBB4" w14:textId="3FFEF9F2"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less than 2.0 or greater than </w:t>
            </w:r>
            <w:proofErr w:type="gramStart"/>
            <w:r>
              <w:rPr>
                <w:rFonts w:cs="Arial"/>
                <w:szCs w:val="20"/>
              </w:rPr>
              <w:t>74.9;</w:t>
            </w:r>
            <w:proofErr w:type="gramEnd"/>
          </w:p>
          <w:p w14:paraId="2FE6CD52" w14:textId="77777777" w:rsidR="005D2B92" w:rsidRDefault="005D2B92"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445F8FF7" w14:textId="77777777" w:rsidR="005D2B92" w:rsidRDefault="005D2B92" w:rsidP="002E6A75">
            <w:pPr>
              <w:pStyle w:val="ListParagraph"/>
              <w:numPr>
                <w:ilvl w:val="0"/>
                <w:numId w:val="81"/>
              </w:numPr>
              <w:rPr>
                <w:rFonts w:cs="Arial"/>
                <w:szCs w:val="20"/>
              </w:rPr>
            </w:pPr>
            <w:r>
              <w:rPr>
                <w:rFonts w:cs="Arial"/>
                <w:szCs w:val="20"/>
              </w:rPr>
              <w:t>a BMI assessment of ‘healthy</w:t>
            </w:r>
            <w:proofErr w:type="gramStart"/>
            <w:r>
              <w:rPr>
                <w:rFonts w:cs="Arial"/>
                <w:szCs w:val="20"/>
              </w:rPr>
              <w:t>’;</w:t>
            </w:r>
            <w:proofErr w:type="gramEnd"/>
          </w:p>
          <w:p w14:paraId="2122D405" w14:textId="77777777" w:rsidR="005D2B92" w:rsidRDefault="005D2B92" w:rsidP="005D2B92">
            <w:pPr>
              <w:rPr>
                <w:rFonts w:cs="Arial"/>
                <w:szCs w:val="20"/>
              </w:rPr>
            </w:pPr>
          </w:p>
          <w:p w14:paraId="6BA370E8" w14:textId="3809F1B5"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6177154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3DAE260" w14:textId="77777777" w:rsidTr="007B2928">
        <w:trPr>
          <w:trHeight w:val="454"/>
        </w:trPr>
        <w:tc>
          <w:tcPr>
            <w:tcW w:w="972" w:type="dxa"/>
            <w:tcMar>
              <w:top w:w="57" w:type="dxa"/>
              <w:bottom w:w="57" w:type="dxa"/>
            </w:tcMar>
            <w:vAlign w:val="center"/>
          </w:tcPr>
          <w:p w14:paraId="4B6FDA97"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1E2488A4" w14:textId="77777777" w:rsidR="005D2B92" w:rsidRDefault="005D2B92" w:rsidP="005D2B92">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7A9ACFDF" w14:textId="77777777" w:rsidR="005D2B92" w:rsidRDefault="005D2B92" w:rsidP="005D2B92">
            <w:r>
              <w:t xml:space="preserve">AND </w:t>
            </w:r>
          </w:p>
          <w:p w14:paraId="2025851E" w14:textId="77777777" w:rsidR="005D2B92" w:rsidRPr="00215523" w:rsidRDefault="005D2B92" w:rsidP="005D2B92">
            <w:pPr>
              <w:rPr>
                <w:lang w:val="nl-NL"/>
              </w:rPr>
            </w:pPr>
            <w:r w:rsidRPr="00215523">
              <w:rPr>
                <w:lang w:val="nl-NL"/>
              </w:rPr>
              <w:t xml:space="preserve">If </w:t>
            </w:r>
            <w:r w:rsidR="001C6460">
              <w:fldChar w:fldCharType="begin"/>
            </w:r>
            <w:r w:rsidR="001C6460">
              <w:instrText>HYPERLINK \l "_BMIUNDER_DAT"</w:instrText>
            </w:r>
            <w:r w:rsidR="001C6460">
              <w:fldChar w:fldCharType="separate"/>
            </w:r>
            <w:r w:rsidRPr="00215523">
              <w:rPr>
                <w:rStyle w:val="Hyperlink"/>
                <w:lang w:val="nl-NL"/>
              </w:rPr>
              <w:t>BMIUNDER_DAT</w:t>
            </w:r>
            <w:r w:rsidR="001C6460">
              <w:rPr>
                <w:rStyle w:val="Hyperlink"/>
                <w:lang w:val="nl-NL"/>
              </w:rPr>
              <w:fldChar w:fldCharType="end"/>
            </w:r>
            <w:r w:rsidRPr="00215523">
              <w:rPr>
                <w:lang w:val="nl-NL"/>
              </w:rPr>
              <w:t xml:space="preserve"> &gt; </w:t>
            </w:r>
            <w:r w:rsidR="001C6460">
              <w:fldChar w:fldCharType="begin"/>
            </w:r>
            <w:r w:rsidR="001C6460">
              <w:instrText>HYPERLINK \l "_BMIDOWNS_DAT"</w:instrText>
            </w:r>
            <w:r w:rsidR="001C6460">
              <w:fldChar w:fldCharType="separate"/>
            </w:r>
            <w:r w:rsidRPr="00215523">
              <w:rPr>
                <w:rStyle w:val="Hyperlink"/>
                <w:lang w:val="nl-NL"/>
              </w:rPr>
              <w:t>BMIDOWNS_DAT</w:t>
            </w:r>
            <w:r w:rsidR="001C6460">
              <w:rPr>
                <w:rStyle w:val="Hyperlink"/>
                <w:lang w:val="nl-NL"/>
              </w:rPr>
              <w:fldChar w:fldCharType="end"/>
            </w:r>
            <w:r w:rsidRPr="00215523">
              <w:rPr>
                <w:lang w:val="nl-NL"/>
              </w:rPr>
              <w:t>)</w:t>
            </w:r>
          </w:p>
          <w:p w14:paraId="5A7080FA" w14:textId="77777777" w:rsidR="005D2B92" w:rsidRPr="00215523" w:rsidRDefault="005D2B92" w:rsidP="005D2B92">
            <w:pPr>
              <w:rPr>
                <w:lang w:val="nl-NL"/>
              </w:rPr>
            </w:pPr>
          </w:p>
          <w:p w14:paraId="2910CFB0" w14:textId="77777777" w:rsidR="005D2B92" w:rsidRDefault="005D2B92" w:rsidP="005D2B92">
            <w:r>
              <w:t>OR</w:t>
            </w:r>
          </w:p>
          <w:p w14:paraId="04FC56C0" w14:textId="77777777" w:rsidR="005D2B92" w:rsidRDefault="005D2B92" w:rsidP="005D2B92"/>
          <w:p w14:paraId="5F98C5FC" w14:textId="77777777" w:rsidR="005D2B92" w:rsidRDefault="005D2B92" w:rsidP="005D2B92">
            <w:r>
              <w:t xml:space="preserve">(If </w:t>
            </w:r>
            <w:hyperlink w:anchor="_BMIOVER_DAT" w:history="1">
              <w:r>
                <w:rPr>
                  <w:rStyle w:val="Hyperlink"/>
                </w:rPr>
                <w:t>BMIOVER_DAT</w:t>
              </w:r>
            </w:hyperlink>
            <w:r>
              <w:t xml:space="preserve"> &gt; </w:t>
            </w:r>
            <w:hyperlink w:anchor="_BMI_DAT" w:history="1">
              <w:hyperlink w:anchor="BMI_DAT" w:history="1">
                <w:r w:rsidRPr="00FE7D43">
                  <w:rPr>
                    <w:rStyle w:val="Hyperlink"/>
                  </w:rPr>
                  <w:t>BMI_DAT</w:t>
                </w:r>
              </w:hyperlink>
            </w:hyperlink>
            <w:r>
              <w:t xml:space="preserve"> </w:t>
            </w:r>
          </w:p>
          <w:p w14:paraId="02F04445" w14:textId="77777777" w:rsidR="005D2B92" w:rsidRDefault="005D2B92" w:rsidP="005D2B92">
            <w:r>
              <w:t xml:space="preserve">AND </w:t>
            </w:r>
          </w:p>
          <w:p w14:paraId="5677B7DF" w14:textId="77777777"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49D5D7AE" w14:textId="77777777" w:rsidR="005D2B92" w:rsidRDefault="005D2B92" w:rsidP="005D2B92"/>
          <w:p w14:paraId="2BC00DBF" w14:textId="77777777" w:rsidR="005D2B92" w:rsidRDefault="005D2B92" w:rsidP="005D2B92">
            <w:r>
              <w:t>OR</w:t>
            </w:r>
          </w:p>
          <w:p w14:paraId="01DC2292" w14:textId="77777777" w:rsidR="005D2B92" w:rsidRDefault="005D2B92" w:rsidP="005D2B92"/>
          <w:p w14:paraId="7526E7C5" w14:textId="77777777" w:rsidR="005D2B92" w:rsidRDefault="005D2B92" w:rsidP="005D2B92">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70965B44" w14:textId="77777777" w:rsidR="005D2B92" w:rsidRDefault="005D2B92" w:rsidP="005D2B92">
            <w:r>
              <w:t xml:space="preserve">AND </w:t>
            </w:r>
          </w:p>
          <w:p w14:paraId="7A0A8C8A" w14:textId="5338236F"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01BE822C" w14:textId="313C509E" w:rsidR="005D2B92" w:rsidRDefault="00D877C1" w:rsidP="005D2B92">
            <w:pPr>
              <w:jc w:val="center"/>
              <w:rPr>
                <w:rFonts w:cs="Arial"/>
                <w:szCs w:val="20"/>
              </w:rPr>
            </w:pPr>
            <w:sdt>
              <w:sdtPr>
                <w:rPr>
                  <w:rFonts w:cs="Arial"/>
                  <w:szCs w:val="20"/>
                </w:rPr>
                <w:alias w:val="Action"/>
                <w:tag w:val="Action"/>
                <w:id w:val="286791038"/>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0494852A" w14:textId="76B90A79" w:rsidR="005D2B92" w:rsidRDefault="00D877C1" w:rsidP="005D2B92">
            <w:pPr>
              <w:jc w:val="center"/>
              <w:rPr>
                <w:rFonts w:cs="Arial"/>
                <w:szCs w:val="20"/>
              </w:rPr>
            </w:pPr>
            <w:sdt>
              <w:sdtPr>
                <w:rPr>
                  <w:rFonts w:cs="Arial"/>
                  <w:szCs w:val="20"/>
                </w:rPr>
                <w:alias w:val="Action"/>
                <w:tag w:val="Action"/>
                <w:id w:val="-995886091"/>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06D9C7C8" w14:textId="742589F6" w:rsidR="005D2B92" w:rsidRDefault="00D877C1" w:rsidP="005D2B92">
            <w:pPr>
              <w:rPr>
                <w:rFonts w:cs="Arial"/>
                <w:szCs w:val="20"/>
              </w:rPr>
            </w:pPr>
            <w:sdt>
              <w:sdtPr>
                <w:rPr>
                  <w:rFonts w:cs="Arial"/>
                  <w:szCs w:val="20"/>
                </w:rPr>
                <w:alias w:val="Action"/>
                <w:tag w:val="Action"/>
                <w:id w:val="1800881478"/>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6BD206DD" w14:textId="77777777" w:rsidR="005D2B92" w:rsidRDefault="005D2B92" w:rsidP="005D2B92">
            <w:pPr>
              <w:rPr>
                <w:rFonts w:cs="Arial"/>
                <w:szCs w:val="20"/>
              </w:rPr>
            </w:pPr>
          </w:p>
          <w:p w14:paraId="735E49DD" w14:textId="76459468"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03448D9D" w14:textId="77777777" w:rsidR="005D2B92" w:rsidRDefault="005D2B92"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77F969EB" w14:textId="77777777" w:rsidR="005D2B92" w:rsidRDefault="005D2B92" w:rsidP="002E6A75">
            <w:pPr>
              <w:pStyle w:val="ListParagraph"/>
              <w:numPr>
                <w:ilvl w:val="0"/>
                <w:numId w:val="81"/>
              </w:numPr>
              <w:rPr>
                <w:rFonts w:cs="Arial"/>
                <w:szCs w:val="20"/>
              </w:rPr>
            </w:pPr>
            <w:r>
              <w:rPr>
                <w:rFonts w:cs="Arial"/>
                <w:szCs w:val="20"/>
              </w:rPr>
              <w:t xml:space="preserve">a BMI assessment of underweight, overweight or </w:t>
            </w:r>
            <w:proofErr w:type="gramStart"/>
            <w:r>
              <w:rPr>
                <w:rFonts w:cs="Arial"/>
                <w:szCs w:val="20"/>
              </w:rPr>
              <w:t>obese;</w:t>
            </w:r>
            <w:proofErr w:type="gramEnd"/>
          </w:p>
          <w:p w14:paraId="36614AD2" w14:textId="77777777" w:rsidR="005D2B92" w:rsidRPr="005630D5" w:rsidRDefault="005D2B92" w:rsidP="005D2B92">
            <w:pPr>
              <w:rPr>
                <w:rFonts w:cs="Arial"/>
                <w:szCs w:val="20"/>
              </w:rPr>
            </w:pPr>
          </w:p>
          <w:p w14:paraId="3CE9E3F4" w14:textId="0DCA43BD"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3689210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28A8ADC7" w14:textId="77777777" w:rsidTr="007B2928">
        <w:trPr>
          <w:trHeight w:val="454"/>
        </w:trPr>
        <w:tc>
          <w:tcPr>
            <w:tcW w:w="972" w:type="dxa"/>
            <w:tcMar>
              <w:top w:w="57" w:type="dxa"/>
              <w:bottom w:w="57" w:type="dxa"/>
            </w:tcMar>
            <w:vAlign w:val="center"/>
          </w:tcPr>
          <w:p w14:paraId="2F2B7BCE"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5CFB6C53" w14:textId="3AB3D31F"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18.5 </w:t>
            </w:r>
          </w:p>
          <w:p w14:paraId="3477985A" w14:textId="77777777" w:rsidR="005D2B92" w:rsidRDefault="005D2B92" w:rsidP="005D2B92">
            <w:r>
              <w:t xml:space="preserve">AND </w:t>
            </w:r>
          </w:p>
          <w:p w14:paraId="6B1C7342" w14:textId="50CA5EC8"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24.9)</w:t>
            </w:r>
          </w:p>
          <w:p w14:paraId="3D7E9E84" w14:textId="77777777" w:rsidR="005D2B92" w:rsidRDefault="005D2B92" w:rsidP="005D2B92"/>
          <w:p w14:paraId="3D940B64" w14:textId="77777777" w:rsidR="005D2B92" w:rsidRDefault="005D2B92" w:rsidP="005D2B92">
            <w:r>
              <w:t>OR</w:t>
            </w:r>
          </w:p>
          <w:p w14:paraId="7385C235" w14:textId="77777777" w:rsidR="005D2B92" w:rsidRDefault="005D2B92" w:rsidP="005D2B92"/>
          <w:p w14:paraId="6D786503" w14:textId="77777777" w:rsidR="005D2B92" w:rsidRDefault="005D2B92" w:rsidP="005D2B92">
            <w:r>
              <w:t xml:space="preserve">(If </w:t>
            </w:r>
            <w:hyperlink w:anchor="_DS_DAT" w:history="1">
              <w:r>
                <w:rPr>
                  <w:rStyle w:val="Hyperlink"/>
                </w:rPr>
                <w:t>DS_DAT</w:t>
              </w:r>
            </w:hyperlink>
            <w:r>
              <w:t xml:space="preserve"> ≠ Null </w:t>
            </w:r>
          </w:p>
          <w:p w14:paraId="3EC80460" w14:textId="77777777" w:rsidR="005D2B92" w:rsidRDefault="005D2B92" w:rsidP="005D2B92">
            <w:r>
              <w:t xml:space="preserve">AND </w:t>
            </w:r>
          </w:p>
          <w:p w14:paraId="1A5C9A17" w14:textId="77777777" w:rsidR="005D2B92" w:rsidRDefault="005D2B92" w:rsidP="005D2B92">
            <w:r>
              <w:t xml:space="preserve">If </w:t>
            </w:r>
            <w:hyperlink w:anchor="_BMIDOWNS_VAL" w:history="1">
              <w:r w:rsidRPr="00A6031B">
                <w:rPr>
                  <w:rStyle w:val="Hyperlink"/>
                </w:rPr>
                <w:t>BMIDOWNS_VAL</w:t>
              </w:r>
            </w:hyperlink>
            <w:r>
              <w:t xml:space="preserve"> &gt;= 2.0 </w:t>
            </w:r>
          </w:p>
          <w:p w14:paraId="6D901535" w14:textId="77777777" w:rsidR="005D2B92" w:rsidRDefault="005D2B92" w:rsidP="005D2B92">
            <w:r>
              <w:t xml:space="preserve">AND </w:t>
            </w:r>
          </w:p>
          <w:p w14:paraId="4B8A7C94" w14:textId="77777777" w:rsidR="005D2B92" w:rsidRDefault="005D2B92" w:rsidP="005D2B92">
            <w:r>
              <w:t xml:space="preserve">If </w:t>
            </w:r>
            <w:hyperlink w:anchor="_BMIDOWNS_VAL" w:history="1">
              <w:r w:rsidRPr="00A6031B">
                <w:rPr>
                  <w:rStyle w:val="Hyperlink"/>
                </w:rPr>
                <w:t>BMIDOWNS_VAL</w:t>
              </w:r>
            </w:hyperlink>
            <w:r>
              <w:t xml:space="preserve"> &lt;= 74.9)</w:t>
            </w:r>
          </w:p>
          <w:p w14:paraId="1ADA0A04" w14:textId="77777777" w:rsidR="005D2B92" w:rsidRDefault="005D2B92" w:rsidP="005D2B92"/>
          <w:p w14:paraId="39BF0389" w14:textId="77777777" w:rsidR="005D2B92" w:rsidRDefault="005D2B92" w:rsidP="005D2B92">
            <w:r>
              <w:t>OR</w:t>
            </w:r>
          </w:p>
          <w:p w14:paraId="6FF76E91" w14:textId="77777777" w:rsidR="005D2B92" w:rsidRDefault="005D2B92" w:rsidP="005D2B92"/>
          <w:p w14:paraId="4E88ADD9" w14:textId="02599BA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6C824262" w14:textId="5C82B058" w:rsidR="005D2B92" w:rsidRPr="000C07C2" w:rsidRDefault="00D877C1" w:rsidP="005D2B92">
            <w:pPr>
              <w:jc w:val="center"/>
              <w:rPr>
                <w:rFonts w:cs="Arial"/>
                <w:szCs w:val="20"/>
              </w:rPr>
            </w:pPr>
            <w:sdt>
              <w:sdtPr>
                <w:rPr>
                  <w:rFonts w:cs="Arial"/>
                  <w:szCs w:val="20"/>
                </w:rPr>
                <w:alias w:val="Action"/>
                <w:tag w:val="Action"/>
                <w:id w:val="-1071342548"/>
                <w:comboBox>
                  <w:listItem w:value="Choose an item."/>
                  <w:listItem w:displayText="Select" w:value="Select"/>
                  <w:listItem w:displayText="Reject" w:value="Reject"/>
                  <w:listItem w:displayText="Next rule" w:value="Next rule"/>
                </w:comboBox>
              </w:sdtPr>
              <w:sdtEndPr/>
              <w:sdtContent>
                <w:r w:rsidR="005D2B92">
                  <w:rPr>
                    <w:rFonts w:cs="Arial"/>
                    <w:szCs w:val="20"/>
                  </w:rPr>
                  <w:t>Select</w:t>
                </w:r>
              </w:sdtContent>
            </w:sdt>
          </w:p>
        </w:tc>
        <w:tc>
          <w:tcPr>
            <w:tcW w:w="1417" w:type="dxa"/>
            <w:tcMar>
              <w:top w:w="57" w:type="dxa"/>
              <w:bottom w:w="57" w:type="dxa"/>
            </w:tcMar>
            <w:vAlign w:val="center"/>
          </w:tcPr>
          <w:p w14:paraId="5C39A0A9" w14:textId="3A625CA5" w:rsidR="005D2B92" w:rsidRPr="000C07C2" w:rsidRDefault="00D877C1" w:rsidP="005D2B92">
            <w:pPr>
              <w:jc w:val="center"/>
              <w:rPr>
                <w:rFonts w:cs="Arial"/>
                <w:szCs w:val="20"/>
              </w:rPr>
            </w:pPr>
            <w:sdt>
              <w:sdtPr>
                <w:rPr>
                  <w:rFonts w:cs="Arial"/>
                  <w:szCs w:val="20"/>
                </w:rPr>
                <w:alias w:val="Action"/>
                <w:tag w:val="Action"/>
                <w:id w:val="-154774587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5529" w:type="dxa"/>
            <w:shd w:val="clear" w:color="auto" w:fill="DDEEFF"/>
            <w:tcMar>
              <w:top w:w="57" w:type="dxa"/>
              <w:bottom w:w="57" w:type="dxa"/>
            </w:tcMar>
            <w:vAlign w:val="center"/>
          </w:tcPr>
          <w:p w14:paraId="46A108BD" w14:textId="63D3D9D5" w:rsidR="005D2B92" w:rsidRDefault="00D877C1" w:rsidP="005D2B92">
            <w:pPr>
              <w:rPr>
                <w:rFonts w:cs="Arial"/>
                <w:szCs w:val="20"/>
              </w:rPr>
            </w:pPr>
            <w:sdt>
              <w:sdtPr>
                <w:rPr>
                  <w:rFonts w:cs="Arial"/>
                  <w:szCs w:val="20"/>
                </w:rPr>
                <w:alias w:val="Action"/>
                <w:tag w:val="Action"/>
                <w:id w:val="443429079"/>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AD923B6" w14:textId="77777777" w:rsidR="005D2B92" w:rsidRDefault="005D2B92" w:rsidP="005D2B92">
            <w:pPr>
              <w:rPr>
                <w:rFonts w:cs="Arial"/>
                <w:szCs w:val="20"/>
              </w:rPr>
            </w:pPr>
          </w:p>
          <w:p w14:paraId="673BC9EB" w14:textId="77777777" w:rsidR="005D2B92" w:rsidRDefault="005D2B92" w:rsidP="002E6A75">
            <w:pPr>
              <w:pStyle w:val="ListParagraph"/>
              <w:numPr>
                <w:ilvl w:val="0"/>
                <w:numId w:val="81"/>
              </w:numPr>
              <w:rPr>
                <w:rFonts w:cs="Arial"/>
                <w:szCs w:val="20"/>
              </w:rPr>
            </w:pPr>
            <w:r>
              <w:rPr>
                <w:rFonts w:cs="Arial"/>
                <w:szCs w:val="20"/>
              </w:rPr>
              <w:t>A BMI value between 18.5 and 24.9 (inclusive).</w:t>
            </w:r>
          </w:p>
          <w:p w14:paraId="7BBE1D2D" w14:textId="5B10796D"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47723B43" w14:textId="77777777" w:rsidR="005D2B92" w:rsidRDefault="005D2B92" w:rsidP="002E6A75">
            <w:pPr>
              <w:pStyle w:val="ListParagraph"/>
              <w:numPr>
                <w:ilvl w:val="0"/>
                <w:numId w:val="81"/>
              </w:numPr>
              <w:rPr>
                <w:rFonts w:cs="Arial"/>
                <w:szCs w:val="20"/>
              </w:rPr>
            </w:pPr>
            <w:r>
              <w:rPr>
                <w:rFonts w:cs="Arial"/>
                <w:szCs w:val="20"/>
              </w:rPr>
              <w:t>A BMI assessment of ‘healthy’.</w:t>
            </w:r>
          </w:p>
          <w:p w14:paraId="0458532F" w14:textId="77777777" w:rsidR="005D2B92" w:rsidRPr="005630D5" w:rsidRDefault="005D2B92" w:rsidP="005D2B92">
            <w:pPr>
              <w:rPr>
                <w:rFonts w:cs="Arial"/>
                <w:szCs w:val="20"/>
              </w:rPr>
            </w:pPr>
          </w:p>
          <w:p w14:paraId="7A9E5ED3" w14:textId="4C552045" w:rsidR="005D2B92" w:rsidRPr="000C07C2" w:rsidRDefault="00D877C1" w:rsidP="005D2B92">
            <w:pPr>
              <w:rPr>
                <w:rFonts w:cs="Arial"/>
                <w:color w:val="000000"/>
                <w:szCs w:val="20"/>
              </w:rPr>
            </w:pPr>
            <w:sdt>
              <w:sdtPr>
                <w:rPr>
                  <w:rFonts w:cs="Arial"/>
                  <w:szCs w:val="20"/>
                </w:rPr>
                <w:alias w:val="Action"/>
                <w:tag w:val="Action"/>
                <w:id w:val="-62255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7B2928" w:rsidRPr="000C07C2" w14:paraId="555D455E" w14:textId="77777777" w:rsidTr="007B2928">
        <w:trPr>
          <w:trHeight w:val="28"/>
        </w:trPr>
        <w:tc>
          <w:tcPr>
            <w:tcW w:w="14142" w:type="dxa"/>
            <w:gridSpan w:val="5"/>
            <w:tcMar>
              <w:top w:w="57" w:type="dxa"/>
              <w:bottom w:w="57" w:type="dxa"/>
            </w:tcMar>
            <w:vAlign w:val="center"/>
          </w:tcPr>
          <w:p w14:paraId="6A1F7F23"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07576E18" w14:textId="530276FC"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23B3" w14:paraId="7728EA85" w14:textId="2C8F939C" w:rsidTr="005523B3">
        <w:trPr>
          <w:trHeight w:val="227"/>
        </w:trPr>
        <w:tc>
          <w:tcPr>
            <w:tcW w:w="1564" w:type="dxa"/>
            <w:shd w:val="clear" w:color="auto" w:fill="005EB8"/>
            <w:tcMar>
              <w:top w:w="57" w:type="dxa"/>
              <w:bottom w:w="57" w:type="dxa"/>
            </w:tcMar>
            <w:vAlign w:val="center"/>
          </w:tcPr>
          <w:p w14:paraId="180235E7"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27DA9671"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7CA3762"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1BD868A7" w14:textId="10FEA79F" w:rsidR="005523B3"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B1E82A5" w14:textId="1AD73E53"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62" w:name="_Toc107903286"/>
      <w:tr w:rsidR="005523B3" w14:paraId="2C8FEFDC" w14:textId="7C86A58A" w:rsidTr="005523B3">
        <w:trPr>
          <w:trHeight w:val="454"/>
        </w:trPr>
        <w:tc>
          <w:tcPr>
            <w:tcW w:w="1564" w:type="dxa"/>
            <w:tcMar>
              <w:top w:w="57" w:type="dxa"/>
              <w:bottom w:w="57" w:type="dxa"/>
            </w:tcMar>
            <w:vAlign w:val="center"/>
          </w:tcPr>
          <w:p w14:paraId="77B9E43A" w14:textId="25DCDCDE" w:rsidR="005523B3" w:rsidRDefault="00D877C1" w:rsidP="005C1FEB">
            <w:pPr>
              <w:pStyle w:val="Heading3"/>
              <w:rPr>
                <w:rFonts w:cs="Arial"/>
              </w:rPr>
            </w:pPr>
            <w:sdt>
              <w:sdtPr>
                <w:rPr>
                  <w:sz w:val="20"/>
                </w:rPr>
                <w:alias w:val="Category"/>
                <w:tag w:val=""/>
                <w:id w:val="1084727515"/>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13</w:t>
            </w:r>
            <w:bookmarkEnd w:id="362"/>
          </w:p>
        </w:tc>
        <w:tc>
          <w:tcPr>
            <w:tcW w:w="8637" w:type="dxa"/>
            <w:tcMar>
              <w:top w:w="57" w:type="dxa"/>
              <w:bottom w:w="57" w:type="dxa"/>
            </w:tcMar>
            <w:vAlign w:val="center"/>
          </w:tcPr>
          <w:p w14:paraId="31758546" w14:textId="499EC71C"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overweight (BMI 25.0 – 29.9).</w:t>
            </w:r>
          </w:p>
        </w:tc>
        <w:tc>
          <w:tcPr>
            <w:tcW w:w="2268" w:type="dxa"/>
            <w:tcBorders>
              <w:right w:val="single" w:sz="4" w:space="0" w:color="auto"/>
            </w:tcBorders>
            <w:tcMar>
              <w:top w:w="57" w:type="dxa"/>
              <w:bottom w:w="57" w:type="dxa"/>
            </w:tcMar>
            <w:vAlign w:val="center"/>
          </w:tcPr>
          <w:p w14:paraId="0486A02E" w14:textId="1CFD7A3F" w:rsidR="005523B3" w:rsidRPr="00203A98" w:rsidRDefault="00D877C1" w:rsidP="005C1FEB">
            <w:pPr>
              <w:rPr>
                <w:rStyle w:val="Hyperlink"/>
              </w:rPr>
            </w:pPr>
            <w:hyperlink w:anchor="_LDOB003A" w:history="1">
              <w:r w:rsidR="005523B3" w:rsidRPr="00B53AF6">
                <w:rPr>
                  <w:rStyle w:val="Hyperlink"/>
                </w:rPr>
                <w:t>LDOB003A</w:t>
              </w:r>
            </w:hyperlink>
          </w:p>
        </w:tc>
        <w:tc>
          <w:tcPr>
            <w:tcW w:w="851" w:type="dxa"/>
            <w:shd w:val="clear" w:color="auto" w:fill="EFEDEF" w:themeFill="accent6" w:themeFillTint="33"/>
          </w:tcPr>
          <w:p w14:paraId="4E842F8A" w14:textId="21B2C2BD" w:rsidR="005523B3"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5489A8C6" w14:textId="23680680" w:rsidR="005523B3" w:rsidRDefault="001D49CF" w:rsidP="005C1FEB">
            <w:r w:rsidRPr="005353AA">
              <w:rPr>
                <w:color w:val="B0AAB0" w:themeColor="accent6"/>
                <w:sz w:val="12"/>
                <w:szCs w:val="12"/>
              </w:rPr>
              <w:t>E</w:t>
            </w:r>
          </w:p>
        </w:tc>
      </w:tr>
    </w:tbl>
    <w:p w14:paraId="28F1970D" w14:textId="77777777" w:rsidR="005C1FEB" w:rsidRDefault="005C1FEB" w:rsidP="005C1FEB">
      <w:pPr>
        <w:pStyle w:val="CommentText"/>
        <w:rPr>
          <w:rFonts w:cs="Arial"/>
        </w:rPr>
      </w:pPr>
    </w:p>
    <w:sdt>
      <w:sdtPr>
        <w:rPr>
          <w:rFonts w:cs="Arial"/>
          <w:sz w:val="24"/>
          <w:szCs w:val="24"/>
        </w:rPr>
        <w:alias w:val="Choose indicator type"/>
        <w:tag w:val="Choose indicator type"/>
        <w:id w:val="1637229140"/>
        <w:placeholder>
          <w:docPart w:val="D953E3FE65E7426CB8DCDC54D7417B9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73C962D" w14:textId="70B8BC7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E2F96CB" w14:textId="72B8A948" w:rsidR="00417FB7" w:rsidRDefault="00417FB7" w:rsidP="005C1FEB">
      <w:pPr>
        <w:pStyle w:val="CommentText"/>
        <w:rPr>
          <w:rFonts w:cs="Arial"/>
          <w:sz w:val="24"/>
          <w:szCs w:val="24"/>
        </w:rPr>
      </w:pPr>
    </w:p>
    <w:p w14:paraId="13D702EB" w14:textId="5E2BEE8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A5A2EF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7382CF33" w14:textId="77777777" w:rsidTr="005C1FEB">
        <w:trPr>
          <w:trHeight w:val="454"/>
        </w:trPr>
        <w:tc>
          <w:tcPr>
            <w:tcW w:w="972" w:type="dxa"/>
            <w:shd w:val="clear" w:color="auto" w:fill="424D58"/>
            <w:tcMar>
              <w:top w:w="57" w:type="dxa"/>
              <w:bottom w:w="57" w:type="dxa"/>
            </w:tcMar>
            <w:vAlign w:val="center"/>
          </w:tcPr>
          <w:p w14:paraId="00C9764F"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CC525F"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80DDA7"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2C43E7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9E0DC3"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213A1FFB" w14:textId="77777777" w:rsidTr="005C1FEB">
        <w:trPr>
          <w:trHeight w:val="454"/>
        </w:trPr>
        <w:tc>
          <w:tcPr>
            <w:tcW w:w="972" w:type="dxa"/>
            <w:tcMar>
              <w:top w:w="57" w:type="dxa"/>
              <w:bottom w:w="57" w:type="dxa"/>
            </w:tcMar>
            <w:vAlign w:val="center"/>
          </w:tcPr>
          <w:p w14:paraId="7C53D4CE"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04CCB875" w14:textId="0532EF7E"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25.0 </w:t>
            </w:r>
          </w:p>
          <w:p w14:paraId="3CCD248A" w14:textId="77777777" w:rsidR="00EC3AE3" w:rsidRDefault="00EC3AE3" w:rsidP="00EC3AE3">
            <w:r>
              <w:t xml:space="preserve">OR </w:t>
            </w:r>
          </w:p>
          <w:p w14:paraId="24FF9947" w14:textId="276BA1EC"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29.9)</w:t>
            </w:r>
          </w:p>
          <w:p w14:paraId="7CA7F5C8" w14:textId="77777777" w:rsidR="00EC3AE3" w:rsidRDefault="00EC3AE3" w:rsidP="00EC3AE3"/>
          <w:p w14:paraId="528CF450" w14:textId="77777777" w:rsidR="00EC3AE3" w:rsidRDefault="00EC3AE3" w:rsidP="00EC3AE3">
            <w:r>
              <w:t>AND</w:t>
            </w:r>
          </w:p>
          <w:p w14:paraId="0485883E" w14:textId="77777777" w:rsidR="00EC3AE3" w:rsidRDefault="00EC3AE3" w:rsidP="00EC3AE3"/>
          <w:p w14:paraId="11C86A93" w14:textId="77777777" w:rsidR="00EC3AE3" w:rsidRDefault="00EC3AE3" w:rsidP="00EC3AE3">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50AD37C8" w14:textId="77777777" w:rsidR="00EC3AE3" w:rsidRDefault="00EC3AE3" w:rsidP="00EC3AE3"/>
          <w:p w14:paraId="2041DE35" w14:textId="77777777" w:rsidR="00EC3AE3" w:rsidRDefault="00EC3AE3" w:rsidP="00EC3AE3">
            <w:r>
              <w:t>AND</w:t>
            </w:r>
          </w:p>
          <w:p w14:paraId="19F655F9" w14:textId="77777777" w:rsidR="00EC3AE3" w:rsidRDefault="00EC3AE3" w:rsidP="00EC3AE3"/>
          <w:p w14:paraId="3717D7A6" w14:textId="58B403A8" w:rsidR="00EC3AE3" w:rsidRPr="000C07C2" w:rsidRDefault="00EC3AE3" w:rsidP="00EC3AE3">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28B8DC0A" w14:textId="0BA15A37" w:rsidR="00EC3AE3" w:rsidRPr="000C07C2" w:rsidRDefault="00D877C1" w:rsidP="00EC3AE3">
            <w:pPr>
              <w:jc w:val="center"/>
              <w:rPr>
                <w:rFonts w:cs="Arial"/>
                <w:szCs w:val="20"/>
              </w:rPr>
            </w:pPr>
            <w:sdt>
              <w:sdtPr>
                <w:rPr>
                  <w:rFonts w:cs="Arial"/>
                  <w:szCs w:val="20"/>
                </w:rPr>
                <w:alias w:val="Action"/>
                <w:tag w:val="Action"/>
                <w:id w:val="-1492166288"/>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6DE3237" w14:textId="338D9415" w:rsidR="00EC3AE3" w:rsidRPr="000C07C2" w:rsidRDefault="00D877C1" w:rsidP="00EC3AE3">
            <w:pPr>
              <w:jc w:val="center"/>
              <w:rPr>
                <w:rFonts w:cs="Arial"/>
                <w:szCs w:val="20"/>
              </w:rPr>
            </w:pPr>
            <w:sdt>
              <w:sdtPr>
                <w:rPr>
                  <w:rFonts w:cs="Arial"/>
                  <w:szCs w:val="20"/>
                </w:rPr>
                <w:alias w:val="Action"/>
                <w:tag w:val="Action"/>
                <w:id w:val="1701200860"/>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2D4BC07D" w14:textId="145412C5" w:rsidR="00EC3AE3" w:rsidRDefault="00D877C1" w:rsidP="00EC3AE3">
            <w:pPr>
              <w:rPr>
                <w:rFonts w:cs="Arial"/>
                <w:szCs w:val="20"/>
              </w:rPr>
            </w:pPr>
            <w:sdt>
              <w:sdtPr>
                <w:rPr>
                  <w:rFonts w:cs="Arial"/>
                  <w:szCs w:val="20"/>
                </w:rPr>
                <w:alias w:val="Action"/>
                <w:tag w:val="Action"/>
                <w:id w:val="-189772575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4E245805" w14:textId="77777777" w:rsidR="00EC3AE3" w:rsidRDefault="00EC3AE3" w:rsidP="00EC3AE3">
            <w:pPr>
              <w:rPr>
                <w:rFonts w:cs="Arial"/>
                <w:szCs w:val="20"/>
              </w:rPr>
            </w:pPr>
          </w:p>
          <w:p w14:paraId="6351A523" w14:textId="6D7B2677" w:rsidR="00EC3AE3" w:rsidRDefault="00EC3AE3" w:rsidP="002E6A75">
            <w:pPr>
              <w:pStyle w:val="ListParagraph"/>
              <w:numPr>
                <w:ilvl w:val="0"/>
                <w:numId w:val="81"/>
              </w:numPr>
              <w:rPr>
                <w:rFonts w:cs="Arial"/>
                <w:szCs w:val="20"/>
              </w:rPr>
            </w:pPr>
            <w:r>
              <w:rPr>
                <w:rFonts w:cs="Arial"/>
                <w:szCs w:val="20"/>
              </w:rPr>
              <w:t xml:space="preserve">a BMI value of less than 25.0 or greater than </w:t>
            </w:r>
            <w:proofErr w:type="gramStart"/>
            <w:r>
              <w:rPr>
                <w:rFonts w:cs="Arial"/>
                <w:szCs w:val="20"/>
              </w:rPr>
              <w:t>29.9;</w:t>
            </w:r>
            <w:proofErr w:type="gramEnd"/>
            <w:r>
              <w:rPr>
                <w:rFonts w:cs="Arial"/>
                <w:szCs w:val="20"/>
              </w:rPr>
              <w:t xml:space="preserve"> </w:t>
            </w:r>
          </w:p>
          <w:p w14:paraId="4E390A14" w14:textId="249DE39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7D447D59" w14:textId="0992CD39" w:rsidR="00EC3AE3" w:rsidRDefault="00EC3AE3" w:rsidP="002E6A75">
            <w:pPr>
              <w:pStyle w:val="ListParagraph"/>
              <w:numPr>
                <w:ilvl w:val="0"/>
                <w:numId w:val="81"/>
              </w:numPr>
              <w:rPr>
                <w:rFonts w:cs="Arial"/>
                <w:szCs w:val="20"/>
              </w:rPr>
            </w:pPr>
            <w:r>
              <w:rPr>
                <w:rFonts w:cs="Arial"/>
                <w:szCs w:val="20"/>
              </w:rPr>
              <w:t>a BMI assessment of ‘overweight</w:t>
            </w:r>
            <w:proofErr w:type="gramStart"/>
            <w:r>
              <w:rPr>
                <w:rFonts w:cs="Arial"/>
                <w:szCs w:val="20"/>
              </w:rPr>
              <w:t>’;</w:t>
            </w:r>
            <w:proofErr w:type="gramEnd"/>
          </w:p>
          <w:p w14:paraId="4789C89A" w14:textId="77777777" w:rsidR="00EC3AE3" w:rsidRPr="00B10850" w:rsidRDefault="00EC3AE3" w:rsidP="00EC3AE3">
            <w:pPr>
              <w:pStyle w:val="ListParagraph"/>
              <w:rPr>
                <w:rFonts w:cs="Arial"/>
                <w:szCs w:val="20"/>
              </w:rPr>
            </w:pPr>
          </w:p>
          <w:p w14:paraId="253945DE" w14:textId="2B182CEF"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880417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B7731E2" w14:textId="77777777" w:rsidTr="005C1FEB">
        <w:trPr>
          <w:trHeight w:val="454"/>
        </w:trPr>
        <w:tc>
          <w:tcPr>
            <w:tcW w:w="972" w:type="dxa"/>
            <w:tcMar>
              <w:top w:w="57" w:type="dxa"/>
              <w:bottom w:w="57" w:type="dxa"/>
            </w:tcMar>
            <w:vAlign w:val="center"/>
          </w:tcPr>
          <w:p w14:paraId="4EEEE509"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6E19132F" w14:textId="77777777" w:rsidR="00EC3AE3" w:rsidRDefault="00EC3AE3" w:rsidP="00EC3AE3">
            <w:r>
              <w:t xml:space="preserve">If </w:t>
            </w:r>
            <w:hyperlink w:anchor="_DS_DAT" w:history="1">
              <w:r>
                <w:rPr>
                  <w:rStyle w:val="Hyperlink"/>
                </w:rPr>
                <w:t>DS_DAT</w:t>
              </w:r>
            </w:hyperlink>
            <w:r>
              <w:t xml:space="preserve"> ≠ Null</w:t>
            </w:r>
          </w:p>
          <w:p w14:paraId="5301E9BC" w14:textId="77777777" w:rsidR="00EC3AE3" w:rsidRDefault="00EC3AE3" w:rsidP="00EC3AE3"/>
          <w:p w14:paraId="0B70AE49" w14:textId="77777777" w:rsidR="00EC3AE3" w:rsidRDefault="00EC3AE3" w:rsidP="00EC3AE3">
            <w:r>
              <w:t>AND</w:t>
            </w:r>
          </w:p>
          <w:p w14:paraId="7CDAE9F4" w14:textId="77777777" w:rsidR="00EC3AE3" w:rsidRDefault="00EC3AE3" w:rsidP="00EC3AE3"/>
          <w:p w14:paraId="754E21C2" w14:textId="561A80AC" w:rsidR="00EC3AE3" w:rsidRDefault="00EC3AE3" w:rsidP="00EC3AE3">
            <w:r>
              <w:t xml:space="preserve">(If </w:t>
            </w:r>
            <w:hyperlink w:anchor="_BMIDOWNS_VAL" w:history="1">
              <w:r w:rsidRPr="00A6031B">
                <w:rPr>
                  <w:rStyle w:val="Hyperlink"/>
                </w:rPr>
                <w:t>BMIDOWNS_VAL</w:t>
              </w:r>
            </w:hyperlink>
            <w:r>
              <w:t xml:space="preserve"> &lt; 75.0</w:t>
            </w:r>
          </w:p>
          <w:p w14:paraId="517213E0" w14:textId="77777777" w:rsidR="00EC3AE3" w:rsidRDefault="00EC3AE3" w:rsidP="00EC3AE3">
            <w:r>
              <w:t xml:space="preserve">OR </w:t>
            </w:r>
          </w:p>
          <w:p w14:paraId="207150B8" w14:textId="041B1873" w:rsidR="00EC3AE3" w:rsidRDefault="00EC3AE3" w:rsidP="00EC3AE3">
            <w:r>
              <w:t xml:space="preserve">If </w:t>
            </w:r>
            <w:hyperlink w:anchor="_BMIDOWNS_VAL" w:history="1">
              <w:r w:rsidRPr="00A6031B">
                <w:rPr>
                  <w:rStyle w:val="Hyperlink"/>
                </w:rPr>
                <w:t>BMIDOWNS_VAL</w:t>
              </w:r>
            </w:hyperlink>
            <w:r>
              <w:t xml:space="preserve"> &gt; 90.9)</w:t>
            </w:r>
          </w:p>
          <w:p w14:paraId="36325C3D" w14:textId="77777777" w:rsidR="00EC3AE3" w:rsidRDefault="00EC3AE3" w:rsidP="00EC3AE3"/>
          <w:p w14:paraId="45096F3F" w14:textId="77777777" w:rsidR="00EC3AE3" w:rsidRDefault="00EC3AE3" w:rsidP="00EC3AE3">
            <w:r>
              <w:t>AND</w:t>
            </w:r>
          </w:p>
          <w:p w14:paraId="15FD8A9F" w14:textId="77777777" w:rsidR="00EC3AE3" w:rsidRDefault="00EC3AE3" w:rsidP="00EC3AE3"/>
          <w:p w14:paraId="3ABBBB39" w14:textId="77777777" w:rsidR="00EC3AE3" w:rsidRDefault="00EC3AE3" w:rsidP="00EC3AE3">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4F0A3BCB" w14:textId="77777777" w:rsidR="00EC3AE3" w:rsidRDefault="00EC3AE3" w:rsidP="00EC3AE3"/>
          <w:p w14:paraId="56A4BC87" w14:textId="77777777" w:rsidR="00EC3AE3" w:rsidRDefault="00EC3AE3" w:rsidP="00EC3AE3">
            <w:r>
              <w:t>AND</w:t>
            </w:r>
          </w:p>
          <w:p w14:paraId="08E16276" w14:textId="77777777" w:rsidR="00EC3AE3" w:rsidRDefault="00EC3AE3" w:rsidP="00EC3AE3"/>
          <w:p w14:paraId="3DD572CC" w14:textId="4DBF07C0" w:rsidR="00EC3AE3" w:rsidRPr="000C07C2" w:rsidRDefault="00EC3AE3" w:rsidP="00EC3AE3">
            <w:pPr>
              <w:rPr>
                <w:rFonts w:cs="Arial"/>
                <w:szCs w:val="20"/>
                <w:lang w:eastAsia="en-GB"/>
              </w:rPr>
            </w:pPr>
            <w:r>
              <w:lastRenderedPageBreak/>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0A1BE7F" w14:textId="24B3C5DB" w:rsidR="00EC3AE3" w:rsidRDefault="00D877C1" w:rsidP="00EC3AE3">
            <w:pPr>
              <w:jc w:val="center"/>
              <w:rPr>
                <w:rFonts w:cs="Arial"/>
                <w:szCs w:val="20"/>
              </w:rPr>
            </w:pPr>
            <w:sdt>
              <w:sdtPr>
                <w:rPr>
                  <w:rFonts w:cs="Arial"/>
                  <w:szCs w:val="20"/>
                </w:rPr>
                <w:alias w:val="Action"/>
                <w:tag w:val="Action"/>
                <w:id w:val="-57150478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1815E56E" w14:textId="24093303" w:rsidR="00EC3AE3" w:rsidRDefault="00D877C1" w:rsidP="00EC3AE3">
            <w:pPr>
              <w:jc w:val="center"/>
              <w:rPr>
                <w:rFonts w:cs="Arial"/>
                <w:szCs w:val="20"/>
              </w:rPr>
            </w:pPr>
            <w:sdt>
              <w:sdtPr>
                <w:rPr>
                  <w:rFonts w:cs="Arial"/>
                  <w:szCs w:val="20"/>
                </w:rPr>
                <w:alias w:val="Action"/>
                <w:tag w:val="Action"/>
                <w:id w:val="1843655923"/>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327DE9D0" w14:textId="6E6C30CB" w:rsidR="00EC3AE3" w:rsidRDefault="00D877C1" w:rsidP="00EC3AE3">
            <w:pPr>
              <w:rPr>
                <w:rFonts w:cs="Arial"/>
                <w:szCs w:val="20"/>
              </w:rPr>
            </w:pPr>
            <w:sdt>
              <w:sdtPr>
                <w:rPr>
                  <w:rFonts w:cs="Arial"/>
                  <w:szCs w:val="20"/>
                </w:rPr>
                <w:alias w:val="Action"/>
                <w:tag w:val="Action"/>
                <w:id w:val="1550253805"/>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237F9832" w14:textId="77777777" w:rsidR="00EC3AE3" w:rsidRDefault="00EC3AE3" w:rsidP="00EC3AE3">
            <w:pPr>
              <w:rPr>
                <w:rFonts w:cs="Arial"/>
                <w:szCs w:val="20"/>
              </w:rPr>
            </w:pPr>
          </w:p>
          <w:p w14:paraId="70FE8283" w14:textId="560BA246" w:rsidR="00EC3AE3" w:rsidRDefault="00EC3AE3" w:rsidP="002E6A75">
            <w:pPr>
              <w:pStyle w:val="ListParagraph"/>
              <w:numPr>
                <w:ilvl w:val="0"/>
                <w:numId w:val="81"/>
              </w:numPr>
              <w:rPr>
                <w:rFonts w:cs="Arial"/>
                <w:szCs w:val="20"/>
              </w:rPr>
            </w:pPr>
            <w:r>
              <w:rPr>
                <w:rFonts w:cs="Arial"/>
                <w:szCs w:val="20"/>
              </w:rPr>
              <w:t xml:space="preserve">a diagnosis of Down </w:t>
            </w:r>
            <w:proofErr w:type="gramStart"/>
            <w:r w:rsidR="00B12B05">
              <w:rPr>
                <w:rFonts w:cs="Arial"/>
                <w:szCs w:val="20"/>
              </w:rPr>
              <w:t>s</w:t>
            </w:r>
            <w:r>
              <w:rPr>
                <w:rFonts w:cs="Arial"/>
                <w:szCs w:val="20"/>
              </w:rPr>
              <w:t>yndrome;</w:t>
            </w:r>
            <w:proofErr w:type="gramEnd"/>
            <w:r>
              <w:rPr>
                <w:rFonts w:cs="Arial"/>
                <w:szCs w:val="20"/>
              </w:rPr>
              <w:t xml:space="preserve"> </w:t>
            </w:r>
          </w:p>
          <w:p w14:paraId="6EE1DF50" w14:textId="703A531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less than 75.0 or greater than </w:t>
            </w:r>
            <w:proofErr w:type="gramStart"/>
            <w:r>
              <w:rPr>
                <w:rFonts w:cs="Arial"/>
                <w:szCs w:val="20"/>
              </w:rPr>
              <w:t>90.9;</w:t>
            </w:r>
            <w:proofErr w:type="gramEnd"/>
          </w:p>
          <w:p w14:paraId="6A40E67D" w14:textId="77777777" w:rsidR="00EC3AE3" w:rsidRDefault="00EC3AE3"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2F24FFB2" w14:textId="77777777" w:rsidR="00EC3AE3" w:rsidRDefault="00EC3AE3" w:rsidP="002E6A75">
            <w:pPr>
              <w:pStyle w:val="ListParagraph"/>
              <w:numPr>
                <w:ilvl w:val="0"/>
                <w:numId w:val="81"/>
              </w:numPr>
              <w:rPr>
                <w:rFonts w:cs="Arial"/>
                <w:szCs w:val="20"/>
              </w:rPr>
            </w:pPr>
            <w:r>
              <w:rPr>
                <w:rFonts w:cs="Arial"/>
                <w:szCs w:val="20"/>
              </w:rPr>
              <w:t>a BMI assessment of ‘overweight</w:t>
            </w:r>
            <w:proofErr w:type="gramStart"/>
            <w:r>
              <w:rPr>
                <w:rFonts w:cs="Arial"/>
                <w:szCs w:val="20"/>
              </w:rPr>
              <w:t>’;</w:t>
            </w:r>
            <w:proofErr w:type="gramEnd"/>
          </w:p>
          <w:p w14:paraId="18308BC0" w14:textId="77777777" w:rsidR="00EC3AE3" w:rsidRDefault="00EC3AE3" w:rsidP="00EC3AE3">
            <w:pPr>
              <w:rPr>
                <w:rFonts w:cs="Arial"/>
                <w:szCs w:val="20"/>
              </w:rPr>
            </w:pPr>
          </w:p>
          <w:p w14:paraId="1B0F77E4" w14:textId="2F38DA8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00007878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461BC371" w14:textId="77777777" w:rsidTr="005C1FEB">
        <w:trPr>
          <w:trHeight w:val="454"/>
        </w:trPr>
        <w:tc>
          <w:tcPr>
            <w:tcW w:w="972" w:type="dxa"/>
            <w:tcMar>
              <w:top w:w="57" w:type="dxa"/>
              <w:bottom w:w="57" w:type="dxa"/>
            </w:tcMar>
            <w:vAlign w:val="center"/>
          </w:tcPr>
          <w:p w14:paraId="21E82BAC"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405913AE"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3454DBFE" w14:textId="77777777" w:rsidR="00EC3AE3" w:rsidRDefault="00EC3AE3" w:rsidP="00EC3AE3">
            <w:r>
              <w:t xml:space="preserve">AND </w:t>
            </w:r>
          </w:p>
          <w:p w14:paraId="36887AB0" w14:textId="77777777" w:rsidR="00EC3AE3" w:rsidRPr="00215523" w:rsidRDefault="00EC3AE3" w:rsidP="00EC3AE3">
            <w:pPr>
              <w:rPr>
                <w:lang w:val="nl-NL"/>
              </w:rPr>
            </w:pPr>
            <w:r w:rsidRPr="00215523">
              <w:rPr>
                <w:lang w:val="nl-NL"/>
              </w:rPr>
              <w:t xml:space="preserve">If </w:t>
            </w:r>
            <w:r w:rsidR="001C6460">
              <w:fldChar w:fldCharType="begin"/>
            </w:r>
            <w:r w:rsidR="001C6460">
              <w:instrText>HYPERLINK \l "_BMIUNDER_DAT"</w:instrText>
            </w:r>
            <w:r w:rsidR="001C6460">
              <w:fldChar w:fldCharType="separate"/>
            </w:r>
            <w:r w:rsidRPr="00215523">
              <w:rPr>
                <w:rStyle w:val="Hyperlink"/>
                <w:lang w:val="nl-NL"/>
              </w:rPr>
              <w:t>BMIUNDER_DAT</w:t>
            </w:r>
            <w:r w:rsidR="001C6460">
              <w:rPr>
                <w:rStyle w:val="Hyperlink"/>
                <w:lang w:val="nl-NL"/>
              </w:rPr>
              <w:fldChar w:fldCharType="end"/>
            </w:r>
            <w:r w:rsidRPr="00215523">
              <w:rPr>
                <w:lang w:val="nl-NL"/>
              </w:rPr>
              <w:t xml:space="preserve"> &gt; </w:t>
            </w:r>
            <w:r w:rsidR="001C6460">
              <w:fldChar w:fldCharType="begin"/>
            </w:r>
            <w:r w:rsidR="001C6460">
              <w:instrText>HYPERLINK \l "_BMIDOWNS_DAT"</w:instrText>
            </w:r>
            <w:r w:rsidR="001C6460">
              <w:fldChar w:fldCharType="separate"/>
            </w:r>
            <w:r w:rsidRPr="00215523">
              <w:rPr>
                <w:rStyle w:val="Hyperlink"/>
                <w:lang w:val="nl-NL"/>
              </w:rPr>
              <w:t>BMIDOWNS_DAT</w:t>
            </w:r>
            <w:r w:rsidR="001C6460">
              <w:rPr>
                <w:rStyle w:val="Hyperlink"/>
                <w:lang w:val="nl-NL"/>
              </w:rPr>
              <w:fldChar w:fldCharType="end"/>
            </w:r>
            <w:r w:rsidRPr="00215523">
              <w:rPr>
                <w:lang w:val="nl-NL"/>
              </w:rPr>
              <w:t>)</w:t>
            </w:r>
          </w:p>
          <w:p w14:paraId="2CD77C7E" w14:textId="77777777" w:rsidR="00EC3AE3" w:rsidRPr="00215523" w:rsidRDefault="00EC3AE3" w:rsidP="00EC3AE3">
            <w:pPr>
              <w:rPr>
                <w:lang w:val="nl-NL"/>
              </w:rPr>
            </w:pPr>
          </w:p>
          <w:p w14:paraId="61CFBD58" w14:textId="77777777" w:rsidR="00EC3AE3" w:rsidRDefault="00EC3AE3" w:rsidP="00EC3AE3">
            <w:r>
              <w:t>OR</w:t>
            </w:r>
          </w:p>
          <w:p w14:paraId="799FD56C" w14:textId="77777777" w:rsidR="00EC3AE3" w:rsidRDefault="00EC3AE3" w:rsidP="00EC3AE3"/>
          <w:p w14:paraId="03CB8520" w14:textId="2A35A772" w:rsidR="00EC3AE3" w:rsidRDefault="00EC3AE3" w:rsidP="00EC3AE3">
            <w:r>
              <w:t xml:space="preserve">(If </w:t>
            </w:r>
            <w:hyperlink w:anchor="_BMIHEALTHY_DAT" w:history="1">
              <w:r>
                <w:rPr>
                  <w:rStyle w:val="Hyperlink"/>
                </w:rPr>
                <w:t>BMIHEALTHY_DAT</w:t>
              </w:r>
            </w:hyperlink>
            <w:r>
              <w:t xml:space="preserve"> &gt; </w:t>
            </w:r>
            <w:hyperlink w:anchor="_BMI_DAT" w:history="1">
              <w:hyperlink w:anchor="BMI_DAT" w:history="1">
                <w:r w:rsidRPr="00FE7D43">
                  <w:rPr>
                    <w:rStyle w:val="Hyperlink"/>
                  </w:rPr>
                  <w:t>BMI_DAT</w:t>
                </w:r>
              </w:hyperlink>
            </w:hyperlink>
            <w:r>
              <w:t xml:space="preserve"> </w:t>
            </w:r>
          </w:p>
          <w:p w14:paraId="31BEDDE4" w14:textId="77777777" w:rsidR="00EC3AE3" w:rsidRDefault="00EC3AE3" w:rsidP="00EC3AE3">
            <w:r>
              <w:t xml:space="preserve">AND </w:t>
            </w:r>
          </w:p>
          <w:p w14:paraId="02532F53" w14:textId="3F0F6A78"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4C4B3F2B" w14:textId="77777777" w:rsidR="00EC3AE3" w:rsidRDefault="00EC3AE3" w:rsidP="00EC3AE3"/>
          <w:p w14:paraId="7DC3416A" w14:textId="77777777" w:rsidR="00EC3AE3" w:rsidRDefault="00EC3AE3" w:rsidP="00EC3AE3">
            <w:r>
              <w:t>OR</w:t>
            </w:r>
          </w:p>
          <w:p w14:paraId="46B18CD3" w14:textId="77777777" w:rsidR="00EC3AE3" w:rsidRDefault="00EC3AE3" w:rsidP="00EC3AE3"/>
          <w:p w14:paraId="2474444F" w14:textId="77777777" w:rsidR="00EC3AE3" w:rsidRDefault="00EC3AE3" w:rsidP="00EC3AE3">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1B6D5362" w14:textId="77777777" w:rsidR="00EC3AE3" w:rsidRDefault="00EC3AE3" w:rsidP="00EC3AE3">
            <w:r>
              <w:t xml:space="preserve">AND </w:t>
            </w:r>
          </w:p>
          <w:p w14:paraId="62E0362E" w14:textId="4C24916B"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4E8B749A" w14:textId="54BBAFC5" w:rsidR="00EC3AE3" w:rsidRDefault="00D877C1" w:rsidP="00EC3AE3">
            <w:pPr>
              <w:jc w:val="center"/>
              <w:rPr>
                <w:rFonts w:cs="Arial"/>
                <w:szCs w:val="20"/>
              </w:rPr>
            </w:pPr>
            <w:sdt>
              <w:sdtPr>
                <w:rPr>
                  <w:rFonts w:cs="Arial"/>
                  <w:szCs w:val="20"/>
                </w:rPr>
                <w:alias w:val="Action"/>
                <w:tag w:val="Action"/>
                <w:id w:val="-58246373"/>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7051561" w14:textId="19853CB9" w:rsidR="00EC3AE3" w:rsidRDefault="00D877C1" w:rsidP="00EC3AE3">
            <w:pPr>
              <w:jc w:val="center"/>
              <w:rPr>
                <w:rFonts w:cs="Arial"/>
                <w:szCs w:val="20"/>
              </w:rPr>
            </w:pPr>
            <w:sdt>
              <w:sdtPr>
                <w:rPr>
                  <w:rFonts w:cs="Arial"/>
                  <w:szCs w:val="20"/>
                </w:rPr>
                <w:alias w:val="Action"/>
                <w:tag w:val="Action"/>
                <w:id w:val="-968899070"/>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272A1383" w14:textId="6100C815" w:rsidR="00EC3AE3" w:rsidRDefault="00D877C1" w:rsidP="00EC3AE3">
            <w:pPr>
              <w:rPr>
                <w:rFonts w:cs="Arial"/>
                <w:szCs w:val="20"/>
              </w:rPr>
            </w:pPr>
            <w:sdt>
              <w:sdtPr>
                <w:rPr>
                  <w:rFonts w:cs="Arial"/>
                  <w:szCs w:val="20"/>
                </w:rPr>
                <w:alias w:val="Action"/>
                <w:tag w:val="Action"/>
                <w:id w:val="-1952379749"/>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143B5CAA" w14:textId="77777777" w:rsidR="00EC3AE3" w:rsidRDefault="00EC3AE3" w:rsidP="00EC3AE3">
            <w:pPr>
              <w:rPr>
                <w:rFonts w:cs="Arial"/>
                <w:szCs w:val="20"/>
              </w:rPr>
            </w:pPr>
          </w:p>
          <w:p w14:paraId="445E9197" w14:textId="2A0BB2B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7B0431A8" w14:textId="77777777" w:rsidR="00EC3AE3" w:rsidRDefault="00EC3AE3"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6AF1F822" w14:textId="35A9826A" w:rsidR="00EC3AE3" w:rsidRDefault="00EC3AE3" w:rsidP="002E6A75">
            <w:pPr>
              <w:pStyle w:val="ListParagraph"/>
              <w:numPr>
                <w:ilvl w:val="0"/>
                <w:numId w:val="81"/>
              </w:numPr>
              <w:rPr>
                <w:rFonts w:cs="Arial"/>
                <w:szCs w:val="20"/>
              </w:rPr>
            </w:pPr>
            <w:r>
              <w:rPr>
                <w:rFonts w:cs="Arial"/>
                <w:szCs w:val="20"/>
              </w:rPr>
              <w:t xml:space="preserve">a BMI assessment of underweight, healthy or </w:t>
            </w:r>
            <w:proofErr w:type="gramStart"/>
            <w:r>
              <w:rPr>
                <w:rFonts w:cs="Arial"/>
                <w:szCs w:val="20"/>
              </w:rPr>
              <w:t>obese;</w:t>
            </w:r>
            <w:proofErr w:type="gramEnd"/>
          </w:p>
          <w:p w14:paraId="5FC9252A" w14:textId="77777777" w:rsidR="00EC3AE3" w:rsidRPr="005630D5" w:rsidRDefault="00EC3AE3" w:rsidP="00EC3AE3">
            <w:pPr>
              <w:rPr>
                <w:rFonts w:cs="Arial"/>
                <w:szCs w:val="20"/>
              </w:rPr>
            </w:pPr>
          </w:p>
          <w:p w14:paraId="7912177B" w14:textId="6647E756"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691091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2F95C47F" w14:textId="77777777" w:rsidTr="005C1FEB">
        <w:trPr>
          <w:trHeight w:val="454"/>
        </w:trPr>
        <w:tc>
          <w:tcPr>
            <w:tcW w:w="972" w:type="dxa"/>
            <w:tcMar>
              <w:top w:w="57" w:type="dxa"/>
              <w:bottom w:w="57" w:type="dxa"/>
            </w:tcMar>
            <w:vAlign w:val="center"/>
          </w:tcPr>
          <w:p w14:paraId="6F73E269"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751AA555" w14:textId="4E5090A7"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25.0 </w:t>
            </w:r>
          </w:p>
          <w:p w14:paraId="1A459728" w14:textId="77777777" w:rsidR="00EC3AE3" w:rsidRDefault="00EC3AE3" w:rsidP="00EC3AE3">
            <w:r>
              <w:t xml:space="preserve">AND </w:t>
            </w:r>
          </w:p>
          <w:p w14:paraId="7AC494F2" w14:textId="00FE2285"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29.9)</w:t>
            </w:r>
          </w:p>
          <w:p w14:paraId="629309B0" w14:textId="77777777" w:rsidR="00EC3AE3" w:rsidRDefault="00EC3AE3" w:rsidP="00EC3AE3"/>
          <w:p w14:paraId="3DE795DB" w14:textId="77777777" w:rsidR="00EC3AE3" w:rsidRDefault="00EC3AE3" w:rsidP="00EC3AE3">
            <w:r>
              <w:t>OR</w:t>
            </w:r>
          </w:p>
          <w:p w14:paraId="786CC221" w14:textId="77777777" w:rsidR="00EC3AE3" w:rsidRDefault="00EC3AE3" w:rsidP="00EC3AE3"/>
          <w:p w14:paraId="7F606871" w14:textId="77777777" w:rsidR="00EC3AE3" w:rsidRDefault="00EC3AE3" w:rsidP="00EC3AE3">
            <w:r>
              <w:t xml:space="preserve">(If </w:t>
            </w:r>
            <w:hyperlink w:anchor="_DS_DAT" w:history="1">
              <w:r>
                <w:rPr>
                  <w:rStyle w:val="Hyperlink"/>
                </w:rPr>
                <w:t>DS_DAT</w:t>
              </w:r>
            </w:hyperlink>
            <w:r>
              <w:t xml:space="preserve"> ≠ Null </w:t>
            </w:r>
          </w:p>
          <w:p w14:paraId="3093AC04" w14:textId="77777777" w:rsidR="00EC3AE3" w:rsidRDefault="00EC3AE3" w:rsidP="00EC3AE3">
            <w:r>
              <w:t xml:space="preserve">AND </w:t>
            </w:r>
          </w:p>
          <w:p w14:paraId="2C3ADDC3" w14:textId="1ED8E3DF" w:rsidR="00EC3AE3" w:rsidRDefault="00EC3AE3" w:rsidP="00EC3AE3">
            <w:r>
              <w:t xml:space="preserve">If </w:t>
            </w:r>
            <w:hyperlink w:anchor="_BMIDOWNS_VAL" w:history="1">
              <w:r w:rsidRPr="00A6031B">
                <w:rPr>
                  <w:rStyle w:val="Hyperlink"/>
                </w:rPr>
                <w:t>BMIDOWNS_VAL</w:t>
              </w:r>
            </w:hyperlink>
            <w:r>
              <w:t xml:space="preserve"> &gt;= 75.0 </w:t>
            </w:r>
          </w:p>
          <w:p w14:paraId="695A402E" w14:textId="77777777" w:rsidR="00EC3AE3" w:rsidRDefault="00EC3AE3" w:rsidP="00EC3AE3">
            <w:r>
              <w:t xml:space="preserve">AND </w:t>
            </w:r>
          </w:p>
          <w:p w14:paraId="465D0358" w14:textId="091CE732" w:rsidR="00EC3AE3" w:rsidRDefault="00EC3AE3" w:rsidP="00EC3AE3">
            <w:r>
              <w:t xml:space="preserve">If </w:t>
            </w:r>
            <w:hyperlink w:anchor="_BMIDOWNS_VAL" w:history="1">
              <w:r w:rsidRPr="00A6031B">
                <w:rPr>
                  <w:rStyle w:val="Hyperlink"/>
                </w:rPr>
                <w:t>BMIDOWNS_VAL</w:t>
              </w:r>
            </w:hyperlink>
            <w:r>
              <w:t xml:space="preserve"> &lt;= 90.9)</w:t>
            </w:r>
          </w:p>
          <w:p w14:paraId="7956309D" w14:textId="77777777" w:rsidR="00EC3AE3" w:rsidRDefault="00EC3AE3" w:rsidP="00EC3AE3"/>
          <w:p w14:paraId="7A93FB94" w14:textId="77777777" w:rsidR="00EC3AE3" w:rsidRDefault="00EC3AE3" w:rsidP="00EC3AE3">
            <w:r>
              <w:t>OR</w:t>
            </w:r>
          </w:p>
          <w:p w14:paraId="1A276969" w14:textId="77777777" w:rsidR="00EC3AE3" w:rsidRDefault="00EC3AE3" w:rsidP="00EC3AE3"/>
          <w:p w14:paraId="4BC1CEC7" w14:textId="7FAC6EE9"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65269337" w14:textId="27613BDD" w:rsidR="00EC3AE3" w:rsidRDefault="00D877C1" w:rsidP="00EC3AE3">
            <w:pPr>
              <w:jc w:val="center"/>
              <w:rPr>
                <w:rFonts w:cs="Arial"/>
                <w:szCs w:val="20"/>
              </w:rPr>
            </w:pPr>
            <w:sdt>
              <w:sdtPr>
                <w:rPr>
                  <w:rFonts w:cs="Arial"/>
                  <w:szCs w:val="20"/>
                </w:rPr>
                <w:alias w:val="Action"/>
                <w:tag w:val="Action"/>
                <w:id w:val="569767773"/>
                <w:comboBox>
                  <w:listItem w:value="Choose an item."/>
                  <w:listItem w:displayText="Select" w:value="Select"/>
                  <w:listItem w:displayText="Reject" w:value="Reject"/>
                  <w:listItem w:displayText="Next rule" w:value="Next rule"/>
                </w:comboBox>
              </w:sdtPr>
              <w:sdtEndPr/>
              <w:sdtContent>
                <w:r w:rsidR="00EC3AE3">
                  <w:rPr>
                    <w:rFonts w:cs="Arial"/>
                    <w:szCs w:val="20"/>
                  </w:rPr>
                  <w:t>Select</w:t>
                </w:r>
              </w:sdtContent>
            </w:sdt>
          </w:p>
        </w:tc>
        <w:tc>
          <w:tcPr>
            <w:tcW w:w="1417" w:type="dxa"/>
            <w:tcMar>
              <w:top w:w="57" w:type="dxa"/>
              <w:bottom w:w="57" w:type="dxa"/>
            </w:tcMar>
            <w:vAlign w:val="center"/>
          </w:tcPr>
          <w:p w14:paraId="13EA868A" w14:textId="632E8101" w:rsidR="00EC3AE3" w:rsidRDefault="00D877C1" w:rsidP="00EC3AE3">
            <w:pPr>
              <w:jc w:val="center"/>
              <w:rPr>
                <w:rFonts w:cs="Arial"/>
                <w:szCs w:val="20"/>
              </w:rPr>
            </w:pPr>
            <w:sdt>
              <w:sdtPr>
                <w:rPr>
                  <w:rFonts w:cs="Arial"/>
                  <w:szCs w:val="20"/>
                </w:rPr>
                <w:alias w:val="Action"/>
                <w:tag w:val="Action"/>
                <w:id w:val="631601207"/>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5529" w:type="dxa"/>
            <w:shd w:val="clear" w:color="auto" w:fill="DDEEFF"/>
            <w:tcMar>
              <w:top w:w="57" w:type="dxa"/>
              <w:bottom w:w="57" w:type="dxa"/>
            </w:tcMar>
            <w:vAlign w:val="center"/>
          </w:tcPr>
          <w:p w14:paraId="090AE973" w14:textId="7E1C38FB" w:rsidR="00EC3AE3" w:rsidRDefault="00D877C1" w:rsidP="00EC3AE3">
            <w:pPr>
              <w:rPr>
                <w:rFonts w:cs="Arial"/>
                <w:szCs w:val="20"/>
              </w:rPr>
            </w:pPr>
            <w:sdt>
              <w:sdtPr>
                <w:rPr>
                  <w:rFonts w:cs="Arial"/>
                  <w:szCs w:val="20"/>
                </w:rPr>
                <w:alias w:val="Action"/>
                <w:tag w:val="Action"/>
                <w:id w:val="16982686"/>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02AA84BF" w14:textId="77777777" w:rsidR="00EC3AE3" w:rsidRDefault="00EC3AE3" w:rsidP="00EC3AE3">
            <w:pPr>
              <w:rPr>
                <w:rFonts w:cs="Arial"/>
                <w:szCs w:val="20"/>
              </w:rPr>
            </w:pPr>
          </w:p>
          <w:p w14:paraId="62B34E0E" w14:textId="52C12676" w:rsidR="00EC3AE3" w:rsidRDefault="00EC3AE3" w:rsidP="002E6A75">
            <w:pPr>
              <w:pStyle w:val="ListParagraph"/>
              <w:numPr>
                <w:ilvl w:val="0"/>
                <w:numId w:val="81"/>
              </w:numPr>
              <w:rPr>
                <w:rFonts w:cs="Arial"/>
                <w:szCs w:val="20"/>
              </w:rPr>
            </w:pPr>
            <w:r>
              <w:rPr>
                <w:rFonts w:cs="Arial"/>
                <w:szCs w:val="20"/>
              </w:rPr>
              <w:t>A BMI value between 25.0 and 29.9 (inclusive).</w:t>
            </w:r>
          </w:p>
          <w:p w14:paraId="13C6518C" w14:textId="515361D3"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3A3325E7" w14:textId="0B8B1825" w:rsidR="00EC3AE3" w:rsidRDefault="00EC3AE3" w:rsidP="002E6A75">
            <w:pPr>
              <w:pStyle w:val="ListParagraph"/>
              <w:numPr>
                <w:ilvl w:val="0"/>
                <w:numId w:val="81"/>
              </w:numPr>
              <w:rPr>
                <w:rFonts w:cs="Arial"/>
                <w:szCs w:val="20"/>
              </w:rPr>
            </w:pPr>
            <w:r>
              <w:rPr>
                <w:rFonts w:cs="Arial"/>
                <w:szCs w:val="20"/>
              </w:rPr>
              <w:t>A BMI assessment of ‘overweight’.</w:t>
            </w:r>
          </w:p>
          <w:p w14:paraId="5741D1AE" w14:textId="77777777" w:rsidR="00EC3AE3" w:rsidRPr="005630D5" w:rsidRDefault="00EC3AE3" w:rsidP="00EC3AE3">
            <w:pPr>
              <w:rPr>
                <w:rFonts w:cs="Arial"/>
                <w:szCs w:val="20"/>
              </w:rPr>
            </w:pPr>
          </w:p>
          <w:p w14:paraId="273822A4" w14:textId="58899629" w:rsidR="00EC3AE3" w:rsidRPr="000C07C2" w:rsidRDefault="00D877C1" w:rsidP="00EC3AE3">
            <w:pPr>
              <w:rPr>
                <w:rFonts w:cs="Arial"/>
                <w:color w:val="000000"/>
                <w:szCs w:val="20"/>
              </w:rPr>
            </w:pPr>
            <w:sdt>
              <w:sdtPr>
                <w:rPr>
                  <w:rFonts w:cs="Arial"/>
                  <w:szCs w:val="20"/>
                </w:rPr>
                <w:alias w:val="Action"/>
                <w:tag w:val="Action"/>
                <w:id w:val="155148896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7B2928" w:rsidRPr="000C07C2" w14:paraId="15E67FA7" w14:textId="77777777" w:rsidTr="005C1FEB">
        <w:trPr>
          <w:trHeight w:val="28"/>
        </w:trPr>
        <w:tc>
          <w:tcPr>
            <w:tcW w:w="14142" w:type="dxa"/>
            <w:gridSpan w:val="5"/>
            <w:tcMar>
              <w:top w:w="57" w:type="dxa"/>
              <w:bottom w:w="57" w:type="dxa"/>
            </w:tcMar>
            <w:vAlign w:val="center"/>
          </w:tcPr>
          <w:p w14:paraId="4DE99ADA"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6C9A6DE9" w14:textId="2915285C" w:rsidR="005C1FEB" w:rsidRDefault="005C1FEB"/>
    <w:p w14:paraId="0D706314" w14:textId="290ADA56" w:rsidR="005C1FEB" w:rsidRDefault="005C1FEB">
      <w:r>
        <w:br w:type="page"/>
      </w:r>
    </w:p>
    <w:tbl>
      <w:tblPr>
        <w:tblStyle w:val="TableGrid"/>
        <w:tblW w:w="14170" w:type="dxa"/>
        <w:tblLook w:val="04A0" w:firstRow="1" w:lastRow="0" w:firstColumn="1" w:lastColumn="0" w:noHBand="0" w:noVBand="1"/>
      </w:tblPr>
      <w:tblGrid>
        <w:gridCol w:w="1546"/>
        <w:gridCol w:w="8797"/>
        <w:gridCol w:w="2268"/>
        <w:gridCol w:w="709"/>
        <w:gridCol w:w="850"/>
      </w:tblGrid>
      <w:tr w:rsidR="005523B3" w14:paraId="43A0E05F" w14:textId="4F44E0DB" w:rsidTr="005523B3">
        <w:trPr>
          <w:trHeight w:val="227"/>
        </w:trPr>
        <w:tc>
          <w:tcPr>
            <w:tcW w:w="1546" w:type="dxa"/>
            <w:shd w:val="clear" w:color="auto" w:fill="005EB8"/>
            <w:tcMar>
              <w:top w:w="57" w:type="dxa"/>
              <w:bottom w:w="57" w:type="dxa"/>
            </w:tcMar>
            <w:vAlign w:val="center"/>
          </w:tcPr>
          <w:p w14:paraId="675F4CC3"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7" w:type="dxa"/>
            <w:shd w:val="clear" w:color="auto" w:fill="005EB8"/>
            <w:tcMar>
              <w:top w:w="57" w:type="dxa"/>
              <w:bottom w:w="57" w:type="dxa"/>
            </w:tcMar>
            <w:vAlign w:val="center"/>
          </w:tcPr>
          <w:p w14:paraId="4E10B8CB"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8E296C"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398CAD0" w14:textId="40C814E3" w:rsidR="005523B3"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0730375" w14:textId="50C965D8"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63" w:name="_Toc107903287"/>
      <w:tr w:rsidR="005523B3" w14:paraId="3F669E90" w14:textId="7758676F" w:rsidTr="005523B3">
        <w:trPr>
          <w:trHeight w:val="454"/>
        </w:trPr>
        <w:tc>
          <w:tcPr>
            <w:tcW w:w="1546" w:type="dxa"/>
            <w:tcMar>
              <w:top w:w="57" w:type="dxa"/>
              <w:bottom w:w="57" w:type="dxa"/>
            </w:tcMar>
            <w:vAlign w:val="center"/>
          </w:tcPr>
          <w:p w14:paraId="0DCC7F92" w14:textId="38F0E258" w:rsidR="005523B3" w:rsidRDefault="00D877C1" w:rsidP="005C1FEB">
            <w:pPr>
              <w:pStyle w:val="Heading3"/>
              <w:rPr>
                <w:rFonts w:cs="Arial"/>
              </w:rPr>
            </w:pPr>
            <w:sdt>
              <w:sdtPr>
                <w:rPr>
                  <w:sz w:val="20"/>
                </w:rPr>
                <w:alias w:val="Category"/>
                <w:tag w:val=""/>
                <w:id w:val="-337616064"/>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14</w:t>
            </w:r>
            <w:bookmarkEnd w:id="363"/>
          </w:p>
        </w:tc>
        <w:tc>
          <w:tcPr>
            <w:tcW w:w="8797" w:type="dxa"/>
            <w:tcMar>
              <w:top w:w="57" w:type="dxa"/>
              <w:bottom w:w="57" w:type="dxa"/>
            </w:tcMar>
            <w:vAlign w:val="center"/>
          </w:tcPr>
          <w:p w14:paraId="7946BC75" w14:textId="5761B989" w:rsidR="005523B3" w:rsidRPr="00524919" w:rsidRDefault="005523B3"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w:t>
            </w:r>
            <w:proofErr w:type="spellStart"/>
            <w:r w:rsidRPr="005C1FEB">
              <w:rPr>
                <w:rFonts w:cs="Arial"/>
              </w:rPr>
              <w:t>Down</w:t>
            </w:r>
            <w:r>
              <w:rPr>
                <w:rFonts w:cs="Arial"/>
              </w:rPr>
              <w:t>s</w:t>
            </w:r>
            <w:r w:rsidRPr="005C1FEB">
              <w:rPr>
                <w:rFonts w:cs="Arial"/>
              </w:rPr>
              <w:t>yndrome</w:t>
            </w:r>
            <w:proofErr w:type="spellEnd"/>
            <w:r w:rsidRPr="005C1FEB">
              <w:rPr>
                <w:rFonts w:cs="Arial"/>
              </w:rPr>
              <w:t xml:space="preserve"> BMI centile classification), in the 15 months </w:t>
            </w:r>
            <w:r>
              <w:rPr>
                <w:rFonts w:cs="Arial"/>
              </w:rPr>
              <w:t xml:space="preserve">up </w:t>
            </w:r>
            <w:r w:rsidRPr="005C1FEB">
              <w:rPr>
                <w:rFonts w:cs="Arial"/>
              </w:rPr>
              <w:t>to</w:t>
            </w:r>
            <w:r>
              <w:rPr>
                <w:rFonts w:cs="Arial"/>
              </w:rPr>
              <w:t xml:space="preserve"> and including</w:t>
            </w:r>
            <w:r w:rsidRPr="005C1FEB">
              <w:rPr>
                <w:rFonts w:cs="Arial"/>
              </w:rPr>
              <w:t xml:space="preserve"> </w:t>
            </w:r>
            <w:r>
              <w:rPr>
                <w:lang w:eastAsia="en-GB"/>
              </w:rPr>
              <w:t>the end of the reporting period</w:t>
            </w:r>
            <w:r w:rsidRPr="005C1FEB">
              <w:rPr>
                <w:rFonts w:cs="Arial"/>
              </w:rPr>
              <w:t>, is overweight (BMI 25.0 – 29.9).</w:t>
            </w:r>
          </w:p>
        </w:tc>
        <w:tc>
          <w:tcPr>
            <w:tcW w:w="2268" w:type="dxa"/>
            <w:tcBorders>
              <w:right w:val="single" w:sz="4" w:space="0" w:color="auto"/>
            </w:tcBorders>
            <w:tcMar>
              <w:top w:w="57" w:type="dxa"/>
              <w:bottom w:w="57" w:type="dxa"/>
            </w:tcMar>
            <w:vAlign w:val="center"/>
          </w:tcPr>
          <w:p w14:paraId="29B8CC17" w14:textId="1AE51EF7" w:rsidR="005523B3" w:rsidRPr="00203A98" w:rsidRDefault="00D877C1" w:rsidP="005C1FEB">
            <w:pPr>
              <w:rPr>
                <w:rStyle w:val="Hyperlink"/>
              </w:rPr>
            </w:pPr>
            <w:hyperlink w:anchor="_LDOB003B" w:history="1">
              <w:r w:rsidR="005523B3" w:rsidRPr="00486B32">
                <w:rPr>
                  <w:rStyle w:val="Hyperlink"/>
                </w:rPr>
                <w:t>LDOB003B</w:t>
              </w:r>
            </w:hyperlink>
          </w:p>
        </w:tc>
        <w:tc>
          <w:tcPr>
            <w:tcW w:w="709" w:type="dxa"/>
            <w:shd w:val="clear" w:color="auto" w:fill="EFEDEF" w:themeFill="accent6" w:themeFillTint="33"/>
          </w:tcPr>
          <w:p w14:paraId="176C9D8D" w14:textId="0A6444F2"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1584F58D" w14:textId="52E5F914" w:rsidR="005523B3" w:rsidRDefault="001D49CF" w:rsidP="005C1FEB">
            <w:r w:rsidRPr="005353AA">
              <w:rPr>
                <w:color w:val="B0AAB0" w:themeColor="accent6"/>
                <w:sz w:val="12"/>
                <w:szCs w:val="12"/>
              </w:rPr>
              <w:t>E</w:t>
            </w:r>
          </w:p>
        </w:tc>
      </w:tr>
    </w:tbl>
    <w:p w14:paraId="5EDDC3D1" w14:textId="77777777" w:rsidR="005C1FEB" w:rsidRDefault="005C1FEB" w:rsidP="005C1FEB">
      <w:pPr>
        <w:pStyle w:val="CommentText"/>
        <w:rPr>
          <w:rFonts w:cs="Arial"/>
        </w:rPr>
      </w:pPr>
    </w:p>
    <w:sdt>
      <w:sdtPr>
        <w:rPr>
          <w:rFonts w:cs="Arial"/>
          <w:sz w:val="24"/>
          <w:szCs w:val="24"/>
        </w:rPr>
        <w:alias w:val="Choose indicator type"/>
        <w:tag w:val="Choose indicator type"/>
        <w:id w:val="-197703296"/>
        <w:placeholder>
          <w:docPart w:val="87DFB91D67B54A85AD2BA0CE46F143C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CAE0A08" w14:textId="258159A4"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AE271DE" w14:textId="2C3701FB" w:rsidR="00417FB7" w:rsidRDefault="00417FB7" w:rsidP="005C1FEB">
      <w:pPr>
        <w:pStyle w:val="CommentText"/>
        <w:rPr>
          <w:rFonts w:cs="Arial"/>
          <w:sz w:val="24"/>
          <w:szCs w:val="24"/>
        </w:rPr>
      </w:pPr>
    </w:p>
    <w:p w14:paraId="256AE5B4" w14:textId="566A64D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BC3BE55" w14:textId="77777777" w:rsidR="005C1FEB" w:rsidRPr="00517260" w:rsidRDefault="005C1FEB" w:rsidP="005C1FEB">
      <w:pPr>
        <w:pStyle w:val="CommentText"/>
        <w:rPr>
          <w:rFonts w:cs="Arial"/>
        </w:rPr>
      </w:pPr>
    </w:p>
    <w:p w14:paraId="5ECDD1A1"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2006B206" w14:textId="77777777" w:rsidTr="00D425BC">
        <w:trPr>
          <w:trHeight w:val="454"/>
        </w:trPr>
        <w:tc>
          <w:tcPr>
            <w:tcW w:w="972" w:type="dxa"/>
            <w:shd w:val="clear" w:color="auto" w:fill="424D58"/>
            <w:tcMar>
              <w:top w:w="57" w:type="dxa"/>
              <w:bottom w:w="57" w:type="dxa"/>
            </w:tcMar>
            <w:vAlign w:val="center"/>
          </w:tcPr>
          <w:p w14:paraId="778D550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403AD03"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C10F9E0"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24EB92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22D308"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4960AA1F" w14:textId="77777777" w:rsidTr="00D425BC">
        <w:trPr>
          <w:trHeight w:val="454"/>
        </w:trPr>
        <w:tc>
          <w:tcPr>
            <w:tcW w:w="972" w:type="dxa"/>
            <w:tcMar>
              <w:top w:w="57" w:type="dxa"/>
              <w:bottom w:w="57" w:type="dxa"/>
            </w:tcMar>
            <w:vAlign w:val="center"/>
          </w:tcPr>
          <w:p w14:paraId="3BE85B09"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2016F2A8" w14:textId="7EF9E319"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25.0 </w:t>
            </w:r>
          </w:p>
          <w:p w14:paraId="2B67ED80" w14:textId="77777777" w:rsidR="00EC3AE3" w:rsidRDefault="00EC3AE3" w:rsidP="00EC3AE3">
            <w:r>
              <w:t xml:space="preserve">OR </w:t>
            </w:r>
          </w:p>
          <w:p w14:paraId="4D0F1281" w14:textId="769F53B7"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29.9)</w:t>
            </w:r>
          </w:p>
          <w:p w14:paraId="5645B1E2" w14:textId="77777777" w:rsidR="00EC3AE3" w:rsidRDefault="00EC3AE3" w:rsidP="00EC3AE3"/>
          <w:p w14:paraId="4AC60ED5" w14:textId="77777777" w:rsidR="00EC3AE3" w:rsidRDefault="00EC3AE3" w:rsidP="00EC3AE3">
            <w:r>
              <w:t>AND</w:t>
            </w:r>
          </w:p>
          <w:p w14:paraId="2B33D227" w14:textId="77777777" w:rsidR="00EC3AE3" w:rsidRDefault="00EC3AE3" w:rsidP="00EC3AE3"/>
          <w:p w14:paraId="7E11F4A9" w14:textId="77777777" w:rsidR="00EC3AE3" w:rsidRDefault="00EC3AE3" w:rsidP="00EC3AE3">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11E3F713" w14:textId="77777777" w:rsidR="00EC3AE3" w:rsidRDefault="00EC3AE3" w:rsidP="00EC3AE3"/>
          <w:p w14:paraId="718A5B28" w14:textId="77777777" w:rsidR="00EC3AE3" w:rsidRDefault="00EC3AE3" w:rsidP="00EC3AE3">
            <w:r>
              <w:t>AND</w:t>
            </w:r>
          </w:p>
          <w:p w14:paraId="63D803C4" w14:textId="77777777" w:rsidR="00EC3AE3" w:rsidRDefault="00EC3AE3" w:rsidP="00EC3AE3"/>
          <w:p w14:paraId="45E38DD9" w14:textId="71156851" w:rsidR="00EC3AE3" w:rsidRPr="000C07C2" w:rsidRDefault="00EC3AE3" w:rsidP="00EC3AE3">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5C58FFE" w14:textId="7F192ED2" w:rsidR="00EC3AE3" w:rsidRPr="000C07C2" w:rsidRDefault="00D877C1" w:rsidP="00EC3AE3">
            <w:pPr>
              <w:jc w:val="center"/>
              <w:rPr>
                <w:rFonts w:cs="Arial"/>
                <w:szCs w:val="20"/>
              </w:rPr>
            </w:pPr>
            <w:sdt>
              <w:sdtPr>
                <w:rPr>
                  <w:rFonts w:cs="Arial"/>
                  <w:szCs w:val="20"/>
                </w:rPr>
                <w:alias w:val="Action"/>
                <w:tag w:val="Action"/>
                <w:id w:val="113044338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4731D073" w14:textId="57D50886" w:rsidR="00EC3AE3" w:rsidRPr="000C07C2" w:rsidRDefault="00D877C1" w:rsidP="00EC3AE3">
            <w:pPr>
              <w:jc w:val="center"/>
              <w:rPr>
                <w:rFonts w:cs="Arial"/>
                <w:szCs w:val="20"/>
              </w:rPr>
            </w:pPr>
            <w:sdt>
              <w:sdtPr>
                <w:rPr>
                  <w:rFonts w:cs="Arial"/>
                  <w:szCs w:val="20"/>
                </w:rPr>
                <w:alias w:val="Action"/>
                <w:tag w:val="Action"/>
                <w:id w:val="1082717626"/>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0533A513" w14:textId="04AC7539" w:rsidR="00EC3AE3" w:rsidRDefault="00D877C1" w:rsidP="00EC3AE3">
            <w:pPr>
              <w:rPr>
                <w:rFonts w:cs="Arial"/>
                <w:szCs w:val="20"/>
              </w:rPr>
            </w:pPr>
            <w:sdt>
              <w:sdtPr>
                <w:rPr>
                  <w:rFonts w:cs="Arial"/>
                  <w:szCs w:val="20"/>
                </w:rPr>
                <w:alias w:val="Action"/>
                <w:tag w:val="Action"/>
                <w:id w:val="-1536653421"/>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29508D0B" w14:textId="77777777" w:rsidR="00EC3AE3" w:rsidRDefault="00EC3AE3" w:rsidP="00EC3AE3">
            <w:pPr>
              <w:rPr>
                <w:rFonts w:cs="Arial"/>
                <w:szCs w:val="20"/>
              </w:rPr>
            </w:pPr>
          </w:p>
          <w:p w14:paraId="123F9FE1" w14:textId="77777777" w:rsidR="00EC3AE3" w:rsidRDefault="00EC3AE3" w:rsidP="002E6A75">
            <w:pPr>
              <w:pStyle w:val="ListParagraph"/>
              <w:numPr>
                <w:ilvl w:val="0"/>
                <w:numId w:val="81"/>
              </w:numPr>
              <w:rPr>
                <w:rFonts w:cs="Arial"/>
                <w:szCs w:val="20"/>
              </w:rPr>
            </w:pPr>
            <w:r>
              <w:rPr>
                <w:rFonts w:cs="Arial"/>
                <w:szCs w:val="20"/>
              </w:rPr>
              <w:t xml:space="preserve">a BMI value of less than 25.0 or greater than </w:t>
            </w:r>
            <w:proofErr w:type="gramStart"/>
            <w:r>
              <w:rPr>
                <w:rFonts w:cs="Arial"/>
                <w:szCs w:val="20"/>
              </w:rPr>
              <w:t>29.9;</w:t>
            </w:r>
            <w:proofErr w:type="gramEnd"/>
            <w:r>
              <w:rPr>
                <w:rFonts w:cs="Arial"/>
                <w:szCs w:val="20"/>
              </w:rPr>
              <w:t xml:space="preserve"> </w:t>
            </w:r>
          </w:p>
          <w:p w14:paraId="2DE52A82" w14:textId="55F4E91C"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4B9C7C0E" w14:textId="77777777" w:rsidR="00EC3AE3" w:rsidRDefault="00EC3AE3" w:rsidP="002E6A75">
            <w:pPr>
              <w:pStyle w:val="ListParagraph"/>
              <w:numPr>
                <w:ilvl w:val="0"/>
                <w:numId w:val="81"/>
              </w:numPr>
              <w:rPr>
                <w:rFonts w:cs="Arial"/>
                <w:szCs w:val="20"/>
              </w:rPr>
            </w:pPr>
            <w:r>
              <w:rPr>
                <w:rFonts w:cs="Arial"/>
                <w:szCs w:val="20"/>
              </w:rPr>
              <w:t>a BMI assessment of ‘overweight</w:t>
            </w:r>
            <w:proofErr w:type="gramStart"/>
            <w:r>
              <w:rPr>
                <w:rFonts w:cs="Arial"/>
                <w:szCs w:val="20"/>
              </w:rPr>
              <w:t>’;</w:t>
            </w:r>
            <w:proofErr w:type="gramEnd"/>
          </w:p>
          <w:p w14:paraId="4D4FF778" w14:textId="77777777" w:rsidR="00EC3AE3" w:rsidRPr="00B10850" w:rsidRDefault="00EC3AE3" w:rsidP="00EC3AE3">
            <w:pPr>
              <w:pStyle w:val="ListParagraph"/>
              <w:rPr>
                <w:rFonts w:cs="Arial"/>
                <w:szCs w:val="20"/>
              </w:rPr>
            </w:pPr>
          </w:p>
          <w:p w14:paraId="5D16A910" w14:textId="700CC911"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64007506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5857ABF" w14:textId="77777777" w:rsidTr="00D425BC">
        <w:trPr>
          <w:trHeight w:val="454"/>
        </w:trPr>
        <w:tc>
          <w:tcPr>
            <w:tcW w:w="972" w:type="dxa"/>
            <w:tcMar>
              <w:top w:w="57" w:type="dxa"/>
              <w:bottom w:w="57" w:type="dxa"/>
            </w:tcMar>
            <w:vAlign w:val="center"/>
          </w:tcPr>
          <w:p w14:paraId="1C6B42E7"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7C8ABA25" w14:textId="77777777" w:rsidR="00EC3AE3" w:rsidRDefault="00EC3AE3" w:rsidP="00EC3AE3">
            <w:r>
              <w:t xml:space="preserve">If </w:t>
            </w:r>
            <w:hyperlink w:anchor="_DS_DAT" w:history="1">
              <w:r>
                <w:rPr>
                  <w:rStyle w:val="Hyperlink"/>
                </w:rPr>
                <w:t>DS_DAT</w:t>
              </w:r>
            </w:hyperlink>
            <w:r>
              <w:t xml:space="preserve"> ≠ Null</w:t>
            </w:r>
          </w:p>
          <w:p w14:paraId="711415EC" w14:textId="77777777" w:rsidR="00EC3AE3" w:rsidRDefault="00EC3AE3" w:rsidP="00EC3AE3"/>
          <w:p w14:paraId="2A9A01EF" w14:textId="77777777" w:rsidR="00EC3AE3" w:rsidRDefault="00EC3AE3" w:rsidP="00EC3AE3">
            <w:r>
              <w:t>AND</w:t>
            </w:r>
          </w:p>
          <w:p w14:paraId="714909C2" w14:textId="77777777" w:rsidR="00EC3AE3" w:rsidRDefault="00EC3AE3" w:rsidP="00EC3AE3"/>
          <w:p w14:paraId="1A0852D0" w14:textId="77777777" w:rsidR="00EC3AE3" w:rsidRDefault="00EC3AE3" w:rsidP="00EC3AE3">
            <w:r>
              <w:t xml:space="preserve">(If </w:t>
            </w:r>
            <w:hyperlink w:anchor="_BMIDOWNS_VAL" w:history="1">
              <w:r w:rsidRPr="00A6031B">
                <w:rPr>
                  <w:rStyle w:val="Hyperlink"/>
                </w:rPr>
                <w:t>BMIDOWNS_VAL</w:t>
              </w:r>
            </w:hyperlink>
            <w:r>
              <w:t xml:space="preserve"> &lt; 75.0</w:t>
            </w:r>
          </w:p>
          <w:p w14:paraId="4C5DA870" w14:textId="77777777" w:rsidR="00EC3AE3" w:rsidRDefault="00EC3AE3" w:rsidP="00EC3AE3">
            <w:r>
              <w:t xml:space="preserve">OR </w:t>
            </w:r>
          </w:p>
          <w:p w14:paraId="4013B757" w14:textId="77777777" w:rsidR="00EC3AE3" w:rsidRDefault="00EC3AE3" w:rsidP="00EC3AE3">
            <w:r>
              <w:t xml:space="preserve">If </w:t>
            </w:r>
            <w:hyperlink w:anchor="_BMIDOWNS_VAL" w:history="1">
              <w:r w:rsidRPr="00A6031B">
                <w:rPr>
                  <w:rStyle w:val="Hyperlink"/>
                </w:rPr>
                <w:t>BMIDOWNS_VAL</w:t>
              </w:r>
            </w:hyperlink>
            <w:r>
              <w:t xml:space="preserve"> &gt; 90.9)</w:t>
            </w:r>
          </w:p>
          <w:p w14:paraId="4F6D5899" w14:textId="77777777" w:rsidR="00EC3AE3" w:rsidRDefault="00EC3AE3" w:rsidP="00EC3AE3"/>
          <w:p w14:paraId="30ECD72D" w14:textId="77777777" w:rsidR="00EC3AE3" w:rsidRDefault="00EC3AE3" w:rsidP="00EC3AE3">
            <w:r>
              <w:t>AND</w:t>
            </w:r>
          </w:p>
          <w:p w14:paraId="09079AEA" w14:textId="77777777" w:rsidR="00EC3AE3" w:rsidRDefault="00EC3AE3" w:rsidP="00EC3AE3"/>
          <w:p w14:paraId="03CEB404" w14:textId="77777777" w:rsidR="00EC3AE3" w:rsidRDefault="00EC3AE3" w:rsidP="00EC3AE3">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2BDCA8FD" w14:textId="77777777" w:rsidR="00EC3AE3" w:rsidRDefault="00EC3AE3" w:rsidP="00EC3AE3"/>
          <w:p w14:paraId="4B4BB9D7" w14:textId="77777777" w:rsidR="00EC3AE3" w:rsidRDefault="00EC3AE3" w:rsidP="00EC3AE3">
            <w:r>
              <w:t>AND</w:t>
            </w:r>
          </w:p>
          <w:p w14:paraId="33255555" w14:textId="77777777" w:rsidR="00EC3AE3" w:rsidRDefault="00EC3AE3" w:rsidP="00EC3AE3"/>
          <w:p w14:paraId="084BC0B2" w14:textId="3A476AC2" w:rsidR="00EC3AE3" w:rsidRPr="000C07C2" w:rsidRDefault="00EC3AE3" w:rsidP="00EC3AE3">
            <w:pPr>
              <w:rPr>
                <w:rFonts w:cs="Arial"/>
                <w:szCs w:val="20"/>
                <w:lang w:eastAsia="en-GB"/>
              </w:rPr>
            </w:pPr>
            <w:r>
              <w:lastRenderedPageBreak/>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5D2C30EC" w14:textId="410B0359" w:rsidR="00EC3AE3" w:rsidRDefault="00D877C1" w:rsidP="00EC3AE3">
            <w:pPr>
              <w:jc w:val="center"/>
              <w:rPr>
                <w:rFonts w:cs="Arial"/>
                <w:szCs w:val="20"/>
              </w:rPr>
            </w:pPr>
            <w:sdt>
              <w:sdtPr>
                <w:rPr>
                  <w:rFonts w:cs="Arial"/>
                  <w:szCs w:val="20"/>
                </w:rPr>
                <w:alias w:val="Action"/>
                <w:tag w:val="Action"/>
                <w:id w:val="1779138817"/>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035DB9C9" w14:textId="3B6F0596" w:rsidR="00EC3AE3" w:rsidRDefault="00D877C1" w:rsidP="00EC3AE3">
            <w:pPr>
              <w:jc w:val="center"/>
              <w:rPr>
                <w:rFonts w:cs="Arial"/>
                <w:szCs w:val="20"/>
              </w:rPr>
            </w:pPr>
            <w:sdt>
              <w:sdtPr>
                <w:rPr>
                  <w:rFonts w:cs="Arial"/>
                  <w:szCs w:val="20"/>
                </w:rPr>
                <w:alias w:val="Action"/>
                <w:tag w:val="Action"/>
                <w:id w:val="1621647023"/>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51F0FD1C" w14:textId="5AA6DA62" w:rsidR="00EC3AE3" w:rsidRDefault="00D877C1" w:rsidP="00EC3AE3">
            <w:pPr>
              <w:rPr>
                <w:rFonts w:cs="Arial"/>
                <w:szCs w:val="20"/>
              </w:rPr>
            </w:pPr>
            <w:sdt>
              <w:sdtPr>
                <w:rPr>
                  <w:rFonts w:cs="Arial"/>
                  <w:szCs w:val="20"/>
                </w:rPr>
                <w:alias w:val="Action"/>
                <w:tag w:val="Action"/>
                <w:id w:val="1396394779"/>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252AEBDF" w14:textId="77777777" w:rsidR="00EC3AE3" w:rsidRDefault="00EC3AE3" w:rsidP="00EC3AE3">
            <w:pPr>
              <w:rPr>
                <w:rFonts w:cs="Arial"/>
                <w:szCs w:val="20"/>
              </w:rPr>
            </w:pPr>
          </w:p>
          <w:p w14:paraId="7AA79589" w14:textId="1E87188C" w:rsidR="00EC3AE3" w:rsidRDefault="00EC3AE3" w:rsidP="002E6A75">
            <w:pPr>
              <w:pStyle w:val="ListParagraph"/>
              <w:numPr>
                <w:ilvl w:val="0"/>
                <w:numId w:val="81"/>
              </w:numPr>
              <w:rPr>
                <w:rFonts w:cs="Arial"/>
                <w:szCs w:val="20"/>
              </w:rPr>
            </w:pPr>
            <w:r>
              <w:rPr>
                <w:rFonts w:cs="Arial"/>
                <w:szCs w:val="20"/>
              </w:rPr>
              <w:t xml:space="preserve">a diagnosis of Down </w:t>
            </w:r>
            <w:proofErr w:type="gramStart"/>
            <w:r w:rsidR="00B12B05">
              <w:rPr>
                <w:rFonts w:cs="Arial"/>
                <w:szCs w:val="20"/>
              </w:rPr>
              <w:t>s</w:t>
            </w:r>
            <w:r>
              <w:rPr>
                <w:rFonts w:cs="Arial"/>
                <w:szCs w:val="20"/>
              </w:rPr>
              <w:t>yndrome;</w:t>
            </w:r>
            <w:proofErr w:type="gramEnd"/>
            <w:r>
              <w:rPr>
                <w:rFonts w:cs="Arial"/>
                <w:szCs w:val="20"/>
              </w:rPr>
              <w:t xml:space="preserve"> </w:t>
            </w:r>
          </w:p>
          <w:p w14:paraId="0A20AC92" w14:textId="1330203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less than 75.0 or greater than </w:t>
            </w:r>
            <w:proofErr w:type="gramStart"/>
            <w:r>
              <w:rPr>
                <w:rFonts w:cs="Arial"/>
                <w:szCs w:val="20"/>
              </w:rPr>
              <w:t>90.9;</w:t>
            </w:r>
            <w:proofErr w:type="gramEnd"/>
          </w:p>
          <w:p w14:paraId="22892400" w14:textId="77777777" w:rsidR="00EC3AE3" w:rsidRDefault="00EC3AE3"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0236C801" w14:textId="77777777" w:rsidR="00EC3AE3" w:rsidRDefault="00EC3AE3" w:rsidP="002E6A75">
            <w:pPr>
              <w:pStyle w:val="ListParagraph"/>
              <w:numPr>
                <w:ilvl w:val="0"/>
                <w:numId w:val="81"/>
              </w:numPr>
              <w:rPr>
                <w:rFonts w:cs="Arial"/>
                <w:szCs w:val="20"/>
              </w:rPr>
            </w:pPr>
            <w:r>
              <w:rPr>
                <w:rFonts w:cs="Arial"/>
                <w:szCs w:val="20"/>
              </w:rPr>
              <w:t>a BMI assessment of ‘overweight</w:t>
            </w:r>
            <w:proofErr w:type="gramStart"/>
            <w:r>
              <w:rPr>
                <w:rFonts w:cs="Arial"/>
                <w:szCs w:val="20"/>
              </w:rPr>
              <w:t>’;</w:t>
            </w:r>
            <w:proofErr w:type="gramEnd"/>
          </w:p>
          <w:p w14:paraId="0AA38417" w14:textId="77777777" w:rsidR="00EC3AE3" w:rsidRDefault="00EC3AE3" w:rsidP="00EC3AE3">
            <w:pPr>
              <w:rPr>
                <w:rFonts w:cs="Arial"/>
                <w:szCs w:val="20"/>
              </w:rPr>
            </w:pPr>
          </w:p>
          <w:p w14:paraId="319829B9" w14:textId="363771F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8307441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09F42A8D" w14:textId="77777777" w:rsidTr="00D425BC">
        <w:trPr>
          <w:trHeight w:val="454"/>
        </w:trPr>
        <w:tc>
          <w:tcPr>
            <w:tcW w:w="972" w:type="dxa"/>
            <w:tcMar>
              <w:top w:w="57" w:type="dxa"/>
              <w:bottom w:w="57" w:type="dxa"/>
            </w:tcMar>
            <w:vAlign w:val="center"/>
          </w:tcPr>
          <w:p w14:paraId="5CC2B160"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4A26EBCD"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5231041E" w14:textId="77777777" w:rsidR="00EC3AE3" w:rsidRDefault="00EC3AE3" w:rsidP="00EC3AE3">
            <w:r>
              <w:t xml:space="preserve">AND </w:t>
            </w:r>
          </w:p>
          <w:p w14:paraId="3D77DB46" w14:textId="77777777" w:rsidR="00EC3AE3" w:rsidRPr="00215523" w:rsidRDefault="00EC3AE3" w:rsidP="00EC3AE3">
            <w:pPr>
              <w:rPr>
                <w:lang w:val="nl-NL"/>
              </w:rPr>
            </w:pPr>
            <w:r w:rsidRPr="00215523">
              <w:rPr>
                <w:lang w:val="nl-NL"/>
              </w:rPr>
              <w:t xml:space="preserve">If </w:t>
            </w:r>
            <w:r w:rsidR="001C6460">
              <w:fldChar w:fldCharType="begin"/>
            </w:r>
            <w:r w:rsidR="001C6460">
              <w:instrText>HYPERLINK \l "_BMIUNDER_DAT"</w:instrText>
            </w:r>
            <w:r w:rsidR="001C6460">
              <w:fldChar w:fldCharType="separate"/>
            </w:r>
            <w:r w:rsidRPr="00215523">
              <w:rPr>
                <w:rStyle w:val="Hyperlink"/>
                <w:lang w:val="nl-NL"/>
              </w:rPr>
              <w:t>BMIUNDER_DAT</w:t>
            </w:r>
            <w:r w:rsidR="001C6460">
              <w:rPr>
                <w:rStyle w:val="Hyperlink"/>
                <w:lang w:val="nl-NL"/>
              </w:rPr>
              <w:fldChar w:fldCharType="end"/>
            </w:r>
            <w:r w:rsidRPr="00215523">
              <w:rPr>
                <w:lang w:val="nl-NL"/>
              </w:rPr>
              <w:t xml:space="preserve"> &gt; </w:t>
            </w:r>
            <w:r w:rsidR="001C6460">
              <w:fldChar w:fldCharType="begin"/>
            </w:r>
            <w:r w:rsidR="001C6460">
              <w:instrText>HYPERLINK \l "_BMIDOWNS_DAT"</w:instrText>
            </w:r>
            <w:r w:rsidR="001C6460">
              <w:fldChar w:fldCharType="separate"/>
            </w:r>
            <w:r w:rsidRPr="00215523">
              <w:rPr>
                <w:rStyle w:val="Hyperlink"/>
                <w:lang w:val="nl-NL"/>
              </w:rPr>
              <w:t>BMIDOWNS_DAT</w:t>
            </w:r>
            <w:r w:rsidR="001C6460">
              <w:rPr>
                <w:rStyle w:val="Hyperlink"/>
                <w:lang w:val="nl-NL"/>
              </w:rPr>
              <w:fldChar w:fldCharType="end"/>
            </w:r>
            <w:r w:rsidRPr="00215523">
              <w:rPr>
                <w:lang w:val="nl-NL"/>
              </w:rPr>
              <w:t>)</w:t>
            </w:r>
          </w:p>
          <w:p w14:paraId="3A23E73E" w14:textId="77777777" w:rsidR="00EC3AE3" w:rsidRPr="00215523" w:rsidRDefault="00EC3AE3" w:rsidP="00EC3AE3">
            <w:pPr>
              <w:rPr>
                <w:lang w:val="nl-NL"/>
              </w:rPr>
            </w:pPr>
          </w:p>
          <w:p w14:paraId="0E6B150F" w14:textId="77777777" w:rsidR="00EC3AE3" w:rsidRDefault="00EC3AE3" w:rsidP="00EC3AE3">
            <w:r>
              <w:t>OR</w:t>
            </w:r>
          </w:p>
          <w:p w14:paraId="3D13AAA1" w14:textId="77777777" w:rsidR="00EC3AE3" w:rsidRDefault="00EC3AE3" w:rsidP="00EC3AE3"/>
          <w:p w14:paraId="3685B596" w14:textId="77777777" w:rsidR="00EC3AE3" w:rsidRDefault="00EC3AE3" w:rsidP="00EC3AE3">
            <w:r>
              <w:t xml:space="preserve">(If </w:t>
            </w:r>
            <w:hyperlink w:anchor="_BMIHEALTHY_DAT" w:history="1">
              <w:r>
                <w:rPr>
                  <w:rStyle w:val="Hyperlink"/>
                </w:rPr>
                <w:t>BMIHEALTHY_DAT</w:t>
              </w:r>
            </w:hyperlink>
            <w:r>
              <w:t xml:space="preserve"> &gt; </w:t>
            </w:r>
            <w:hyperlink w:anchor="_BMI_DAT" w:history="1">
              <w:hyperlink w:anchor="BMI_DAT" w:history="1">
                <w:r w:rsidRPr="00FE7D43">
                  <w:rPr>
                    <w:rStyle w:val="Hyperlink"/>
                  </w:rPr>
                  <w:t>BMI_DAT</w:t>
                </w:r>
              </w:hyperlink>
            </w:hyperlink>
            <w:r>
              <w:t xml:space="preserve"> </w:t>
            </w:r>
          </w:p>
          <w:p w14:paraId="4293FFD4" w14:textId="77777777" w:rsidR="00EC3AE3" w:rsidRDefault="00EC3AE3" w:rsidP="00EC3AE3">
            <w:r>
              <w:t xml:space="preserve">AND </w:t>
            </w:r>
          </w:p>
          <w:p w14:paraId="42CA34AB"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625356FD" w14:textId="77777777" w:rsidR="00EC3AE3" w:rsidRDefault="00EC3AE3" w:rsidP="00EC3AE3"/>
          <w:p w14:paraId="323D2411" w14:textId="77777777" w:rsidR="00EC3AE3" w:rsidRDefault="00EC3AE3" w:rsidP="00EC3AE3">
            <w:r>
              <w:t>OR</w:t>
            </w:r>
          </w:p>
          <w:p w14:paraId="6E9D7930" w14:textId="77777777" w:rsidR="00EC3AE3" w:rsidRDefault="00EC3AE3" w:rsidP="00EC3AE3"/>
          <w:p w14:paraId="2A3F1E8D" w14:textId="77777777" w:rsidR="00EC3AE3" w:rsidRDefault="00EC3AE3" w:rsidP="00EC3AE3">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5283C14B" w14:textId="77777777" w:rsidR="00EC3AE3" w:rsidRDefault="00EC3AE3" w:rsidP="00EC3AE3">
            <w:r>
              <w:t xml:space="preserve">AND </w:t>
            </w:r>
          </w:p>
          <w:p w14:paraId="148C86FB" w14:textId="239B2B52"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E230B9F" w14:textId="1FE3E5A3" w:rsidR="00EC3AE3" w:rsidRDefault="00D877C1" w:rsidP="00EC3AE3">
            <w:pPr>
              <w:jc w:val="center"/>
              <w:rPr>
                <w:rFonts w:cs="Arial"/>
                <w:szCs w:val="20"/>
              </w:rPr>
            </w:pPr>
            <w:sdt>
              <w:sdtPr>
                <w:rPr>
                  <w:rFonts w:cs="Arial"/>
                  <w:szCs w:val="20"/>
                </w:rPr>
                <w:alias w:val="Action"/>
                <w:tag w:val="Action"/>
                <w:id w:val="200284520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181B4B1" w14:textId="7480647B" w:rsidR="00EC3AE3" w:rsidRDefault="00D877C1" w:rsidP="00EC3AE3">
            <w:pPr>
              <w:jc w:val="center"/>
              <w:rPr>
                <w:rFonts w:cs="Arial"/>
                <w:szCs w:val="20"/>
              </w:rPr>
            </w:pPr>
            <w:sdt>
              <w:sdtPr>
                <w:rPr>
                  <w:rFonts w:cs="Arial"/>
                  <w:szCs w:val="20"/>
                </w:rPr>
                <w:alias w:val="Action"/>
                <w:tag w:val="Action"/>
                <w:id w:val="1871105106"/>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47673F2B" w14:textId="4A587E24" w:rsidR="00EC3AE3" w:rsidRDefault="00D877C1" w:rsidP="00EC3AE3">
            <w:pPr>
              <w:rPr>
                <w:rFonts w:cs="Arial"/>
                <w:szCs w:val="20"/>
              </w:rPr>
            </w:pPr>
            <w:sdt>
              <w:sdtPr>
                <w:rPr>
                  <w:rFonts w:cs="Arial"/>
                  <w:szCs w:val="20"/>
                </w:rPr>
                <w:alias w:val="Action"/>
                <w:tag w:val="Action"/>
                <w:id w:val="93555905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5EEF288A" w14:textId="77777777" w:rsidR="00EC3AE3" w:rsidRDefault="00EC3AE3" w:rsidP="00EC3AE3">
            <w:pPr>
              <w:rPr>
                <w:rFonts w:cs="Arial"/>
                <w:szCs w:val="20"/>
              </w:rPr>
            </w:pPr>
          </w:p>
          <w:p w14:paraId="17F320C2" w14:textId="331A57A8"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653C7828" w14:textId="77777777" w:rsidR="00EC3AE3" w:rsidRDefault="00EC3AE3"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5BDA93E3" w14:textId="77777777" w:rsidR="00EC3AE3" w:rsidRDefault="00EC3AE3" w:rsidP="002E6A75">
            <w:pPr>
              <w:pStyle w:val="ListParagraph"/>
              <w:numPr>
                <w:ilvl w:val="0"/>
                <w:numId w:val="81"/>
              </w:numPr>
              <w:rPr>
                <w:rFonts w:cs="Arial"/>
                <w:szCs w:val="20"/>
              </w:rPr>
            </w:pPr>
            <w:r>
              <w:rPr>
                <w:rFonts w:cs="Arial"/>
                <w:szCs w:val="20"/>
              </w:rPr>
              <w:t xml:space="preserve">a BMI assessment of underweight, healthy or </w:t>
            </w:r>
            <w:proofErr w:type="gramStart"/>
            <w:r>
              <w:rPr>
                <w:rFonts w:cs="Arial"/>
                <w:szCs w:val="20"/>
              </w:rPr>
              <w:t>obese;</w:t>
            </w:r>
            <w:proofErr w:type="gramEnd"/>
          </w:p>
          <w:p w14:paraId="6B6840E1" w14:textId="77777777" w:rsidR="00EC3AE3" w:rsidRPr="005630D5" w:rsidRDefault="00EC3AE3" w:rsidP="00EC3AE3">
            <w:pPr>
              <w:rPr>
                <w:rFonts w:cs="Arial"/>
                <w:szCs w:val="20"/>
              </w:rPr>
            </w:pPr>
          </w:p>
          <w:p w14:paraId="5FB04FD9" w14:textId="68E20E80"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595464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2546A037" w14:textId="77777777" w:rsidTr="00D425BC">
        <w:trPr>
          <w:trHeight w:val="454"/>
        </w:trPr>
        <w:tc>
          <w:tcPr>
            <w:tcW w:w="972" w:type="dxa"/>
            <w:tcMar>
              <w:top w:w="57" w:type="dxa"/>
              <w:bottom w:w="57" w:type="dxa"/>
            </w:tcMar>
            <w:vAlign w:val="center"/>
          </w:tcPr>
          <w:p w14:paraId="77111A38"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5D1B0631" w14:textId="5FDE26AF"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25.0 </w:t>
            </w:r>
          </w:p>
          <w:p w14:paraId="70C95E83" w14:textId="77777777" w:rsidR="00EC3AE3" w:rsidRDefault="00EC3AE3" w:rsidP="00EC3AE3">
            <w:r>
              <w:t xml:space="preserve">AND </w:t>
            </w:r>
          </w:p>
          <w:p w14:paraId="783BCA30" w14:textId="6A82C42C"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29.9)</w:t>
            </w:r>
          </w:p>
          <w:p w14:paraId="28C8845B" w14:textId="77777777" w:rsidR="00EC3AE3" w:rsidRDefault="00EC3AE3" w:rsidP="00EC3AE3"/>
          <w:p w14:paraId="2F8A66B5" w14:textId="77777777" w:rsidR="00EC3AE3" w:rsidRDefault="00EC3AE3" w:rsidP="00EC3AE3">
            <w:r>
              <w:t>OR</w:t>
            </w:r>
          </w:p>
          <w:p w14:paraId="6B930AD0" w14:textId="77777777" w:rsidR="00EC3AE3" w:rsidRDefault="00EC3AE3" w:rsidP="00EC3AE3"/>
          <w:p w14:paraId="0312BE55" w14:textId="77777777" w:rsidR="00EC3AE3" w:rsidRDefault="00EC3AE3" w:rsidP="00EC3AE3">
            <w:r>
              <w:t xml:space="preserve">(If </w:t>
            </w:r>
            <w:hyperlink w:anchor="_DS_DAT" w:history="1">
              <w:r>
                <w:rPr>
                  <w:rStyle w:val="Hyperlink"/>
                </w:rPr>
                <w:t>DS_DAT</w:t>
              </w:r>
            </w:hyperlink>
            <w:r>
              <w:t xml:space="preserve"> ≠ Null </w:t>
            </w:r>
          </w:p>
          <w:p w14:paraId="011C8498" w14:textId="77777777" w:rsidR="00EC3AE3" w:rsidRDefault="00EC3AE3" w:rsidP="00EC3AE3">
            <w:r>
              <w:t xml:space="preserve">AND </w:t>
            </w:r>
          </w:p>
          <w:p w14:paraId="3E177A29" w14:textId="77777777" w:rsidR="00EC3AE3" w:rsidRDefault="00EC3AE3" w:rsidP="00EC3AE3">
            <w:r>
              <w:t xml:space="preserve">If </w:t>
            </w:r>
            <w:hyperlink w:anchor="_BMIDOWNS_VAL" w:history="1">
              <w:r w:rsidRPr="00A6031B">
                <w:rPr>
                  <w:rStyle w:val="Hyperlink"/>
                </w:rPr>
                <w:t>BMIDOWNS_VAL</w:t>
              </w:r>
            </w:hyperlink>
            <w:r>
              <w:t xml:space="preserve"> &gt;= 75.0 </w:t>
            </w:r>
          </w:p>
          <w:p w14:paraId="25B6578C" w14:textId="77777777" w:rsidR="00EC3AE3" w:rsidRDefault="00EC3AE3" w:rsidP="00EC3AE3">
            <w:r>
              <w:t xml:space="preserve">AND </w:t>
            </w:r>
          </w:p>
          <w:p w14:paraId="5F4968BA" w14:textId="77777777" w:rsidR="00EC3AE3" w:rsidRDefault="00EC3AE3" w:rsidP="00EC3AE3">
            <w:r>
              <w:t xml:space="preserve">If </w:t>
            </w:r>
            <w:hyperlink w:anchor="_BMIDOWNS_VAL" w:history="1">
              <w:r w:rsidRPr="00A6031B">
                <w:rPr>
                  <w:rStyle w:val="Hyperlink"/>
                </w:rPr>
                <w:t>BMIDOWNS_VAL</w:t>
              </w:r>
            </w:hyperlink>
            <w:r>
              <w:t xml:space="preserve"> &lt;= 90.9)</w:t>
            </w:r>
          </w:p>
          <w:p w14:paraId="1E43A3BB" w14:textId="77777777" w:rsidR="00EC3AE3" w:rsidRDefault="00EC3AE3" w:rsidP="00EC3AE3"/>
          <w:p w14:paraId="23ECEF96" w14:textId="77777777" w:rsidR="00EC3AE3" w:rsidRDefault="00EC3AE3" w:rsidP="00EC3AE3">
            <w:r>
              <w:t>OR</w:t>
            </w:r>
          </w:p>
          <w:p w14:paraId="53B01F3D" w14:textId="77777777" w:rsidR="00EC3AE3" w:rsidRDefault="00EC3AE3" w:rsidP="00EC3AE3"/>
          <w:p w14:paraId="53960586" w14:textId="26AB4785"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3D5ECE5B" w14:textId="7181764E" w:rsidR="00EC3AE3" w:rsidRDefault="00D877C1" w:rsidP="00EC3AE3">
            <w:pPr>
              <w:jc w:val="center"/>
              <w:rPr>
                <w:rFonts w:cs="Arial"/>
                <w:szCs w:val="20"/>
              </w:rPr>
            </w:pPr>
            <w:sdt>
              <w:sdtPr>
                <w:rPr>
                  <w:rFonts w:cs="Arial"/>
                  <w:szCs w:val="20"/>
                </w:rPr>
                <w:alias w:val="Action"/>
                <w:tag w:val="Action"/>
                <w:id w:val="-1690748045"/>
                <w:comboBox>
                  <w:listItem w:value="Choose an item."/>
                  <w:listItem w:displayText="Select" w:value="Select"/>
                  <w:listItem w:displayText="Reject" w:value="Reject"/>
                  <w:listItem w:displayText="Next rule" w:value="Next rule"/>
                </w:comboBox>
              </w:sdtPr>
              <w:sdtEndPr/>
              <w:sdtContent>
                <w:r w:rsidR="00EC3AE3">
                  <w:rPr>
                    <w:rFonts w:cs="Arial"/>
                    <w:szCs w:val="20"/>
                  </w:rPr>
                  <w:t>Select</w:t>
                </w:r>
              </w:sdtContent>
            </w:sdt>
          </w:p>
        </w:tc>
        <w:tc>
          <w:tcPr>
            <w:tcW w:w="1417" w:type="dxa"/>
            <w:tcMar>
              <w:top w:w="57" w:type="dxa"/>
              <w:bottom w:w="57" w:type="dxa"/>
            </w:tcMar>
            <w:vAlign w:val="center"/>
          </w:tcPr>
          <w:p w14:paraId="791F4961" w14:textId="440D0B4B" w:rsidR="00EC3AE3" w:rsidRDefault="00D877C1" w:rsidP="00EC3AE3">
            <w:pPr>
              <w:jc w:val="center"/>
              <w:rPr>
                <w:rFonts w:cs="Arial"/>
                <w:szCs w:val="20"/>
              </w:rPr>
            </w:pPr>
            <w:sdt>
              <w:sdtPr>
                <w:rPr>
                  <w:rFonts w:cs="Arial"/>
                  <w:szCs w:val="20"/>
                </w:rPr>
                <w:alias w:val="Action"/>
                <w:tag w:val="Action"/>
                <w:id w:val="38558096"/>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5529" w:type="dxa"/>
            <w:shd w:val="clear" w:color="auto" w:fill="DDEEFF"/>
            <w:tcMar>
              <w:top w:w="57" w:type="dxa"/>
              <w:bottom w:w="57" w:type="dxa"/>
            </w:tcMar>
            <w:vAlign w:val="center"/>
          </w:tcPr>
          <w:p w14:paraId="6A11EA07" w14:textId="0980B089" w:rsidR="00EC3AE3" w:rsidRDefault="00D877C1" w:rsidP="00EC3AE3">
            <w:pPr>
              <w:rPr>
                <w:rFonts w:cs="Arial"/>
                <w:szCs w:val="20"/>
              </w:rPr>
            </w:pPr>
            <w:sdt>
              <w:sdtPr>
                <w:rPr>
                  <w:rFonts w:cs="Arial"/>
                  <w:szCs w:val="20"/>
                </w:rPr>
                <w:alias w:val="Action"/>
                <w:tag w:val="Action"/>
                <w:id w:val="181789295"/>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4C4C0CA6" w14:textId="77777777" w:rsidR="00EC3AE3" w:rsidRDefault="00EC3AE3" w:rsidP="00EC3AE3">
            <w:pPr>
              <w:rPr>
                <w:rFonts w:cs="Arial"/>
                <w:szCs w:val="20"/>
              </w:rPr>
            </w:pPr>
          </w:p>
          <w:p w14:paraId="1C8E0AAF" w14:textId="77777777" w:rsidR="00EC3AE3" w:rsidRDefault="00EC3AE3" w:rsidP="002E6A75">
            <w:pPr>
              <w:pStyle w:val="ListParagraph"/>
              <w:numPr>
                <w:ilvl w:val="0"/>
                <w:numId w:val="81"/>
              </w:numPr>
              <w:rPr>
                <w:rFonts w:cs="Arial"/>
                <w:szCs w:val="20"/>
              </w:rPr>
            </w:pPr>
            <w:r>
              <w:rPr>
                <w:rFonts w:cs="Arial"/>
                <w:szCs w:val="20"/>
              </w:rPr>
              <w:t>A BMI value between 25.0 and 29.9 (inclusive).</w:t>
            </w:r>
          </w:p>
          <w:p w14:paraId="103C8EE7" w14:textId="18FF4BD9"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7E42F7A6"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6A23A34C" w14:textId="77777777" w:rsidR="00EC3AE3" w:rsidRPr="005630D5" w:rsidRDefault="00EC3AE3" w:rsidP="00EC3AE3">
            <w:pPr>
              <w:rPr>
                <w:rFonts w:cs="Arial"/>
                <w:szCs w:val="20"/>
              </w:rPr>
            </w:pPr>
          </w:p>
          <w:p w14:paraId="324BE96C" w14:textId="7F81F5A4" w:rsidR="00EC3AE3" w:rsidRPr="000C07C2" w:rsidRDefault="00D877C1" w:rsidP="00EC3AE3">
            <w:pPr>
              <w:rPr>
                <w:rFonts w:cs="Arial"/>
                <w:color w:val="000000"/>
                <w:szCs w:val="20"/>
              </w:rPr>
            </w:pPr>
            <w:sdt>
              <w:sdtPr>
                <w:rPr>
                  <w:rFonts w:cs="Arial"/>
                  <w:szCs w:val="20"/>
                </w:rPr>
                <w:alias w:val="Action"/>
                <w:tag w:val="Action"/>
                <w:id w:val="355478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C81F8D" w:rsidRPr="000C07C2" w14:paraId="5721BB05" w14:textId="77777777" w:rsidTr="00D425BC">
        <w:trPr>
          <w:trHeight w:val="28"/>
        </w:trPr>
        <w:tc>
          <w:tcPr>
            <w:tcW w:w="14142" w:type="dxa"/>
            <w:gridSpan w:val="5"/>
            <w:tcMar>
              <w:top w:w="57" w:type="dxa"/>
              <w:bottom w:w="57" w:type="dxa"/>
            </w:tcMar>
            <w:vAlign w:val="center"/>
          </w:tcPr>
          <w:p w14:paraId="217D188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2066DE99" w14:textId="695E396C" w:rsidR="005C1FEB" w:rsidRDefault="005C1FEB">
      <w:r>
        <w:br w:type="page"/>
      </w:r>
    </w:p>
    <w:tbl>
      <w:tblPr>
        <w:tblStyle w:val="TableGrid"/>
        <w:tblW w:w="14170" w:type="dxa"/>
        <w:tblLook w:val="04A0" w:firstRow="1" w:lastRow="0" w:firstColumn="1" w:lastColumn="0" w:noHBand="0" w:noVBand="1"/>
      </w:tblPr>
      <w:tblGrid>
        <w:gridCol w:w="1549"/>
        <w:gridCol w:w="8794"/>
        <w:gridCol w:w="2268"/>
        <w:gridCol w:w="709"/>
        <w:gridCol w:w="850"/>
      </w:tblGrid>
      <w:tr w:rsidR="005523B3" w14:paraId="48EF5327" w14:textId="0C806E1B" w:rsidTr="005523B3">
        <w:trPr>
          <w:trHeight w:val="227"/>
        </w:trPr>
        <w:tc>
          <w:tcPr>
            <w:tcW w:w="1549" w:type="dxa"/>
            <w:shd w:val="clear" w:color="auto" w:fill="005EB8"/>
            <w:tcMar>
              <w:top w:w="57" w:type="dxa"/>
              <w:bottom w:w="57" w:type="dxa"/>
            </w:tcMar>
            <w:vAlign w:val="center"/>
          </w:tcPr>
          <w:p w14:paraId="24DDD0D6"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4" w:type="dxa"/>
            <w:shd w:val="clear" w:color="auto" w:fill="005EB8"/>
            <w:tcMar>
              <w:top w:w="57" w:type="dxa"/>
              <w:bottom w:w="57" w:type="dxa"/>
            </w:tcMar>
            <w:vAlign w:val="center"/>
          </w:tcPr>
          <w:p w14:paraId="6CA171D7"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99259E"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6FF0A91" w14:textId="193F08D1" w:rsidR="005523B3"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360CC745" w14:textId="7AA31A4A"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64" w:name="_Toc107903288"/>
      <w:tr w:rsidR="005523B3" w14:paraId="2FC13227" w14:textId="23456428" w:rsidTr="005523B3">
        <w:trPr>
          <w:trHeight w:val="454"/>
        </w:trPr>
        <w:tc>
          <w:tcPr>
            <w:tcW w:w="1549" w:type="dxa"/>
            <w:tcMar>
              <w:top w:w="57" w:type="dxa"/>
              <w:bottom w:w="57" w:type="dxa"/>
            </w:tcMar>
            <w:vAlign w:val="center"/>
          </w:tcPr>
          <w:p w14:paraId="2055C886" w14:textId="658B7936" w:rsidR="005523B3" w:rsidRDefault="00D877C1" w:rsidP="005C1FEB">
            <w:pPr>
              <w:pStyle w:val="Heading3"/>
              <w:rPr>
                <w:rFonts w:cs="Arial"/>
              </w:rPr>
            </w:pPr>
            <w:sdt>
              <w:sdtPr>
                <w:rPr>
                  <w:sz w:val="20"/>
                </w:rPr>
                <w:alias w:val="Category"/>
                <w:tag w:val=""/>
                <w:id w:val="785322466"/>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15</w:t>
            </w:r>
            <w:bookmarkEnd w:id="364"/>
          </w:p>
        </w:tc>
        <w:tc>
          <w:tcPr>
            <w:tcW w:w="8794" w:type="dxa"/>
            <w:tcMar>
              <w:top w:w="57" w:type="dxa"/>
              <w:bottom w:w="57" w:type="dxa"/>
            </w:tcMar>
            <w:vAlign w:val="center"/>
          </w:tcPr>
          <w:p w14:paraId="15FA8FDA" w14:textId="0D7A9736"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obese (BMI &gt;=30.0).</w:t>
            </w:r>
          </w:p>
        </w:tc>
        <w:tc>
          <w:tcPr>
            <w:tcW w:w="2268" w:type="dxa"/>
            <w:tcBorders>
              <w:right w:val="single" w:sz="4" w:space="0" w:color="auto"/>
            </w:tcBorders>
            <w:tcMar>
              <w:top w:w="57" w:type="dxa"/>
              <w:bottom w:w="57" w:type="dxa"/>
            </w:tcMar>
            <w:vAlign w:val="center"/>
          </w:tcPr>
          <w:p w14:paraId="486D6980" w14:textId="7227458B" w:rsidR="005523B3" w:rsidRPr="00203A98" w:rsidRDefault="00D877C1" w:rsidP="005C1FEB">
            <w:pPr>
              <w:rPr>
                <w:rStyle w:val="Hyperlink"/>
              </w:rPr>
            </w:pPr>
            <w:hyperlink w:anchor="_LDOB003A" w:history="1">
              <w:r w:rsidR="005523B3" w:rsidRPr="00B53AF6">
                <w:rPr>
                  <w:rStyle w:val="Hyperlink"/>
                </w:rPr>
                <w:t>LDOB003A</w:t>
              </w:r>
            </w:hyperlink>
          </w:p>
        </w:tc>
        <w:tc>
          <w:tcPr>
            <w:tcW w:w="709" w:type="dxa"/>
            <w:shd w:val="clear" w:color="auto" w:fill="EFEDEF" w:themeFill="accent6" w:themeFillTint="33"/>
          </w:tcPr>
          <w:p w14:paraId="4A31B647" w14:textId="4134E07F"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38200DF3" w14:textId="6D3F1E81" w:rsidR="005523B3" w:rsidRDefault="001D49CF" w:rsidP="005C1FEB">
            <w:r w:rsidRPr="005353AA">
              <w:rPr>
                <w:color w:val="B0AAB0" w:themeColor="accent6"/>
                <w:sz w:val="12"/>
                <w:szCs w:val="12"/>
              </w:rPr>
              <w:t>E</w:t>
            </w:r>
          </w:p>
        </w:tc>
      </w:tr>
    </w:tbl>
    <w:p w14:paraId="21ADD471" w14:textId="77777777" w:rsidR="005C1FEB" w:rsidRDefault="005C1FEB" w:rsidP="005C1FEB">
      <w:pPr>
        <w:pStyle w:val="CommentText"/>
        <w:rPr>
          <w:rFonts w:cs="Arial"/>
        </w:rPr>
      </w:pPr>
    </w:p>
    <w:sdt>
      <w:sdtPr>
        <w:rPr>
          <w:rFonts w:cs="Arial"/>
          <w:sz w:val="24"/>
          <w:szCs w:val="24"/>
        </w:rPr>
        <w:alias w:val="Choose indicator type"/>
        <w:tag w:val="Choose indicator type"/>
        <w:id w:val="1649559618"/>
        <w:placeholder>
          <w:docPart w:val="DAEAF95201C942DA853EC24A45E993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BBB776" w14:textId="4C5677B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79F0B77" w14:textId="49191DFB" w:rsidR="00540A49" w:rsidRDefault="00540A49" w:rsidP="005C1FEB">
      <w:pPr>
        <w:pStyle w:val="CommentText"/>
        <w:rPr>
          <w:rFonts w:cs="Arial"/>
          <w:sz w:val="24"/>
          <w:szCs w:val="24"/>
        </w:rPr>
      </w:pPr>
    </w:p>
    <w:p w14:paraId="0EB47AC2" w14:textId="4AAAAA7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0F46D746"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583DF59A" w14:textId="77777777" w:rsidTr="00D425BC">
        <w:trPr>
          <w:trHeight w:val="454"/>
        </w:trPr>
        <w:tc>
          <w:tcPr>
            <w:tcW w:w="972" w:type="dxa"/>
            <w:shd w:val="clear" w:color="auto" w:fill="424D58"/>
            <w:tcMar>
              <w:top w:w="57" w:type="dxa"/>
              <w:bottom w:w="57" w:type="dxa"/>
            </w:tcMar>
            <w:vAlign w:val="center"/>
          </w:tcPr>
          <w:p w14:paraId="0659B08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D6D722"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207F8E4"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E3E58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FE8FCFA"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5CF8BF58" w14:textId="77777777" w:rsidTr="00D425BC">
        <w:trPr>
          <w:trHeight w:val="454"/>
        </w:trPr>
        <w:tc>
          <w:tcPr>
            <w:tcW w:w="972" w:type="dxa"/>
            <w:tcMar>
              <w:top w:w="57" w:type="dxa"/>
              <w:bottom w:w="57" w:type="dxa"/>
            </w:tcMar>
            <w:vAlign w:val="center"/>
          </w:tcPr>
          <w:p w14:paraId="5C03EA23"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432CC060" w14:textId="7A597D25"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30.0</w:t>
            </w:r>
          </w:p>
          <w:p w14:paraId="26DCEEC7" w14:textId="77777777" w:rsidR="00EC3AE3" w:rsidRDefault="00EC3AE3" w:rsidP="00EC3AE3">
            <w:r>
              <w:t>AND</w:t>
            </w:r>
          </w:p>
          <w:p w14:paraId="04C12236" w14:textId="77777777" w:rsidR="00EC3AE3" w:rsidRDefault="00EC3AE3" w:rsidP="00EC3AE3">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004A23E6" w14:textId="77777777" w:rsidR="00EC3AE3" w:rsidRDefault="00EC3AE3" w:rsidP="00EC3AE3">
            <w:r>
              <w:t>AND</w:t>
            </w:r>
          </w:p>
          <w:p w14:paraId="3D356CE3" w14:textId="526F27DC" w:rsidR="00EC3AE3" w:rsidRPr="00215523" w:rsidRDefault="00EC3AE3" w:rsidP="00EC3AE3">
            <w:pPr>
              <w:rPr>
                <w:rFonts w:cs="Arial"/>
                <w:szCs w:val="20"/>
                <w:lang w:val="nl-NL" w:eastAsia="en-GB"/>
              </w:rPr>
            </w:pPr>
            <w:r w:rsidRPr="00215523">
              <w:rPr>
                <w:lang w:val="nl-NL"/>
              </w:rPr>
              <w:t xml:space="preserve">If </w:t>
            </w:r>
            <w:r w:rsidR="001C6460">
              <w:fldChar w:fldCharType="begin"/>
            </w:r>
            <w:r w:rsidR="001C6460">
              <w:instrText>HYPERLINK \l "_BMI_DAT"</w:instrText>
            </w:r>
            <w:r w:rsidR="001C6460">
              <w:fldChar w:fldCharType="separate"/>
            </w:r>
            <w:r w:rsidRPr="00215523">
              <w:rPr>
                <w:rStyle w:val="Hyperlink"/>
                <w:lang w:val="nl-NL"/>
              </w:rPr>
              <w:t>BMI_DAT</w:t>
            </w:r>
            <w:r w:rsidR="001C6460">
              <w:rPr>
                <w:rStyle w:val="Hyperlink"/>
                <w:lang w:val="nl-NL"/>
              </w:rPr>
              <w:fldChar w:fldCharType="end"/>
            </w:r>
            <w:r w:rsidRPr="00215523">
              <w:rPr>
                <w:lang w:val="nl-NL"/>
              </w:rPr>
              <w:t xml:space="preserve"> &gt; </w:t>
            </w:r>
            <w:r w:rsidR="001C6460">
              <w:fldChar w:fldCharType="begin"/>
            </w:r>
            <w:r w:rsidR="001C6460">
              <w:instrText>HYPERLINK \l "_BMIOBESE_DAT"</w:instrText>
            </w:r>
            <w:r w:rsidR="001C6460">
              <w:fldChar w:fldCharType="separate"/>
            </w:r>
            <w:r w:rsidRPr="00215523">
              <w:rPr>
                <w:rStyle w:val="Hyperlink"/>
                <w:lang w:val="nl-NL"/>
              </w:rPr>
              <w:t>BMIOBESE_DAT</w:t>
            </w:r>
            <w:r w:rsidR="001C6460">
              <w:rPr>
                <w:rStyle w:val="Hyperlink"/>
                <w:lang w:val="nl-NL"/>
              </w:rPr>
              <w:fldChar w:fldCharType="end"/>
            </w:r>
          </w:p>
        </w:tc>
        <w:sdt>
          <w:sdtPr>
            <w:rPr>
              <w:rFonts w:cs="Arial"/>
              <w:szCs w:val="20"/>
            </w:rPr>
            <w:alias w:val="Action"/>
            <w:tag w:val="Action"/>
            <w:id w:val="21344364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59F204C" w14:textId="7FCE1A4E" w:rsidR="00EC3AE3" w:rsidRPr="000C07C2" w:rsidRDefault="00EC3AE3" w:rsidP="00EC3AE3">
                <w:pPr>
                  <w:jc w:val="center"/>
                  <w:rPr>
                    <w:rFonts w:cs="Arial"/>
                    <w:szCs w:val="20"/>
                  </w:rPr>
                </w:pPr>
                <w:r>
                  <w:rPr>
                    <w:rFonts w:cs="Arial"/>
                    <w:szCs w:val="20"/>
                  </w:rPr>
                  <w:t>Reject</w:t>
                </w:r>
              </w:p>
            </w:tc>
          </w:sdtContent>
        </w:sdt>
        <w:sdt>
          <w:sdtPr>
            <w:rPr>
              <w:rFonts w:cs="Arial"/>
              <w:szCs w:val="20"/>
            </w:rPr>
            <w:alias w:val="Action"/>
            <w:tag w:val="Action"/>
            <w:id w:val="-4561737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A6E9AA" w14:textId="5B11CCA2" w:rsidR="00EC3AE3" w:rsidRPr="000C07C2"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3BFB79B" w14:textId="10129E2E" w:rsidR="00EC3AE3" w:rsidRDefault="00D877C1" w:rsidP="00EC3AE3">
            <w:pPr>
              <w:rPr>
                <w:rFonts w:cs="Arial"/>
                <w:szCs w:val="20"/>
              </w:rPr>
            </w:pPr>
            <w:sdt>
              <w:sdtPr>
                <w:rPr>
                  <w:rFonts w:cs="Arial"/>
                  <w:szCs w:val="20"/>
                </w:rPr>
                <w:alias w:val="Action"/>
                <w:tag w:val="Action"/>
                <w:id w:val="-789048970"/>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1CF39A64" w14:textId="77777777" w:rsidR="00EC3AE3" w:rsidRDefault="00EC3AE3" w:rsidP="00EC3AE3">
            <w:pPr>
              <w:rPr>
                <w:rFonts w:cs="Arial"/>
                <w:szCs w:val="20"/>
              </w:rPr>
            </w:pPr>
          </w:p>
          <w:p w14:paraId="4876A327" w14:textId="6E4DDDB4" w:rsidR="00EC3AE3" w:rsidRDefault="00EC3AE3" w:rsidP="002E6A75">
            <w:pPr>
              <w:pStyle w:val="ListParagraph"/>
              <w:numPr>
                <w:ilvl w:val="0"/>
                <w:numId w:val="81"/>
              </w:numPr>
              <w:rPr>
                <w:rFonts w:cs="Arial"/>
                <w:szCs w:val="20"/>
              </w:rPr>
            </w:pPr>
            <w:r>
              <w:rPr>
                <w:rFonts w:cs="Arial"/>
                <w:szCs w:val="20"/>
              </w:rPr>
              <w:t xml:space="preserve">a BMI value of less than </w:t>
            </w:r>
            <w:proofErr w:type="gramStart"/>
            <w:r>
              <w:rPr>
                <w:rFonts w:cs="Arial"/>
                <w:szCs w:val="20"/>
              </w:rPr>
              <w:t>30.0;</w:t>
            </w:r>
            <w:proofErr w:type="gramEnd"/>
            <w:r>
              <w:rPr>
                <w:rFonts w:cs="Arial"/>
                <w:szCs w:val="20"/>
              </w:rPr>
              <w:t xml:space="preserve"> </w:t>
            </w:r>
          </w:p>
          <w:p w14:paraId="0A5DEB2F" w14:textId="2A603ED3"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50141FA6" w14:textId="0CB150D4" w:rsidR="00EC3AE3" w:rsidRDefault="00EC3AE3" w:rsidP="002E6A75">
            <w:pPr>
              <w:pStyle w:val="ListParagraph"/>
              <w:numPr>
                <w:ilvl w:val="0"/>
                <w:numId w:val="81"/>
              </w:numPr>
              <w:rPr>
                <w:rFonts w:cs="Arial"/>
                <w:szCs w:val="20"/>
              </w:rPr>
            </w:pPr>
            <w:r>
              <w:rPr>
                <w:rFonts w:cs="Arial"/>
                <w:szCs w:val="20"/>
              </w:rPr>
              <w:t>a BMI assessment of ‘obese</w:t>
            </w:r>
            <w:proofErr w:type="gramStart"/>
            <w:r>
              <w:rPr>
                <w:rFonts w:cs="Arial"/>
                <w:szCs w:val="20"/>
              </w:rPr>
              <w:t>’;</w:t>
            </w:r>
            <w:proofErr w:type="gramEnd"/>
          </w:p>
          <w:p w14:paraId="2F0EF846" w14:textId="77777777" w:rsidR="00EC3AE3" w:rsidRPr="00B10850" w:rsidRDefault="00EC3AE3" w:rsidP="00EC3AE3">
            <w:pPr>
              <w:pStyle w:val="ListParagraph"/>
              <w:rPr>
                <w:rFonts w:cs="Arial"/>
                <w:szCs w:val="20"/>
              </w:rPr>
            </w:pPr>
          </w:p>
          <w:p w14:paraId="125EE15F" w14:textId="3E58EE0A"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242247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13A525D9" w14:textId="77777777" w:rsidTr="00D425BC">
        <w:trPr>
          <w:trHeight w:val="454"/>
        </w:trPr>
        <w:tc>
          <w:tcPr>
            <w:tcW w:w="972" w:type="dxa"/>
            <w:tcMar>
              <w:top w:w="57" w:type="dxa"/>
              <w:bottom w:w="57" w:type="dxa"/>
            </w:tcMar>
            <w:vAlign w:val="center"/>
          </w:tcPr>
          <w:p w14:paraId="4DD177E6"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2C340785" w14:textId="77777777" w:rsidR="00EC3AE3" w:rsidRDefault="00EC3AE3" w:rsidP="00EC3AE3">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63114AB0" w14:textId="77777777" w:rsidR="00EC3AE3" w:rsidRDefault="00EC3AE3" w:rsidP="00EC3AE3">
            <w:r>
              <w:t>AND</w:t>
            </w:r>
          </w:p>
          <w:p w14:paraId="296B25D2" w14:textId="53EA31D5" w:rsidR="00EC3AE3" w:rsidRDefault="00EC3AE3" w:rsidP="00EC3AE3">
            <w:r>
              <w:t xml:space="preserve">If </w:t>
            </w:r>
            <w:hyperlink w:anchor="_BMIDOWNS_VAL" w:history="1">
              <w:r>
                <w:rPr>
                  <w:rStyle w:val="Hyperlink"/>
                </w:rPr>
                <w:t>BMIDOWNS_VAL</w:t>
              </w:r>
            </w:hyperlink>
            <w:r>
              <w:t xml:space="preserve"> &lt; 91.0</w:t>
            </w:r>
          </w:p>
          <w:p w14:paraId="0E96A1A3" w14:textId="77777777" w:rsidR="00EC3AE3" w:rsidRDefault="00EC3AE3" w:rsidP="00EC3AE3">
            <w:r>
              <w:t>AND</w:t>
            </w:r>
          </w:p>
          <w:p w14:paraId="43C3B478" w14:textId="77777777" w:rsidR="00EC3AE3" w:rsidRDefault="00EC3AE3" w:rsidP="00EC3AE3">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45EF39A8" w14:textId="77777777" w:rsidR="00EC3AE3" w:rsidRDefault="00EC3AE3" w:rsidP="00EC3AE3">
            <w:r>
              <w:t>AND</w:t>
            </w:r>
          </w:p>
          <w:p w14:paraId="56E2CB60" w14:textId="6D2FE233" w:rsidR="00EC3AE3" w:rsidRPr="000C07C2" w:rsidRDefault="00EC3AE3" w:rsidP="00EC3AE3">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8200360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A10318" w14:textId="7BE61ECD"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1729476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D009061" w14:textId="4F82ABFE"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25BB826" w14:textId="552303CF" w:rsidR="00EC3AE3" w:rsidRDefault="00D877C1" w:rsidP="00EC3AE3">
            <w:pPr>
              <w:rPr>
                <w:rFonts w:cs="Arial"/>
                <w:szCs w:val="20"/>
              </w:rPr>
            </w:pPr>
            <w:sdt>
              <w:sdtPr>
                <w:rPr>
                  <w:rFonts w:cs="Arial"/>
                  <w:szCs w:val="20"/>
                </w:rPr>
                <w:alias w:val="Action"/>
                <w:tag w:val="Action"/>
                <w:id w:val="1576476752"/>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13B42E00" w14:textId="77777777" w:rsidR="00EC3AE3" w:rsidRDefault="00EC3AE3" w:rsidP="00EC3AE3">
            <w:pPr>
              <w:rPr>
                <w:rFonts w:cs="Arial"/>
                <w:szCs w:val="20"/>
              </w:rPr>
            </w:pPr>
          </w:p>
          <w:p w14:paraId="02555F38" w14:textId="285725FE" w:rsidR="00EC3AE3" w:rsidRDefault="00EC3AE3" w:rsidP="002E6A75">
            <w:pPr>
              <w:pStyle w:val="ListParagraph"/>
              <w:numPr>
                <w:ilvl w:val="0"/>
                <w:numId w:val="81"/>
              </w:numPr>
              <w:rPr>
                <w:rFonts w:cs="Arial"/>
                <w:szCs w:val="20"/>
              </w:rPr>
            </w:pPr>
            <w:r>
              <w:rPr>
                <w:rFonts w:cs="Arial"/>
                <w:szCs w:val="20"/>
              </w:rPr>
              <w:t xml:space="preserve">a diagnosis of Down </w:t>
            </w:r>
            <w:proofErr w:type="gramStart"/>
            <w:r w:rsidR="00B12B05">
              <w:rPr>
                <w:rFonts w:cs="Arial"/>
                <w:szCs w:val="20"/>
              </w:rPr>
              <w:t>s</w:t>
            </w:r>
            <w:r>
              <w:rPr>
                <w:rFonts w:cs="Arial"/>
                <w:szCs w:val="20"/>
              </w:rPr>
              <w:t>yndrome;</w:t>
            </w:r>
            <w:proofErr w:type="gramEnd"/>
            <w:r>
              <w:rPr>
                <w:rFonts w:cs="Arial"/>
                <w:szCs w:val="20"/>
              </w:rPr>
              <w:t xml:space="preserve"> </w:t>
            </w:r>
          </w:p>
          <w:p w14:paraId="203287B7" w14:textId="25A24065"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less than </w:t>
            </w:r>
            <w:proofErr w:type="gramStart"/>
            <w:r>
              <w:rPr>
                <w:rFonts w:cs="Arial"/>
                <w:szCs w:val="20"/>
              </w:rPr>
              <w:t>91.0;</w:t>
            </w:r>
            <w:proofErr w:type="gramEnd"/>
          </w:p>
          <w:p w14:paraId="4D8D3CF1" w14:textId="77777777" w:rsidR="00EC3AE3" w:rsidRDefault="00EC3AE3"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3E67C2A4" w14:textId="027483B2" w:rsidR="00EC3AE3" w:rsidRDefault="00EC3AE3" w:rsidP="002E6A75">
            <w:pPr>
              <w:pStyle w:val="ListParagraph"/>
              <w:numPr>
                <w:ilvl w:val="0"/>
                <w:numId w:val="81"/>
              </w:numPr>
              <w:rPr>
                <w:rFonts w:cs="Arial"/>
                <w:szCs w:val="20"/>
              </w:rPr>
            </w:pPr>
            <w:r>
              <w:rPr>
                <w:rFonts w:cs="Arial"/>
                <w:szCs w:val="20"/>
              </w:rPr>
              <w:t>a BMI assessment of ‘obese</w:t>
            </w:r>
            <w:proofErr w:type="gramStart"/>
            <w:r>
              <w:rPr>
                <w:rFonts w:cs="Arial"/>
                <w:szCs w:val="20"/>
              </w:rPr>
              <w:t>’;</w:t>
            </w:r>
            <w:proofErr w:type="gramEnd"/>
          </w:p>
          <w:p w14:paraId="2DA2E64B" w14:textId="77777777" w:rsidR="00EC3AE3" w:rsidRDefault="00EC3AE3" w:rsidP="00EC3AE3">
            <w:pPr>
              <w:rPr>
                <w:rFonts w:cs="Arial"/>
                <w:szCs w:val="20"/>
              </w:rPr>
            </w:pPr>
          </w:p>
          <w:p w14:paraId="2087C534" w14:textId="030F1ABE"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702071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4327487C" w14:textId="77777777" w:rsidTr="00D425BC">
        <w:trPr>
          <w:trHeight w:val="454"/>
        </w:trPr>
        <w:tc>
          <w:tcPr>
            <w:tcW w:w="972" w:type="dxa"/>
            <w:tcMar>
              <w:top w:w="57" w:type="dxa"/>
              <w:bottom w:w="57" w:type="dxa"/>
            </w:tcMar>
            <w:vAlign w:val="center"/>
          </w:tcPr>
          <w:p w14:paraId="41A9B406"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398FE2A9"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5FF743B6" w14:textId="77777777" w:rsidR="00EC3AE3" w:rsidRDefault="00EC3AE3" w:rsidP="00EC3AE3">
            <w:r>
              <w:t xml:space="preserve">AND </w:t>
            </w:r>
          </w:p>
          <w:p w14:paraId="2BED808C" w14:textId="77777777" w:rsidR="00EC3AE3" w:rsidRPr="00215523" w:rsidRDefault="00EC3AE3" w:rsidP="00EC3AE3">
            <w:pPr>
              <w:rPr>
                <w:lang w:val="nl-NL"/>
              </w:rPr>
            </w:pPr>
            <w:r w:rsidRPr="00215523">
              <w:rPr>
                <w:lang w:val="nl-NL"/>
              </w:rPr>
              <w:t xml:space="preserve">If </w:t>
            </w:r>
            <w:r w:rsidR="001C6460">
              <w:fldChar w:fldCharType="begin"/>
            </w:r>
            <w:r w:rsidR="001C6460">
              <w:instrText>HYPERLINK \l "_BMIUNDER_DAT"</w:instrText>
            </w:r>
            <w:r w:rsidR="001C6460">
              <w:fldChar w:fldCharType="separate"/>
            </w:r>
            <w:r w:rsidRPr="00215523">
              <w:rPr>
                <w:rStyle w:val="Hyperlink"/>
                <w:lang w:val="nl-NL"/>
              </w:rPr>
              <w:t>BMIUNDER_DAT</w:t>
            </w:r>
            <w:r w:rsidR="001C6460">
              <w:rPr>
                <w:rStyle w:val="Hyperlink"/>
                <w:lang w:val="nl-NL"/>
              </w:rPr>
              <w:fldChar w:fldCharType="end"/>
            </w:r>
            <w:r w:rsidRPr="00215523">
              <w:rPr>
                <w:lang w:val="nl-NL"/>
              </w:rPr>
              <w:t xml:space="preserve"> &gt; </w:t>
            </w:r>
            <w:r w:rsidR="001C6460">
              <w:fldChar w:fldCharType="begin"/>
            </w:r>
            <w:r w:rsidR="001C6460">
              <w:instrText>HYPERLINK \l "_BMIDOWNS_DAT"</w:instrText>
            </w:r>
            <w:r w:rsidR="001C6460">
              <w:fldChar w:fldCharType="separate"/>
            </w:r>
            <w:r w:rsidRPr="00215523">
              <w:rPr>
                <w:rStyle w:val="Hyperlink"/>
                <w:lang w:val="nl-NL"/>
              </w:rPr>
              <w:t>BMIDOWNS_DAT</w:t>
            </w:r>
            <w:r w:rsidR="001C6460">
              <w:rPr>
                <w:rStyle w:val="Hyperlink"/>
                <w:lang w:val="nl-NL"/>
              </w:rPr>
              <w:fldChar w:fldCharType="end"/>
            </w:r>
            <w:r w:rsidRPr="00215523">
              <w:rPr>
                <w:lang w:val="nl-NL"/>
              </w:rPr>
              <w:t>)</w:t>
            </w:r>
          </w:p>
          <w:p w14:paraId="70F0E0F9" w14:textId="77777777" w:rsidR="00EC3AE3" w:rsidRPr="00215523" w:rsidRDefault="00EC3AE3" w:rsidP="00EC3AE3">
            <w:pPr>
              <w:rPr>
                <w:lang w:val="nl-NL"/>
              </w:rPr>
            </w:pPr>
          </w:p>
          <w:p w14:paraId="04A62A43" w14:textId="64D71056" w:rsidR="00EC3AE3" w:rsidRDefault="00EC3AE3" w:rsidP="00EC3AE3">
            <w:r>
              <w:t>OR</w:t>
            </w:r>
          </w:p>
          <w:p w14:paraId="7C7A00A5" w14:textId="77777777" w:rsidR="00EC3AE3" w:rsidRDefault="00EC3AE3" w:rsidP="00EC3AE3"/>
          <w:p w14:paraId="73A13CA0" w14:textId="75B00342" w:rsidR="00EC3AE3" w:rsidRDefault="00EC3AE3" w:rsidP="00EC3AE3">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0B9FAD4E" w14:textId="77777777" w:rsidR="00EC3AE3" w:rsidRDefault="00EC3AE3" w:rsidP="00EC3AE3">
            <w:r>
              <w:t xml:space="preserve">AND </w:t>
            </w:r>
          </w:p>
          <w:p w14:paraId="07C84176"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28840138" w14:textId="77777777" w:rsidR="00EC3AE3" w:rsidRDefault="00EC3AE3" w:rsidP="00EC3AE3"/>
          <w:p w14:paraId="6B2F8168" w14:textId="77777777" w:rsidR="00EC3AE3" w:rsidRDefault="00EC3AE3" w:rsidP="00EC3AE3">
            <w:r>
              <w:t>OR</w:t>
            </w:r>
          </w:p>
          <w:p w14:paraId="1884583D" w14:textId="77777777" w:rsidR="00EC3AE3" w:rsidRDefault="00EC3AE3" w:rsidP="00EC3AE3"/>
          <w:p w14:paraId="2839CD8A" w14:textId="77777777" w:rsidR="00EC3AE3" w:rsidRDefault="00EC3AE3" w:rsidP="00EC3AE3">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4C8EF582" w14:textId="77777777" w:rsidR="00EC3AE3" w:rsidRDefault="00EC3AE3" w:rsidP="00EC3AE3">
            <w:r>
              <w:t xml:space="preserve">AND </w:t>
            </w:r>
          </w:p>
          <w:p w14:paraId="539516C3" w14:textId="2654F4FE" w:rsidR="00EC3AE3" w:rsidRPr="00215523" w:rsidRDefault="00EC3AE3" w:rsidP="00EC3AE3">
            <w:pPr>
              <w:rPr>
                <w:lang w:val="nl-NL"/>
              </w:rPr>
            </w:pPr>
            <w:r w:rsidRPr="00215523">
              <w:rPr>
                <w:lang w:val="nl-NL"/>
              </w:rPr>
              <w:t xml:space="preserve">If </w:t>
            </w:r>
            <w:r w:rsidR="001C6460">
              <w:fldChar w:fldCharType="begin"/>
            </w:r>
            <w:r w:rsidR="001C6460">
              <w:instrText>HYPERLINK \l "_BMIOVER_DAT"</w:instrText>
            </w:r>
            <w:r w:rsidR="001C6460">
              <w:fldChar w:fldCharType="separate"/>
            </w:r>
            <w:r w:rsidRPr="00215523">
              <w:rPr>
                <w:rStyle w:val="Hyperlink"/>
                <w:lang w:val="nl-NL"/>
              </w:rPr>
              <w:t>BMIOVER_DAT</w:t>
            </w:r>
            <w:r w:rsidR="001C6460">
              <w:rPr>
                <w:rStyle w:val="Hyperlink"/>
                <w:lang w:val="nl-NL"/>
              </w:rPr>
              <w:fldChar w:fldCharType="end"/>
            </w:r>
            <w:r w:rsidRPr="00215523">
              <w:rPr>
                <w:lang w:val="nl-NL"/>
              </w:rPr>
              <w:t xml:space="preserve"> &gt; </w:t>
            </w:r>
            <w:r w:rsidR="001C6460">
              <w:fldChar w:fldCharType="begin"/>
            </w:r>
            <w:r w:rsidR="001C6460">
              <w:instrText>HYPERLINK \l "_BMIDOWNS_DAT"</w:instrText>
            </w:r>
            <w:r w:rsidR="001C6460">
              <w:fldChar w:fldCharType="separate"/>
            </w:r>
            <w:r w:rsidRPr="00215523">
              <w:rPr>
                <w:rStyle w:val="Hyperlink"/>
                <w:lang w:val="nl-NL"/>
              </w:rPr>
              <w:t>BMIDOWNS_DAT</w:t>
            </w:r>
            <w:r w:rsidR="001C6460">
              <w:rPr>
                <w:rStyle w:val="Hyperlink"/>
                <w:lang w:val="nl-NL"/>
              </w:rPr>
              <w:fldChar w:fldCharType="end"/>
            </w:r>
            <w:r w:rsidRPr="00215523">
              <w:rPr>
                <w:lang w:val="nl-NL"/>
              </w:rPr>
              <w:t>)</w:t>
            </w:r>
          </w:p>
        </w:tc>
        <w:sdt>
          <w:sdtPr>
            <w:rPr>
              <w:rFonts w:cs="Arial"/>
              <w:szCs w:val="20"/>
            </w:rPr>
            <w:alias w:val="Action"/>
            <w:tag w:val="Action"/>
            <w:id w:val="-171110580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971720" w14:textId="64F1CF40"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393674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5EE9C3" w14:textId="50A9D1A5"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EDFA5A7" w14:textId="5C962081" w:rsidR="00EC3AE3" w:rsidRDefault="00D877C1" w:rsidP="00EC3AE3">
            <w:pPr>
              <w:rPr>
                <w:rFonts w:cs="Arial"/>
                <w:szCs w:val="20"/>
              </w:rPr>
            </w:pPr>
            <w:sdt>
              <w:sdtPr>
                <w:rPr>
                  <w:rFonts w:cs="Arial"/>
                  <w:szCs w:val="20"/>
                </w:rPr>
                <w:alias w:val="Action"/>
                <w:tag w:val="Action"/>
                <w:id w:val="111402128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34E2AB85" w14:textId="77777777" w:rsidR="00EC3AE3" w:rsidRDefault="00EC3AE3" w:rsidP="00EC3AE3">
            <w:pPr>
              <w:rPr>
                <w:rFonts w:cs="Arial"/>
                <w:szCs w:val="20"/>
              </w:rPr>
            </w:pPr>
          </w:p>
          <w:p w14:paraId="76DADB77" w14:textId="32AB6A3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45224F61" w14:textId="77777777" w:rsidR="00EC3AE3" w:rsidRDefault="00EC3AE3"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504C0C7C" w14:textId="7F9F88ED" w:rsidR="00EC3AE3" w:rsidRDefault="00EC3AE3" w:rsidP="002E6A75">
            <w:pPr>
              <w:pStyle w:val="ListParagraph"/>
              <w:numPr>
                <w:ilvl w:val="0"/>
                <w:numId w:val="81"/>
              </w:numPr>
              <w:rPr>
                <w:rFonts w:cs="Arial"/>
                <w:szCs w:val="20"/>
              </w:rPr>
            </w:pPr>
            <w:r>
              <w:rPr>
                <w:rFonts w:cs="Arial"/>
                <w:szCs w:val="20"/>
              </w:rPr>
              <w:t xml:space="preserve">a BMI assessment of underweight, healthy or </w:t>
            </w:r>
            <w:proofErr w:type="gramStart"/>
            <w:r>
              <w:rPr>
                <w:rFonts w:cs="Arial"/>
                <w:szCs w:val="20"/>
              </w:rPr>
              <w:t>overweight;</w:t>
            </w:r>
            <w:proofErr w:type="gramEnd"/>
          </w:p>
          <w:p w14:paraId="1087DF7F" w14:textId="77777777" w:rsidR="00EC3AE3" w:rsidRPr="005630D5" w:rsidRDefault="00EC3AE3" w:rsidP="00EC3AE3">
            <w:pPr>
              <w:rPr>
                <w:rFonts w:cs="Arial"/>
                <w:szCs w:val="20"/>
              </w:rPr>
            </w:pPr>
          </w:p>
          <w:p w14:paraId="5E35706F" w14:textId="65F79F57"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9675889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51A0581" w14:textId="77777777" w:rsidTr="00D425BC">
        <w:trPr>
          <w:trHeight w:val="454"/>
        </w:trPr>
        <w:tc>
          <w:tcPr>
            <w:tcW w:w="972" w:type="dxa"/>
            <w:tcMar>
              <w:top w:w="57" w:type="dxa"/>
              <w:bottom w:w="57" w:type="dxa"/>
            </w:tcMar>
            <w:vAlign w:val="center"/>
          </w:tcPr>
          <w:p w14:paraId="5514A80B"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4E79E9D7" w14:textId="122F79D3" w:rsidR="00EC3AE3" w:rsidRDefault="00EC3AE3" w:rsidP="00EC3AE3">
            <w:r>
              <w:t xml:space="preserve">If </w:t>
            </w:r>
            <w:hyperlink w:anchor="BMI_VAL" w:history="1">
              <w:hyperlink w:anchor="_BMI_VAL_1" w:history="1">
                <w:r w:rsidR="005C4933" w:rsidRPr="009F2021">
                  <w:rPr>
                    <w:rStyle w:val="Hyperlink"/>
                  </w:rPr>
                  <w:t>BMI_VAL</w:t>
                </w:r>
              </w:hyperlink>
            </w:hyperlink>
            <w:r>
              <w:t xml:space="preserve"> &gt;= 30.0</w:t>
            </w:r>
          </w:p>
          <w:p w14:paraId="360CAB2F" w14:textId="77777777" w:rsidR="00EC3AE3" w:rsidRDefault="00EC3AE3" w:rsidP="00EC3AE3"/>
          <w:p w14:paraId="1F0FE7E4" w14:textId="77777777" w:rsidR="00EC3AE3" w:rsidRDefault="00EC3AE3" w:rsidP="00EC3AE3">
            <w:r>
              <w:t>OR</w:t>
            </w:r>
          </w:p>
          <w:p w14:paraId="403FEA0C" w14:textId="77777777" w:rsidR="00EC3AE3" w:rsidRDefault="00EC3AE3" w:rsidP="00EC3AE3"/>
          <w:p w14:paraId="6F02AE7D" w14:textId="77777777" w:rsidR="00EC3AE3" w:rsidRDefault="00EC3AE3" w:rsidP="00EC3AE3">
            <w:r>
              <w:t xml:space="preserve">(If </w:t>
            </w:r>
            <w:hyperlink w:anchor="_BMIDOWNS_DAT" w:history="1">
              <w:r w:rsidRPr="00486B32">
                <w:rPr>
                  <w:rStyle w:val="Hyperlink"/>
                </w:rPr>
                <w:t>BMIDOWNS_DAT</w:t>
              </w:r>
            </w:hyperlink>
            <w:r>
              <w:t xml:space="preserve"> ≠ Null </w:t>
            </w:r>
          </w:p>
          <w:p w14:paraId="54ECF356" w14:textId="77777777" w:rsidR="00EC3AE3" w:rsidRDefault="00EC3AE3" w:rsidP="00EC3AE3">
            <w:r>
              <w:t xml:space="preserve">AND </w:t>
            </w:r>
          </w:p>
          <w:p w14:paraId="214002E2" w14:textId="2EFB3FF9" w:rsidR="00EC3AE3" w:rsidRDefault="00EC3AE3" w:rsidP="00EC3AE3">
            <w:r>
              <w:t xml:space="preserve">If </w:t>
            </w:r>
            <w:hyperlink w:anchor="_BMIDOWNS_VAL" w:history="1">
              <w:r>
                <w:rPr>
                  <w:rStyle w:val="Hyperlink"/>
                </w:rPr>
                <w:t>BMIDOWNS_VAL</w:t>
              </w:r>
            </w:hyperlink>
            <w:r>
              <w:t xml:space="preserve"> &gt;= 91.0)</w:t>
            </w:r>
          </w:p>
          <w:p w14:paraId="2FBB6D5F" w14:textId="77777777" w:rsidR="00EC3AE3" w:rsidRDefault="00EC3AE3" w:rsidP="00EC3AE3"/>
          <w:p w14:paraId="445FA41D" w14:textId="77777777" w:rsidR="00EC3AE3" w:rsidRDefault="00EC3AE3" w:rsidP="00EC3AE3">
            <w:r>
              <w:t>OR</w:t>
            </w:r>
          </w:p>
          <w:p w14:paraId="2427B4C5" w14:textId="77777777" w:rsidR="00EC3AE3" w:rsidRDefault="00EC3AE3" w:rsidP="00EC3AE3"/>
          <w:p w14:paraId="3501129B" w14:textId="323E7592" w:rsidR="00EC3AE3" w:rsidRPr="000C07C2" w:rsidRDefault="00EC3AE3" w:rsidP="00EC3AE3">
            <w:pPr>
              <w:rPr>
                <w:rFonts w:cs="Arial"/>
                <w:szCs w:val="20"/>
                <w:lang w:eastAsia="en-GB"/>
              </w:rPr>
            </w:pPr>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3861120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53381AE" w14:textId="5D89957D" w:rsidR="00EC3AE3" w:rsidRDefault="00EC3AE3" w:rsidP="00EC3AE3">
                <w:pPr>
                  <w:jc w:val="center"/>
                  <w:rPr>
                    <w:rFonts w:cs="Arial"/>
                    <w:szCs w:val="20"/>
                  </w:rPr>
                </w:pPr>
                <w:r>
                  <w:rPr>
                    <w:rFonts w:cs="Arial"/>
                    <w:szCs w:val="20"/>
                  </w:rPr>
                  <w:t>Select</w:t>
                </w:r>
              </w:p>
            </w:tc>
          </w:sdtContent>
        </w:sdt>
        <w:sdt>
          <w:sdtPr>
            <w:rPr>
              <w:rFonts w:cs="Arial"/>
              <w:szCs w:val="20"/>
            </w:rPr>
            <w:alias w:val="Action"/>
            <w:tag w:val="Action"/>
            <w:id w:val="-4998906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029A9F" w14:textId="7054A4DA" w:rsidR="00EC3AE3" w:rsidRDefault="00EC3AE3" w:rsidP="00EC3AE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768B1CC" w14:textId="75D104B2" w:rsidR="00EC3AE3" w:rsidRDefault="00D877C1" w:rsidP="00EC3AE3">
            <w:pPr>
              <w:rPr>
                <w:rFonts w:cs="Arial"/>
                <w:szCs w:val="20"/>
              </w:rPr>
            </w:pPr>
            <w:sdt>
              <w:sdtPr>
                <w:rPr>
                  <w:rFonts w:cs="Arial"/>
                  <w:szCs w:val="20"/>
                </w:rPr>
                <w:alias w:val="Action"/>
                <w:tag w:val="Action"/>
                <w:id w:val="648709856"/>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7679A17E" w14:textId="77777777" w:rsidR="00EC3AE3" w:rsidRDefault="00EC3AE3" w:rsidP="00EC3AE3">
            <w:pPr>
              <w:rPr>
                <w:rFonts w:cs="Arial"/>
                <w:szCs w:val="20"/>
              </w:rPr>
            </w:pPr>
          </w:p>
          <w:p w14:paraId="33355C6E" w14:textId="359825C0" w:rsidR="00EC3AE3" w:rsidRDefault="00EC3AE3" w:rsidP="002E6A75">
            <w:pPr>
              <w:pStyle w:val="ListParagraph"/>
              <w:numPr>
                <w:ilvl w:val="0"/>
                <w:numId w:val="81"/>
              </w:numPr>
              <w:rPr>
                <w:rFonts w:cs="Arial"/>
                <w:szCs w:val="20"/>
              </w:rPr>
            </w:pPr>
            <w:r>
              <w:rPr>
                <w:rFonts w:cs="Arial"/>
                <w:szCs w:val="20"/>
              </w:rPr>
              <w:t xml:space="preserve">A BMI value of 30.0 or </w:t>
            </w:r>
            <w:r w:rsidR="0050536A">
              <w:rPr>
                <w:rFonts w:cs="Arial"/>
                <w:szCs w:val="20"/>
              </w:rPr>
              <w:t>greater</w:t>
            </w:r>
            <w:r>
              <w:rPr>
                <w:rFonts w:cs="Arial"/>
                <w:szCs w:val="20"/>
              </w:rPr>
              <w:t>.</w:t>
            </w:r>
          </w:p>
          <w:p w14:paraId="2127B2F7" w14:textId="6A54F995"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w:t>
            </w:r>
            <w:r w:rsidR="0050536A">
              <w:rPr>
                <w:rFonts w:cs="Arial"/>
                <w:szCs w:val="20"/>
              </w:rPr>
              <w:t>91.0 or greater</w:t>
            </w:r>
            <w:r>
              <w:rPr>
                <w:rFonts w:cs="Arial"/>
                <w:szCs w:val="20"/>
              </w:rPr>
              <w:t>.</w:t>
            </w:r>
          </w:p>
          <w:p w14:paraId="0B0980C1" w14:textId="5C6E3DBC" w:rsidR="00EC3AE3" w:rsidRDefault="00EC3AE3" w:rsidP="002E6A75">
            <w:pPr>
              <w:pStyle w:val="ListParagraph"/>
              <w:numPr>
                <w:ilvl w:val="0"/>
                <w:numId w:val="81"/>
              </w:numPr>
              <w:rPr>
                <w:rFonts w:cs="Arial"/>
                <w:szCs w:val="20"/>
              </w:rPr>
            </w:pPr>
            <w:r>
              <w:rPr>
                <w:rFonts w:cs="Arial"/>
                <w:szCs w:val="20"/>
              </w:rPr>
              <w:t>A BMI assessment of ‘</w:t>
            </w:r>
            <w:r w:rsidR="0050536A">
              <w:rPr>
                <w:rFonts w:cs="Arial"/>
                <w:szCs w:val="20"/>
              </w:rPr>
              <w:t>obese</w:t>
            </w:r>
            <w:r>
              <w:rPr>
                <w:rFonts w:cs="Arial"/>
                <w:szCs w:val="20"/>
              </w:rPr>
              <w:t>’.</w:t>
            </w:r>
          </w:p>
          <w:p w14:paraId="069D297C" w14:textId="77777777" w:rsidR="00EC3AE3" w:rsidRPr="005630D5" w:rsidRDefault="00EC3AE3" w:rsidP="00EC3AE3">
            <w:pPr>
              <w:rPr>
                <w:rFonts w:cs="Arial"/>
                <w:szCs w:val="20"/>
              </w:rPr>
            </w:pPr>
          </w:p>
          <w:p w14:paraId="7FC7F54A" w14:textId="491E6B15" w:rsidR="00EC3AE3" w:rsidRPr="000C07C2" w:rsidRDefault="00D877C1" w:rsidP="00EC3AE3">
            <w:pPr>
              <w:rPr>
                <w:rFonts w:cs="Arial"/>
                <w:color w:val="000000"/>
                <w:szCs w:val="20"/>
              </w:rPr>
            </w:pPr>
            <w:sdt>
              <w:sdtPr>
                <w:rPr>
                  <w:rFonts w:cs="Arial"/>
                  <w:szCs w:val="20"/>
                </w:rPr>
                <w:alias w:val="Action"/>
                <w:tag w:val="Action"/>
                <w:id w:val="-1435740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p>
        </w:tc>
      </w:tr>
      <w:tr w:rsidR="00C81F8D" w:rsidRPr="000C07C2" w14:paraId="5D4FFF22" w14:textId="77777777" w:rsidTr="00D425BC">
        <w:trPr>
          <w:trHeight w:val="28"/>
        </w:trPr>
        <w:tc>
          <w:tcPr>
            <w:tcW w:w="14142" w:type="dxa"/>
            <w:gridSpan w:val="5"/>
            <w:tcMar>
              <w:top w:w="57" w:type="dxa"/>
              <w:bottom w:w="57" w:type="dxa"/>
            </w:tcMar>
            <w:vAlign w:val="center"/>
          </w:tcPr>
          <w:p w14:paraId="4251F5D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3ABD34DC" w14:textId="2791611A" w:rsidR="005C1FEB" w:rsidRDefault="005C1FE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D073F" w14:paraId="729AF04E" w14:textId="1D1BA68E" w:rsidTr="00BD073F">
        <w:trPr>
          <w:trHeight w:val="227"/>
        </w:trPr>
        <w:tc>
          <w:tcPr>
            <w:tcW w:w="1564" w:type="dxa"/>
            <w:shd w:val="clear" w:color="auto" w:fill="005EB8"/>
            <w:tcMar>
              <w:top w:w="57" w:type="dxa"/>
              <w:bottom w:w="57" w:type="dxa"/>
            </w:tcMar>
            <w:vAlign w:val="center"/>
          </w:tcPr>
          <w:p w14:paraId="2FB4E451" w14:textId="77777777" w:rsidR="00BD073F" w:rsidRPr="00F513D1" w:rsidRDefault="00BD073F"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49A7D0AA" w14:textId="77777777" w:rsidR="00BD073F" w:rsidRPr="002F3AEE" w:rsidRDefault="00BD073F"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5FCF069" w14:textId="77777777" w:rsidR="00BD073F" w:rsidRPr="00ED4206" w:rsidRDefault="00BD073F"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ED76B2E" w14:textId="0ACBC560" w:rsidR="00BD073F"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8D15FB1" w14:textId="36247E06" w:rsidR="00BD073F"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65" w:name="_Toc107903289"/>
      <w:tr w:rsidR="00BD073F" w14:paraId="162FE203" w14:textId="2350D56E" w:rsidTr="00BD073F">
        <w:trPr>
          <w:trHeight w:val="454"/>
        </w:trPr>
        <w:tc>
          <w:tcPr>
            <w:tcW w:w="1564" w:type="dxa"/>
            <w:tcMar>
              <w:top w:w="57" w:type="dxa"/>
              <w:bottom w:w="57" w:type="dxa"/>
            </w:tcMar>
            <w:vAlign w:val="center"/>
          </w:tcPr>
          <w:p w14:paraId="3D01C843" w14:textId="16E22DF9" w:rsidR="00BD073F" w:rsidRDefault="00D877C1" w:rsidP="005C1FEB">
            <w:pPr>
              <w:pStyle w:val="Heading3"/>
              <w:rPr>
                <w:rFonts w:cs="Arial"/>
              </w:rPr>
            </w:pPr>
            <w:sdt>
              <w:sdtPr>
                <w:rPr>
                  <w:sz w:val="20"/>
                </w:rPr>
                <w:alias w:val="Category"/>
                <w:tag w:val=""/>
                <w:id w:val="-1956791338"/>
                <w:dataBinding w:prefixMappings="xmlns:ns0='http://purl.org/dc/elements/1.1/' xmlns:ns1='http://schemas.openxmlformats.org/package/2006/metadata/core-properties' " w:xpath="/ns1:coreProperties[1]/ns1:category[1]" w:storeItemID="{6C3C8BC8-F283-45AE-878A-BAB7291924A1}"/>
                <w:text/>
              </w:sdtPr>
              <w:sdtEndPr/>
              <w:sdtContent>
                <w:r w:rsidR="00BD073F">
                  <w:rPr>
                    <w:sz w:val="20"/>
                  </w:rPr>
                  <w:t>LDO</w:t>
                </w:r>
              </w:sdtContent>
            </w:sdt>
            <w:r w:rsidR="00BD073F">
              <w:rPr>
                <w:sz w:val="20"/>
              </w:rPr>
              <w:t>B</w:t>
            </w:r>
            <w:r w:rsidR="00BD073F" w:rsidRPr="001875B5">
              <w:rPr>
                <w:sz w:val="20"/>
              </w:rPr>
              <w:t>0</w:t>
            </w:r>
            <w:r w:rsidR="00BD073F">
              <w:rPr>
                <w:sz w:val="20"/>
              </w:rPr>
              <w:t>16</w:t>
            </w:r>
            <w:bookmarkEnd w:id="365"/>
          </w:p>
        </w:tc>
        <w:tc>
          <w:tcPr>
            <w:tcW w:w="8921" w:type="dxa"/>
            <w:tcMar>
              <w:top w:w="57" w:type="dxa"/>
              <w:bottom w:w="57" w:type="dxa"/>
            </w:tcMar>
            <w:vAlign w:val="center"/>
          </w:tcPr>
          <w:p w14:paraId="086C89C9" w14:textId="77FEAEC3" w:rsidR="00BD073F" w:rsidRPr="00524919" w:rsidRDefault="00BD073F"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 </w:t>
            </w:r>
            <w:r>
              <w:rPr>
                <w:rFonts w:cs="Arial"/>
              </w:rPr>
              <w:t xml:space="preserve">and including </w:t>
            </w:r>
            <w:r>
              <w:rPr>
                <w:lang w:eastAsia="en-GB"/>
              </w:rPr>
              <w:t>the end of the reporting period</w:t>
            </w:r>
            <w:r w:rsidRPr="005C1FEB">
              <w:rPr>
                <w:rFonts w:cs="Arial"/>
              </w:rPr>
              <w:t>, is obese (BMI &gt;=30.0).</w:t>
            </w:r>
          </w:p>
        </w:tc>
        <w:tc>
          <w:tcPr>
            <w:tcW w:w="2268" w:type="dxa"/>
            <w:tcBorders>
              <w:right w:val="single" w:sz="4" w:space="0" w:color="auto"/>
            </w:tcBorders>
            <w:tcMar>
              <w:top w:w="57" w:type="dxa"/>
              <w:bottom w:w="57" w:type="dxa"/>
            </w:tcMar>
            <w:vAlign w:val="center"/>
          </w:tcPr>
          <w:p w14:paraId="46EE9685" w14:textId="218488A3" w:rsidR="00BD073F" w:rsidRPr="00203A98" w:rsidRDefault="00D877C1" w:rsidP="005C1FEB">
            <w:pPr>
              <w:rPr>
                <w:rStyle w:val="Hyperlink"/>
              </w:rPr>
            </w:pPr>
            <w:hyperlink w:anchor="_LDOB003B" w:history="1">
              <w:r w:rsidR="00BD073F" w:rsidRPr="00486B32">
                <w:rPr>
                  <w:rStyle w:val="Hyperlink"/>
                </w:rPr>
                <w:t>LDOB003B</w:t>
              </w:r>
            </w:hyperlink>
          </w:p>
        </w:tc>
        <w:tc>
          <w:tcPr>
            <w:tcW w:w="709" w:type="dxa"/>
            <w:shd w:val="clear" w:color="auto" w:fill="EFEDEF" w:themeFill="accent6" w:themeFillTint="33"/>
          </w:tcPr>
          <w:p w14:paraId="17DA426C" w14:textId="78A69544" w:rsidR="00BD073F" w:rsidRDefault="0072067C" w:rsidP="005C1FEB">
            <w:r w:rsidRPr="007F0B20">
              <w:rPr>
                <w:color w:val="B0AAB0" w:themeColor="accent6"/>
                <w:sz w:val="12"/>
                <w:szCs w:val="12"/>
              </w:rPr>
              <w:t>10</w:t>
            </w:r>
            <w:r>
              <w:rPr>
                <w:color w:val="B0AAB0" w:themeColor="accent6"/>
                <w:sz w:val="12"/>
                <w:szCs w:val="12"/>
              </w:rPr>
              <w:t>1</w:t>
            </w:r>
          </w:p>
        </w:tc>
        <w:tc>
          <w:tcPr>
            <w:tcW w:w="708" w:type="dxa"/>
            <w:tcBorders>
              <w:right w:val="single" w:sz="4" w:space="0" w:color="auto"/>
            </w:tcBorders>
            <w:shd w:val="clear" w:color="auto" w:fill="EFEDEF" w:themeFill="accent6" w:themeFillTint="33"/>
          </w:tcPr>
          <w:p w14:paraId="6F18A56A" w14:textId="334D4271" w:rsidR="00BD073F" w:rsidRDefault="001D49CF" w:rsidP="005C1FEB">
            <w:r w:rsidRPr="005353AA">
              <w:rPr>
                <w:color w:val="B0AAB0" w:themeColor="accent6"/>
                <w:sz w:val="12"/>
                <w:szCs w:val="12"/>
              </w:rPr>
              <w:t>E</w:t>
            </w:r>
          </w:p>
        </w:tc>
      </w:tr>
    </w:tbl>
    <w:p w14:paraId="45FE5672" w14:textId="77777777" w:rsidR="005C1FEB" w:rsidRDefault="005C1FEB" w:rsidP="005C1FEB">
      <w:pPr>
        <w:pStyle w:val="CommentText"/>
        <w:rPr>
          <w:rFonts w:cs="Arial"/>
        </w:rPr>
      </w:pPr>
    </w:p>
    <w:sdt>
      <w:sdtPr>
        <w:rPr>
          <w:rFonts w:cs="Arial"/>
          <w:sz w:val="24"/>
          <w:szCs w:val="24"/>
        </w:rPr>
        <w:alias w:val="Choose indicator type"/>
        <w:tag w:val="Choose indicator type"/>
        <w:id w:val="1695887394"/>
        <w:placeholder>
          <w:docPart w:val="54EEFB32773048459469A62A33032DA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9472696" w14:textId="5DC685E5"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A013CB" w14:textId="77777777" w:rsidR="005C1FEB" w:rsidRPr="00517260" w:rsidRDefault="005C1FEB" w:rsidP="005C1FEB">
      <w:pPr>
        <w:pStyle w:val="CommentText"/>
        <w:rPr>
          <w:rFonts w:cs="Arial"/>
        </w:rPr>
      </w:pPr>
    </w:p>
    <w:p w14:paraId="3B6BD0B6" w14:textId="105ACA2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EBE1981" w14:textId="77777777" w:rsidR="007F0714" w:rsidRDefault="007F07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175FBC24" w14:textId="77777777" w:rsidTr="00D425BC">
        <w:trPr>
          <w:trHeight w:val="454"/>
        </w:trPr>
        <w:tc>
          <w:tcPr>
            <w:tcW w:w="972" w:type="dxa"/>
            <w:shd w:val="clear" w:color="auto" w:fill="424D58"/>
            <w:tcMar>
              <w:top w:w="57" w:type="dxa"/>
              <w:bottom w:w="57" w:type="dxa"/>
            </w:tcMar>
            <w:vAlign w:val="center"/>
          </w:tcPr>
          <w:p w14:paraId="7154D38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E44FD79"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7BCF3C9"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6E11DE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545872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0536A" w:rsidRPr="000C07C2" w14:paraId="2DDCACDD" w14:textId="77777777" w:rsidTr="00D425BC">
        <w:trPr>
          <w:trHeight w:val="454"/>
        </w:trPr>
        <w:tc>
          <w:tcPr>
            <w:tcW w:w="972" w:type="dxa"/>
            <w:tcMar>
              <w:top w:w="57" w:type="dxa"/>
              <w:bottom w:w="57" w:type="dxa"/>
            </w:tcMar>
            <w:vAlign w:val="center"/>
          </w:tcPr>
          <w:p w14:paraId="4EC16F0B"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28C2530B" w14:textId="5943CFD1" w:rsidR="0050536A" w:rsidRDefault="0050536A" w:rsidP="0050536A">
            <w:r>
              <w:t xml:space="preserve">If </w:t>
            </w:r>
            <w:hyperlink w:anchor="_BMI_VAL" w:history="1">
              <w:hyperlink w:anchor="_BMI_VAL_1" w:history="1">
                <w:r w:rsidR="005C4933" w:rsidRPr="009F2021">
                  <w:rPr>
                    <w:rStyle w:val="Hyperlink"/>
                  </w:rPr>
                  <w:t>BMI_VAL</w:t>
                </w:r>
              </w:hyperlink>
            </w:hyperlink>
            <w:r>
              <w:t xml:space="preserve"> &lt; 30.0</w:t>
            </w:r>
          </w:p>
          <w:p w14:paraId="41F8A6D6" w14:textId="77777777" w:rsidR="0050536A" w:rsidRDefault="0050536A" w:rsidP="0050536A">
            <w:r>
              <w:t>AND</w:t>
            </w:r>
          </w:p>
          <w:p w14:paraId="7B253169" w14:textId="77777777" w:rsidR="0050536A" w:rsidRDefault="0050536A" w:rsidP="0050536A">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5CE588E5" w14:textId="77777777" w:rsidR="0050536A" w:rsidRDefault="0050536A" w:rsidP="0050536A">
            <w:r>
              <w:t>AND</w:t>
            </w:r>
          </w:p>
          <w:p w14:paraId="38F55542" w14:textId="6CC1ADDA" w:rsidR="0050536A" w:rsidRPr="00215523" w:rsidRDefault="0050536A" w:rsidP="0050536A">
            <w:pPr>
              <w:rPr>
                <w:rFonts w:cs="Arial"/>
                <w:szCs w:val="20"/>
                <w:lang w:val="nl-NL" w:eastAsia="en-GB"/>
              </w:rPr>
            </w:pPr>
            <w:r w:rsidRPr="00215523">
              <w:rPr>
                <w:lang w:val="nl-NL"/>
              </w:rPr>
              <w:t xml:space="preserve">If </w:t>
            </w:r>
            <w:r w:rsidR="001C6460">
              <w:fldChar w:fldCharType="begin"/>
            </w:r>
            <w:r w:rsidR="001C6460">
              <w:instrText>HYPERLINK \l "_BMI_DAT"</w:instrText>
            </w:r>
            <w:r w:rsidR="001C6460">
              <w:fldChar w:fldCharType="separate"/>
            </w:r>
            <w:r w:rsidRPr="00215523">
              <w:rPr>
                <w:rStyle w:val="Hyperlink"/>
                <w:lang w:val="nl-NL"/>
              </w:rPr>
              <w:t>BMI_DAT</w:t>
            </w:r>
            <w:r w:rsidR="001C6460">
              <w:rPr>
                <w:rStyle w:val="Hyperlink"/>
                <w:lang w:val="nl-NL"/>
              </w:rPr>
              <w:fldChar w:fldCharType="end"/>
            </w:r>
            <w:r w:rsidRPr="00215523">
              <w:rPr>
                <w:lang w:val="nl-NL"/>
              </w:rPr>
              <w:t xml:space="preserve"> &gt; </w:t>
            </w:r>
            <w:r w:rsidR="001C6460">
              <w:fldChar w:fldCharType="begin"/>
            </w:r>
            <w:r w:rsidR="001C6460">
              <w:instrText>HYPERLINK \l "_BMIOBESE_DAT"</w:instrText>
            </w:r>
            <w:r w:rsidR="001C6460">
              <w:fldChar w:fldCharType="separate"/>
            </w:r>
            <w:r w:rsidRPr="00215523">
              <w:rPr>
                <w:rStyle w:val="Hyperlink"/>
                <w:lang w:val="nl-NL"/>
              </w:rPr>
              <w:t>BMIOBESE_DAT</w:t>
            </w:r>
            <w:r w:rsidR="001C6460">
              <w:rPr>
                <w:rStyle w:val="Hyperlink"/>
                <w:lang w:val="nl-NL"/>
              </w:rPr>
              <w:fldChar w:fldCharType="end"/>
            </w:r>
          </w:p>
        </w:tc>
        <w:sdt>
          <w:sdtPr>
            <w:rPr>
              <w:rFonts w:cs="Arial"/>
              <w:szCs w:val="20"/>
            </w:rPr>
            <w:alias w:val="Action"/>
            <w:tag w:val="Action"/>
            <w:id w:val="74622829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D49FF1" w14:textId="19FBC469" w:rsidR="0050536A" w:rsidRPr="000C07C2" w:rsidRDefault="0050536A" w:rsidP="0050536A">
                <w:pPr>
                  <w:jc w:val="center"/>
                  <w:rPr>
                    <w:rFonts w:cs="Arial"/>
                    <w:szCs w:val="20"/>
                  </w:rPr>
                </w:pPr>
                <w:r>
                  <w:rPr>
                    <w:rFonts w:cs="Arial"/>
                    <w:szCs w:val="20"/>
                  </w:rPr>
                  <w:t>Reject</w:t>
                </w:r>
              </w:p>
            </w:tc>
          </w:sdtContent>
        </w:sdt>
        <w:sdt>
          <w:sdtPr>
            <w:rPr>
              <w:rFonts w:cs="Arial"/>
              <w:szCs w:val="20"/>
            </w:rPr>
            <w:alias w:val="Action"/>
            <w:tag w:val="Action"/>
            <w:id w:val="15401693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08A7A9" w14:textId="5892D409" w:rsidR="0050536A" w:rsidRPr="000C07C2"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355FEC4" w14:textId="499A3C1E" w:rsidR="0050536A" w:rsidRDefault="00D877C1" w:rsidP="0050536A">
            <w:pPr>
              <w:rPr>
                <w:rFonts w:cs="Arial"/>
                <w:szCs w:val="20"/>
              </w:rPr>
            </w:pPr>
            <w:sdt>
              <w:sdtPr>
                <w:rPr>
                  <w:rFonts w:cs="Arial"/>
                  <w:szCs w:val="20"/>
                </w:rPr>
                <w:alias w:val="Action"/>
                <w:tag w:val="Action"/>
                <w:id w:val="-807940283"/>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from the specified population who had </w:t>
            </w:r>
            <w:proofErr w:type="gramStart"/>
            <w:r w:rsidR="0050536A">
              <w:rPr>
                <w:rFonts w:cs="Arial"/>
                <w:szCs w:val="20"/>
              </w:rPr>
              <w:t>all of</w:t>
            </w:r>
            <w:proofErr w:type="gramEnd"/>
            <w:r w:rsidR="0050536A">
              <w:rPr>
                <w:rFonts w:cs="Arial"/>
                <w:szCs w:val="20"/>
              </w:rPr>
              <w:t xml:space="preserve"> the following recorded in the 15 months up to and including the reporting period end date:</w:t>
            </w:r>
          </w:p>
          <w:p w14:paraId="251B99F2" w14:textId="77777777" w:rsidR="0050536A" w:rsidRDefault="0050536A" w:rsidP="0050536A">
            <w:pPr>
              <w:rPr>
                <w:rFonts w:cs="Arial"/>
                <w:szCs w:val="20"/>
              </w:rPr>
            </w:pPr>
          </w:p>
          <w:p w14:paraId="2EED8C3E" w14:textId="77777777" w:rsidR="0050536A" w:rsidRDefault="0050536A" w:rsidP="002E6A75">
            <w:pPr>
              <w:pStyle w:val="ListParagraph"/>
              <w:numPr>
                <w:ilvl w:val="0"/>
                <w:numId w:val="81"/>
              </w:numPr>
              <w:rPr>
                <w:rFonts w:cs="Arial"/>
                <w:szCs w:val="20"/>
              </w:rPr>
            </w:pPr>
            <w:r>
              <w:rPr>
                <w:rFonts w:cs="Arial"/>
                <w:szCs w:val="20"/>
              </w:rPr>
              <w:t xml:space="preserve">a BMI value of less than </w:t>
            </w:r>
            <w:proofErr w:type="gramStart"/>
            <w:r>
              <w:rPr>
                <w:rFonts w:cs="Arial"/>
                <w:szCs w:val="20"/>
              </w:rPr>
              <w:t>30.0;</w:t>
            </w:r>
            <w:proofErr w:type="gramEnd"/>
            <w:r>
              <w:rPr>
                <w:rFonts w:cs="Arial"/>
                <w:szCs w:val="20"/>
              </w:rPr>
              <w:t xml:space="preserve"> </w:t>
            </w:r>
          </w:p>
          <w:p w14:paraId="6A29EA42" w14:textId="290F9019"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650CC79B" w14:textId="77777777" w:rsidR="0050536A" w:rsidRDefault="0050536A" w:rsidP="002E6A75">
            <w:pPr>
              <w:pStyle w:val="ListParagraph"/>
              <w:numPr>
                <w:ilvl w:val="0"/>
                <w:numId w:val="81"/>
              </w:numPr>
              <w:rPr>
                <w:rFonts w:cs="Arial"/>
                <w:szCs w:val="20"/>
              </w:rPr>
            </w:pPr>
            <w:r>
              <w:rPr>
                <w:rFonts w:cs="Arial"/>
                <w:szCs w:val="20"/>
              </w:rPr>
              <w:t>a BMI assessment of ‘obese</w:t>
            </w:r>
            <w:proofErr w:type="gramStart"/>
            <w:r>
              <w:rPr>
                <w:rFonts w:cs="Arial"/>
                <w:szCs w:val="20"/>
              </w:rPr>
              <w:t>’;</w:t>
            </w:r>
            <w:proofErr w:type="gramEnd"/>
          </w:p>
          <w:p w14:paraId="36527926" w14:textId="77777777" w:rsidR="0050536A" w:rsidRPr="00B10850" w:rsidRDefault="0050536A" w:rsidP="0050536A">
            <w:pPr>
              <w:pStyle w:val="ListParagraph"/>
              <w:rPr>
                <w:rFonts w:cs="Arial"/>
                <w:szCs w:val="20"/>
              </w:rPr>
            </w:pPr>
          </w:p>
          <w:p w14:paraId="682350B9" w14:textId="2C00569D" w:rsidR="0050536A" w:rsidRPr="000C07C2" w:rsidRDefault="0050536A" w:rsidP="0050536A">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3649105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469B27EF" w14:textId="77777777" w:rsidTr="00D425BC">
        <w:trPr>
          <w:trHeight w:val="454"/>
        </w:trPr>
        <w:tc>
          <w:tcPr>
            <w:tcW w:w="972" w:type="dxa"/>
            <w:tcMar>
              <w:top w:w="57" w:type="dxa"/>
              <w:bottom w:w="57" w:type="dxa"/>
            </w:tcMar>
            <w:vAlign w:val="center"/>
          </w:tcPr>
          <w:p w14:paraId="05E06418"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4F8B3806" w14:textId="77777777" w:rsidR="0050536A" w:rsidRDefault="0050536A" w:rsidP="0050536A">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2AF11B8B" w14:textId="77777777" w:rsidR="0050536A" w:rsidRDefault="0050536A" w:rsidP="0050536A">
            <w:r>
              <w:t>AND</w:t>
            </w:r>
          </w:p>
          <w:p w14:paraId="7EBA6368" w14:textId="77777777" w:rsidR="0050536A" w:rsidRDefault="0050536A" w:rsidP="0050536A">
            <w:r>
              <w:t xml:space="preserve">If </w:t>
            </w:r>
            <w:hyperlink w:anchor="_BMIDOWNS_VAL" w:history="1">
              <w:r>
                <w:rPr>
                  <w:rStyle w:val="Hyperlink"/>
                </w:rPr>
                <w:t>BMIDOWNS_VAL</w:t>
              </w:r>
            </w:hyperlink>
            <w:r>
              <w:t xml:space="preserve"> &lt; 91.0</w:t>
            </w:r>
          </w:p>
          <w:p w14:paraId="4F848AA9" w14:textId="77777777" w:rsidR="0050536A" w:rsidRDefault="0050536A" w:rsidP="0050536A">
            <w:r>
              <w:t>AND</w:t>
            </w:r>
          </w:p>
          <w:p w14:paraId="2AC8553B" w14:textId="77777777" w:rsidR="0050536A" w:rsidRDefault="0050536A" w:rsidP="0050536A">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627A781F" w14:textId="77777777" w:rsidR="0050536A" w:rsidRDefault="0050536A" w:rsidP="0050536A">
            <w:r>
              <w:t>AND</w:t>
            </w:r>
          </w:p>
          <w:p w14:paraId="0A15067E" w14:textId="0F5F263D" w:rsidR="0050536A" w:rsidRPr="000C07C2" w:rsidRDefault="0050536A" w:rsidP="0050536A">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10464428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3A6B3D0" w14:textId="436FD92E"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13634736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4D1A91" w14:textId="3992E46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6CE17DB3" w14:textId="1DA20BE7" w:rsidR="0050536A" w:rsidRDefault="00D877C1" w:rsidP="0050536A">
            <w:pPr>
              <w:rPr>
                <w:rFonts w:cs="Arial"/>
                <w:szCs w:val="20"/>
              </w:rPr>
            </w:pPr>
            <w:sdt>
              <w:sdtPr>
                <w:rPr>
                  <w:rFonts w:cs="Arial"/>
                  <w:szCs w:val="20"/>
                </w:rPr>
                <w:alias w:val="Action"/>
                <w:tag w:val="Action"/>
                <w:id w:val="248310835"/>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passed to this rule who had </w:t>
            </w:r>
            <w:proofErr w:type="gramStart"/>
            <w:r w:rsidR="0050536A">
              <w:rPr>
                <w:rFonts w:cs="Arial"/>
                <w:szCs w:val="20"/>
              </w:rPr>
              <w:t>all of</w:t>
            </w:r>
            <w:proofErr w:type="gramEnd"/>
            <w:r w:rsidR="0050536A">
              <w:rPr>
                <w:rFonts w:cs="Arial"/>
                <w:szCs w:val="20"/>
              </w:rPr>
              <w:t xml:space="preserve"> the following recorded in the 15 months up to and including the reporting period end date:</w:t>
            </w:r>
          </w:p>
          <w:p w14:paraId="21A033C4" w14:textId="77777777" w:rsidR="0050536A" w:rsidRDefault="0050536A" w:rsidP="0050536A">
            <w:pPr>
              <w:rPr>
                <w:rFonts w:cs="Arial"/>
                <w:szCs w:val="20"/>
              </w:rPr>
            </w:pPr>
          </w:p>
          <w:p w14:paraId="19EEAF43" w14:textId="0D9DC1F5" w:rsidR="0050536A" w:rsidRDefault="0050536A" w:rsidP="002E6A75">
            <w:pPr>
              <w:pStyle w:val="ListParagraph"/>
              <w:numPr>
                <w:ilvl w:val="0"/>
                <w:numId w:val="81"/>
              </w:numPr>
              <w:rPr>
                <w:rFonts w:cs="Arial"/>
                <w:szCs w:val="20"/>
              </w:rPr>
            </w:pPr>
            <w:r>
              <w:rPr>
                <w:rFonts w:cs="Arial"/>
                <w:szCs w:val="20"/>
              </w:rPr>
              <w:t xml:space="preserve">a diagnosis of Down </w:t>
            </w:r>
            <w:proofErr w:type="gramStart"/>
            <w:r w:rsidR="00B12B05">
              <w:rPr>
                <w:rFonts w:cs="Arial"/>
                <w:szCs w:val="20"/>
              </w:rPr>
              <w:t>s</w:t>
            </w:r>
            <w:r>
              <w:rPr>
                <w:rFonts w:cs="Arial"/>
                <w:szCs w:val="20"/>
              </w:rPr>
              <w:t>yndrome;</w:t>
            </w:r>
            <w:proofErr w:type="gramEnd"/>
            <w:r>
              <w:rPr>
                <w:rFonts w:cs="Arial"/>
                <w:szCs w:val="20"/>
              </w:rPr>
              <w:t xml:space="preserve"> </w:t>
            </w:r>
          </w:p>
          <w:p w14:paraId="74C654A2" w14:textId="7B0E157F"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less than </w:t>
            </w:r>
            <w:proofErr w:type="gramStart"/>
            <w:r>
              <w:rPr>
                <w:rFonts w:cs="Arial"/>
                <w:szCs w:val="20"/>
              </w:rPr>
              <w:t>91.0;</w:t>
            </w:r>
            <w:proofErr w:type="gramEnd"/>
          </w:p>
          <w:p w14:paraId="77A9CD00" w14:textId="77777777" w:rsidR="0050536A" w:rsidRDefault="0050536A"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482A6678" w14:textId="77777777" w:rsidR="0050536A" w:rsidRDefault="0050536A" w:rsidP="002E6A75">
            <w:pPr>
              <w:pStyle w:val="ListParagraph"/>
              <w:numPr>
                <w:ilvl w:val="0"/>
                <w:numId w:val="81"/>
              </w:numPr>
              <w:rPr>
                <w:rFonts w:cs="Arial"/>
                <w:szCs w:val="20"/>
              </w:rPr>
            </w:pPr>
            <w:r>
              <w:rPr>
                <w:rFonts w:cs="Arial"/>
                <w:szCs w:val="20"/>
              </w:rPr>
              <w:t>a BMI assessment of ‘obese</w:t>
            </w:r>
            <w:proofErr w:type="gramStart"/>
            <w:r>
              <w:rPr>
                <w:rFonts w:cs="Arial"/>
                <w:szCs w:val="20"/>
              </w:rPr>
              <w:t>’;</w:t>
            </w:r>
            <w:proofErr w:type="gramEnd"/>
          </w:p>
          <w:p w14:paraId="1DA9F1F9" w14:textId="77777777" w:rsidR="0050536A" w:rsidRDefault="0050536A" w:rsidP="0050536A">
            <w:pPr>
              <w:rPr>
                <w:rFonts w:cs="Arial"/>
                <w:szCs w:val="20"/>
              </w:rPr>
            </w:pPr>
          </w:p>
          <w:p w14:paraId="57508214" w14:textId="74A38705"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1485222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6394759B" w14:textId="77777777" w:rsidTr="00D425BC">
        <w:trPr>
          <w:trHeight w:val="454"/>
        </w:trPr>
        <w:tc>
          <w:tcPr>
            <w:tcW w:w="972" w:type="dxa"/>
            <w:tcMar>
              <w:top w:w="57" w:type="dxa"/>
              <w:bottom w:w="57" w:type="dxa"/>
            </w:tcMar>
            <w:vAlign w:val="center"/>
          </w:tcPr>
          <w:p w14:paraId="4957E087"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663C8B01" w14:textId="77777777" w:rsidR="0050536A" w:rsidRDefault="0050536A" w:rsidP="0050536A">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3BAD8EF0" w14:textId="77777777" w:rsidR="0050536A" w:rsidRDefault="0050536A" w:rsidP="0050536A">
            <w:r>
              <w:t xml:space="preserve">AND </w:t>
            </w:r>
          </w:p>
          <w:p w14:paraId="0C516468" w14:textId="77777777" w:rsidR="0050536A" w:rsidRPr="00215523" w:rsidRDefault="0050536A" w:rsidP="0050536A">
            <w:pPr>
              <w:rPr>
                <w:lang w:val="nl-NL"/>
              </w:rPr>
            </w:pPr>
            <w:r w:rsidRPr="00215523">
              <w:rPr>
                <w:lang w:val="nl-NL"/>
              </w:rPr>
              <w:t xml:space="preserve">If </w:t>
            </w:r>
            <w:r w:rsidR="001C6460">
              <w:fldChar w:fldCharType="begin"/>
            </w:r>
            <w:r w:rsidR="001C6460">
              <w:instrText>HYPERLINK \l "_BMIUNDER_DAT"</w:instrText>
            </w:r>
            <w:r w:rsidR="001C6460">
              <w:fldChar w:fldCharType="separate"/>
            </w:r>
            <w:r w:rsidRPr="00215523">
              <w:rPr>
                <w:rStyle w:val="Hyperlink"/>
                <w:lang w:val="nl-NL"/>
              </w:rPr>
              <w:t>BMIUNDER_DAT</w:t>
            </w:r>
            <w:r w:rsidR="001C6460">
              <w:rPr>
                <w:rStyle w:val="Hyperlink"/>
                <w:lang w:val="nl-NL"/>
              </w:rPr>
              <w:fldChar w:fldCharType="end"/>
            </w:r>
            <w:r w:rsidRPr="00215523">
              <w:rPr>
                <w:lang w:val="nl-NL"/>
              </w:rPr>
              <w:t xml:space="preserve"> &gt; </w:t>
            </w:r>
            <w:r w:rsidR="001C6460">
              <w:fldChar w:fldCharType="begin"/>
            </w:r>
            <w:r w:rsidR="001C6460">
              <w:instrText>HYPERLINK \l "_BMIDOWNS_DAT"</w:instrText>
            </w:r>
            <w:r w:rsidR="001C6460">
              <w:fldChar w:fldCharType="separate"/>
            </w:r>
            <w:r w:rsidRPr="00215523">
              <w:rPr>
                <w:rStyle w:val="Hyperlink"/>
                <w:lang w:val="nl-NL"/>
              </w:rPr>
              <w:t>BMIDOWNS_DAT</w:t>
            </w:r>
            <w:r w:rsidR="001C6460">
              <w:rPr>
                <w:rStyle w:val="Hyperlink"/>
                <w:lang w:val="nl-NL"/>
              </w:rPr>
              <w:fldChar w:fldCharType="end"/>
            </w:r>
            <w:r w:rsidRPr="00215523">
              <w:rPr>
                <w:lang w:val="nl-NL"/>
              </w:rPr>
              <w:t>)</w:t>
            </w:r>
          </w:p>
          <w:p w14:paraId="2985ADBE" w14:textId="77777777" w:rsidR="0050536A" w:rsidRPr="00215523" w:rsidRDefault="0050536A" w:rsidP="0050536A">
            <w:pPr>
              <w:rPr>
                <w:lang w:val="nl-NL"/>
              </w:rPr>
            </w:pPr>
          </w:p>
          <w:p w14:paraId="08672233" w14:textId="77777777" w:rsidR="0050536A" w:rsidRDefault="0050536A" w:rsidP="0050536A">
            <w:r>
              <w:t>OR</w:t>
            </w:r>
          </w:p>
          <w:p w14:paraId="7797BFA3" w14:textId="77777777" w:rsidR="0050536A" w:rsidRDefault="0050536A" w:rsidP="0050536A"/>
          <w:p w14:paraId="139FCA80" w14:textId="77777777" w:rsidR="0050536A" w:rsidRDefault="0050536A" w:rsidP="0050536A">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742854C2" w14:textId="77777777" w:rsidR="0050536A" w:rsidRDefault="0050536A" w:rsidP="0050536A">
            <w:r>
              <w:t xml:space="preserve">AND </w:t>
            </w:r>
          </w:p>
          <w:p w14:paraId="4A488286" w14:textId="77777777" w:rsidR="0050536A" w:rsidRDefault="0050536A" w:rsidP="0050536A">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AC425D2" w14:textId="77777777" w:rsidR="0050536A" w:rsidRDefault="0050536A" w:rsidP="0050536A"/>
          <w:p w14:paraId="31EBCCA5" w14:textId="77777777" w:rsidR="0050536A" w:rsidRDefault="0050536A" w:rsidP="0050536A">
            <w:r>
              <w:t>OR</w:t>
            </w:r>
          </w:p>
          <w:p w14:paraId="3E16AA3C" w14:textId="77777777" w:rsidR="0050536A" w:rsidRDefault="0050536A" w:rsidP="0050536A"/>
          <w:p w14:paraId="068DA6E7" w14:textId="77777777" w:rsidR="0050536A" w:rsidRDefault="0050536A" w:rsidP="0050536A">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03489D00" w14:textId="77777777" w:rsidR="0050536A" w:rsidRDefault="0050536A" w:rsidP="0050536A">
            <w:r>
              <w:t xml:space="preserve">AND </w:t>
            </w:r>
          </w:p>
          <w:p w14:paraId="2A1060B2" w14:textId="51137506" w:rsidR="0050536A" w:rsidRPr="00215523" w:rsidRDefault="0050536A" w:rsidP="0050536A">
            <w:pPr>
              <w:rPr>
                <w:lang w:val="nl-NL"/>
              </w:rPr>
            </w:pPr>
            <w:r w:rsidRPr="00215523">
              <w:rPr>
                <w:lang w:val="nl-NL"/>
              </w:rPr>
              <w:t xml:space="preserve">If </w:t>
            </w:r>
            <w:r w:rsidR="001C6460">
              <w:fldChar w:fldCharType="begin"/>
            </w:r>
            <w:r w:rsidR="001C6460">
              <w:instrText>HYPERLINK \l "_BMIOVER_DAT"</w:instrText>
            </w:r>
            <w:r w:rsidR="001C6460">
              <w:fldChar w:fldCharType="separate"/>
            </w:r>
            <w:r w:rsidRPr="00215523">
              <w:rPr>
                <w:rStyle w:val="Hyperlink"/>
                <w:lang w:val="nl-NL"/>
              </w:rPr>
              <w:t>BMIOVER_DAT</w:t>
            </w:r>
            <w:r w:rsidR="001C6460">
              <w:rPr>
                <w:rStyle w:val="Hyperlink"/>
                <w:lang w:val="nl-NL"/>
              </w:rPr>
              <w:fldChar w:fldCharType="end"/>
            </w:r>
            <w:r w:rsidRPr="00215523">
              <w:rPr>
                <w:lang w:val="nl-NL"/>
              </w:rPr>
              <w:t xml:space="preserve"> &gt; </w:t>
            </w:r>
            <w:r w:rsidR="001C6460">
              <w:fldChar w:fldCharType="begin"/>
            </w:r>
            <w:r w:rsidR="001C6460">
              <w:instrText>HYPERLINK \l "_BMIDOWNS_DAT"</w:instrText>
            </w:r>
            <w:r w:rsidR="001C6460">
              <w:fldChar w:fldCharType="separate"/>
            </w:r>
            <w:r w:rsidRPr="00215523">
              <w:rPr>
                <w:rStyle w:val="Hyperlink"/>
                <w:lang w:val="nl-NL"/>
              </w:rPr>
              <w:t>BMIDOWNS_DAT</w:t>
            </w:r>
            <w:r w:rsidR="001C6460">
              <w:rPr>
                <w:rStyle w:val="Hyperlink"/>
                <w:lang w:val="nl-NL"/>
              </w:rPr>
              <w:fldChar w:fldCharType="end"/>
            </w:r>
            <w:r w:rsidRPr="00215523">
              <w:rPr>
                <w:lang w:val="nl-NL"/>
              </w:rPr>
              <w:t>)</w:t>
            </w:r>
          </w:p>
        </w:tc>
        <w:sdt>
          <w:sdtPr>
            <w:rPr>
              <w:rFonts w:cs="Arial"/>
              <w:szCs w:val="20"/>
            </w:rPr>
            <w:alias w:val="Action"/>
            <w:tag w:val="Action"/>
            <w:id w:val="-976527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15A4622" w14:textId="58BE495C"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5489640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F416C68" w14:textId="3FA74C5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C7F2C1B" w14:textId="2FBEDE25" w:rsidR="0050536A" w:rsidRDefault="00D877C1" w:rsidP="0050536A">
            <w:pPr>
              <w:rPr>
                <w:rFonts w:cs="Arial"/>
                <w:szCs w:val="20"/>
              </w:rPr>
            </w:pPr>
            <w:sdt>
              <w:sdtPr>
                <w:rPr>
                  <w:rFonts w:cs="Arial"/>
                  <w:szCs w:val="20"/>
                </w:rPr>
                <w:alias w:val="Action"/>
                <w:tag w:val="Action"/>
                <w:id w:val="-1531406643"/>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passed to this rule who had </w:t>
            </w:r>
            <w:proofErr w:type="gramStart"/>
            <w:r w:rsidR="0050536A">
              <w:rPr>
                <w:rFonts w:cs="Arial"/>
                <w:szCs w:val="20"/>
              </w:rPr>
              <w:t>all of</w:t>
            </w:r>
            <w:proofErr w:type="gramEnd"/>
            <w:r w:rsidR="0050536A">
              <w:rPr>
                <w:rFonts w:cs="Arial"/>
                <w:szCs w:val="20"/>
              </w:rPr>
              <w:t xml:space="preserve"> the following recorded in the 15 months up to and including the reporting period end date:</w:t>
            </w:r>
          </w:p>
          <w:p w14:paraId="45CBDB0E" w14:textId="77777777" w:rsidR="0050536A" w:rsidRDefault="0050536A" w:rsidP="0050536A">
            <w:pPr>
              <w:rPr>
                <w:rFonts w:cs="Arial"/>
                <w:szCs w:val="20"/>
              </w:rPr>
            </w:pPr>
          </w:p>
          <w:p w14:paraId="389F7A5C" w14:textId="72349B28"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5925DFD5" w14:textId="77777777" w:rsidR="0050536A" w:rsidRDefault="0050536A"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1D08C200" w14:textId="77777777" w:rsidR="0050536A" w:rsidRDefault="0050536A" w:rsidP="002E6A75">
            <w:pPr>
              <w:pStyle w:val="ListParagraph"/>
              <w:numPr>
                <w:ilvl w:val="0"/>
                <w:numId w:val="81"/>
              </w:numPr>
              <w:rPr>
                <w:rFonts w:cs="Arial"/>
                <w:szCs w:val="20"/>
              </w:rPr>
            </w:pPr>
            <w:r>
              <w:rPr>
                <w:rFonts w:cs="Arial"/>
                <w:szCs w:val="20"/>
              </w:rPr>
              <w:t xml:space="preserve">a BMI assessment of underweight, healthy or </w:t>
            </w:r>
            <w:proofErr w:type="gramStart"/>
            <w:r>
              <w:rPr>
                <w:rFonts w:cs="Arial"/>
                <w:szCs w:val="20"/>
              </w:rPr>
              <w:t>overweight;</w:t>
            </w:r>
            <w:proofErr w:type="gramEnd"/>
          </w:p>
          <w:p w14:paraId="740748BF" w14:textId="77777777" w:rsidR="0050536A" w:rsidRPr="005630D5" w:rsidRDefault="0050536A" w:rsidP="0050536A">
            <w:pPr>
              <w:rPr>
                <w:rFonts w:cs="Arial"/>
                <w:szCs w:val="20"/>
              </w:rPr>
            </w:pPr>
          </w:p>
          <w:p w14:paraId="0491AC87" w14:textId="47CFD6FC"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20451268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5FBFD5FE" w14:textId="77777777" w:rsidTr="00D425BC">
        <w:trPr>
          <w:trHeight w:val="454"/>
        </w:trPr>
        <w:tc>
          <w:tcPr>
            <w:tcW w:w="972" w:type="dxa"/>
            <w:tcMar>
              <w:top w:w="57" w:type="dxa"/>
              <w:bottom w:w="57" w:type="dxa"/>
            </w:tcMar>
            <w:vAlign w:val="center"/>
          </w:tcPr>
          <w:p w14:paraId="5170AED9"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0594F438" w14:textId="2B8A0756" w:rsidR="0050536A" w:rsidRDefault="0050536A" w:rsidP="0050536A">
            <w:r>
              <w:t xml:space="preserve">If </w:t>
            </w:r>
            <w:hyperlink w:anchor="BMI_VAL" w:history="1">
              <w:hyperlink w:anchor="_BMI_VAL_1" w:history="1">
                <w:r w:rsidR="005C4933" w:rsidRPr="009F2021">
                  <w:rPr>
                    <w:rStyle w:val="Hyperlink"/>
                  </w:rPr>
                  <w:t>BMI_VAL</w:t>
                </w:r>
              </w:hyperlink>
            </w:hyperlink>
            <w:r>
              <w:t xml:space="preserve"> &gt;= 30.0</w:t>
            </w:r>
          </w:p>
          <w:p w14:paraId="3E69C2B7" w14:textId="77777777" w:rsidR="0050536A" w:rsidRDefault="0050536A" w:rsidP="0050536A"/>
          <w:p w14:paraId="7A5FAD0F" w14:textId="77777777" w:rsidR="0050536A" w:rsidRDefault="0050536A" w:rsidP="0050536A">
            <w:r>
              <w:t>OR</w:t>
            </w:r>
          </w:p>
          <w:p w14:paraId="437F1CB3" w14:textId="77777777" w:rsidR="0050536A" w:rsidRDefault="0050536A" w:rsidP="0050536A"/>
          <w:p w14:paraId="7E7CC96D" w14:textId="77777777" w:rsidR="0050536A" w:rsidRDefault="0050536A" w:rsidP="0050536A">
            <w:r>
              <w:t xml:space="preserve">(If </w:t>
            </w:r>
            <w:hyperlink w:anchor="_BMIDOWNS_DAT" w:history="1">
              <w:r w:rsidRPr="00486B32">
                <w:rPr>
                  <w:rStyle w:val="Hyperlink"/>
                </w:rPr>
                <w:t>BMIDOWNS_DAT</w:t>
              </w:r>
            </w:hyperlink>
            <w:r>
              <w:t xml:space="preserve"> ≠ Null </w:t>
            </w:r>
          </w:p>
          <w:p w14:paraId="144868F7" w14:textId="77777777" w:rsidR="0050536A" w:rsidRDefault="0050536A" w:rsidP="0050536A">
            <w:r>
              <w:t xml:space="preserve">AND </w:t>
            </w:r>
          </w:p>
          <w:p w14:paraId="38EF83B4" w14:textId="77777777" w:rsidR="0050536A" w:rsidRDefault="0050536A" w:rsidP="0050536A">
            <w:r>
              <w:t xml:space="preserve">If </w:t>
            </w:r>
            <w:hyperlink w:anchor="_BMIDOWNS_VAL" w:history="1">
              <w:r>
                <w:rPr>
                  <w:rStyle w:val="Hyperlink"/>
                </w:rPr>
                <w:t>BMIDOWNS_VAL</w:t>
              </w:r>
            </w:hyperlink>
            <w:r>
              <w:t xml:space="preserve"> &gt;= 91.0)</w:t>
            </w:r>
          </w:p>
          <w:p w14:paraId="579C5E2A" w14:textId="77777777" w:rsidR="0050536A" w:rsidRDefault="0050536A" w:rsidP="0050536A"/>
          <w:p w14:paraId="24D55FEE" w14:textId="77777777" w:rsidR="0050536A" w:rsidRDefault="0050536A" w:rsidP="0050536A">
            <w:r>
              <w:t>OR</w:t>
            </w:r>
          </w:p>
          <w:p w14:paraId="28CDEBCE" w14:textId="77777777" w:rsidR="0050536A" w:rsidRDefault="0050536A" w:rsidP="0050536A"/>
          <w:p w14:paraId="76F59617" w14:textId="7EDBF61B" w:rsidR="0050536A" w:rsidRPr="008354E6" w:rsidRDefault="0050536A" w:rsidP="0050536A">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7086539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8BEDEF" w14:textId="5F805A29" w:rsidR="0050536A" w:rsidRDefault="0050536A" w:rsidP="0050536A">
                <w:pPr>
                  <w:jc w:val="center"/>
                  <w:rPr>
                    <w:rFonts w:cs="Arial"/>
                    <w:szCs w:val="20"/>
                  </w:rPr>
                </w:pPr>
                <w:r>
                  <w:rPr>
                    <w:rFonts w:cs="Arial"/>
                    <w:szCs w:val="20"/>
                  </w:rPr>
                  <w:t>Select</w:t>
                </w:r>
              </w:p>
            </w:tc>
          </w:sdtContent>
        </w:sdt>
        <w:sdt>
          <w:sdtPr>
            <w:rPr>
              <w:rFonts w:cs="Arial"/>
              <w:szCs w:val="20"/>
            </w:rPr>
            <w:alias w:val="Action"/>
            <w:tag w:val="Action"/>
            <w:id w:val="-4684310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133D427" w14:textId="4CD8997D" w:rsidR="0050536A" w:rsidRDefault="0050536A" w:rsidP="0050536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EE3889" w14:textId="29A7FD08" w:rsidR="0050536A" w:rsidRDefault="00D877C1" w:rsidP="0050536A">
            <w:pPr>
              <w:rPr>
                <w:rFonts w:cs="Arial"/>
                <w:szCs w:val="20"/>
              </w:rPr>
            </w:pPr>
            <w:sdt>
              <w:sdtPr>
                <w:rPr>
                  <w:rFonts w:cs="Arial"/>
                  <w:szCs w:val="20"/>
                </w:rPr>
                <w:alias w:val="Action"/>
                <w:tag w:val="Action"/>
                <w:id w:val="-326824742"/>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Select</w:t>
                </w:r>
              </w:sdtContent>
            </w:sdt>
            <w:r w:rsidR="0050536A">
              <w:rPr>
                <w:rFonts w:cs="Arial"/>
                <w:szCs w:val="20"/>
              </w:rPr>
              <w:t xml:space="preserve"> patients passed to this rule who had any of the following recorded in the 15 months up to and including the reporting period end date:</w:t>
            </w:r>
          </w:p>
          <w:p w14:paraId="62FB9365" w14:textId="77777777" w:rsidR="0050536A" w:rsidRDefault="0050536A" w:rsidP="0050536A">
            <w:pPr>
              <w:rPr>
                <w:rFonts w:cs="Arial"/>
                <w:szCs w:val="20"/>
              </w:rPr>
            </w:pPr>
          </w:p>
          <w:p w14:paraId="6852694C" w14:textId="77777777" w:rsidR="0050536A" w:rsidRDefault="0050536A" w:rsidP="002E6A75">
            <w:pPr>
              <w:pStyle w:val="ListParagraph"/>
              <w:numPr>
                <w:ilvl w:val="0"/>
                <w:numId w:val="81"/>
              </w:numPr>
              <w:rPr>
                <w:rFonts w:cs="Arial"/>
                <w:szCs w:val="20"/>
              </w:rPr>
            </w:pPr>
            <w:r>
              <w:rPr>
                <w:rFonts w:cs="Arial"/>
                <w:szCs w:val="20"/>
              </w:rPr>
              <w:t>A BMI value of 30.0 or greater.</w:t>
            </w:r>
          </w:p>
          <w:p w14:paraId="3C9E801F" w14:textId="65C881C6"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91.0 or greater.</w:t>
            </w:r>
          </w:p>
          <w:p w14:paraId="27A5F43D" w14:textId="77777777" w:rsidR="0050536A" w:rsidRDefault="0050536A" w:rsidP="002E6A75">
            <w:pPr>
              <w:pStyle w:val="ListParagraph"/>
              <w:numPr>
                <w:ilvl w:val="0"/>
                <w:numId w:val="81"/>
              </w:numPr>
              <w:rPr>
                <w:rFonts w:cs="Arial"/>
                <w:szCs w:val="20"/>
              </w:rPr>
            </w:pPr>
            <w:r>
              <w:rPr>
                <w:rFonts w:cs="Arial"/>
                <w:szCs w:val="20"/>
              </w:rPr>
              <w:t>A BMI assessment of ‘obese’.</w:t>
            </w:r>
          </w:p>
          <w:p w14:paraId="24978CDF" w14:textId="77777777" w:rsidR="0050536A" w:rsidRPr="005630D5" w:rsidRDefault="0050536A" w:rsidP="0050536A">
            <w:pPr>
              <w:rPr>
                <w:rFonts w:cs="Arial"/>
                <w:szCs w:val="20"/>
              </w:rPr>
            </w:pPr>
          </w:p>
          <w:p w14:paraId="1146AF4D" w14:textId="591BE4CE" w:rsidR="0050536A" w:rsidRPr="000C07C2" w:rsidRDefault="00D877C1" w:rsidP="0050536A">
            <w:pPr>
              <w:rPr>
                <w:rFonts w:cs="Arial"/>
                <w:color w:val="000000"/>
                <w:szCs w:val="20"/>
              </w:rPr>
            </w:pPr>
            <w:sdt>
              <w:sdtPr>
                <w:rPr>
                  <w:rFonts w:cs="Arial"/>
                  <w:szCs w:val="20"/>
                </w:rPr>
                <w:alias w:val="Action"/>
                <w:tag w:val="Action"/>
                <w:id w:val="1153560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0536A">
                  <w:rPr>
                    <w:rFonts w:cs="Arial"/>
                    <w:szCs w:val="20"/>
                  </w:rPr>
                  <w:t>Reject the remaining patients.</w:t>
                </w:r>
              </w:sdtContent>
            </w:sdt>
          </w:p>
        </w:tc>
      </w:tr>
      <w:tr w:rsidR="00805122" w:rsidRPr="000C07C2" w14:paraId="457BBA13" w14:textId="77777777" w:rsidTr="00D425BC">
        <w:trPr>
          <w:trHeight w:val="28"/>
        </w:trPr>
        <w:tc>
          <w:tcPr>
            <w:tcW w:w="14142" w:type="dxa"/>
            <w:gridSpan w:val="5"/>
            <w:tcMar>
              <w:top w:w="57" w:type="dxa"/>
              <w:bottom w:w="57" w:type="dxa"/>
            </w:tcMar>
            <w:vAlign w:val="center"/>
          </w:tcPr>
          <w:p w14:paraId="5D8153E1"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635F2B99" w14:textId="1778AFB5" w:rsidR="005C1FEB" w:rsidRDefault="005C1FEB">
      <w:r>
        <w:br w:type="page"/>
      </w:r>
    </w:p>
    <w:tbl>
      <w:tblPr>
        <w:tblStyle w:val="TableGrid"/>
        <w:tblW w:w="14170" w:type="dxa"/>
        <w:tblLook w:val="04A0" w:firstRow="1" w:lastRow="0" w:firstColumn="1" w:lastColumn="0" w:noHBand="0" w:noVBand="1"/>
      </w:tblPr>
      <w:tblGrid>
        <w:gridCol w:w="1535"/>
        <w:gridCol w:w="8666"/>
        <w:gridCol w:w="2268"/>
        <w:gridCol w:w="851"/>
        <w:gridCol w:w="850"/>
      </w:tblGrid>
      <w:tr w:rsidR="004C1886" w14:paraId="744DD5FF" w14:textId="35C92D8D" w:rsidTr="004C1886">
        <w:trPr>
          <w:trHeight w:val="227"/>
        </w:trPr>
        <w:tc>
          <w:tcPr>
            <w:tcW w:w="1535" w:type="dxa"/>
            <w:shd w:val="clear" w:color="auto" w:fill="005EB8"/>
            <w:tcMar>
              <w:top w:w="57" w:type="dxa"/>
              <w:bottom w:w="57" w:type="dxa"/>
            </w:tcMar>
            <w:vAlign w:val="center"/>
          </w:tcPr>
          <w:p w14:paraId="1F1E1832"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6" w:type="dxa"/>
            <w:shd w:val="clear" w:color="auto" w:fill="005EB8"/>
            <w:tcMar>
              <w:top w:w="57" w:type="dxa"/>
              <w:bottom w:w="57" w:type="dxa"/>
            </w:tcMar>
            <w:vAlign w:val="center"/>
          </w:tcPr>
          <w:p w14:paraId="6092FF24"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2530523"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3EDBDF2" w14:textId="6F73FF98" w:rsidR="004C1886"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01E55531" w14:textId="2EA8A829"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66" w:name="_Toc107903290"/>
      <w:tr w:rsidR="004C1886" w14:paraId="7BEA4B06" w14:textId="5601D98B" w:rsidTr="004C1886">
        <w:trPr>
          <w:trHeight w:val="454"/>
        </w:trPr>
        <w:tc>
          <w:tcPr>
            <w:tcW w:w="1535" w:type="dxa"/>
            <w:tcMar>
              <w:top w:w="57" w:type="dxa"/>
              <w:bottom w:w="57" w:type="dxa"/>
            </w:tcMar>
            <w:vAlign w:val="center"/>
          </w:tcPr>
          <w:p w14:paraId="6917937E" w14:textId="6B235BA4" w:rsidR="004C1886" w:rsidRDefault="00D877C1" w:rsidP="005C1FEB">
            <w:pPr>
              <w:pStyle w:val="Heading3"/>
              <w:rPr>
                <w:rFonts w:cs="Arial"/>
              </w:rPr>
            </w:pPr>
            <w:sdt>
              <w:sdtPr>
                <w:rPr>
                  <w:sz w:val="20"/>
                </w:rPr>
                <w:alias w:val="Category"/>
                <w:tag w:val=""/>
                <w:id w:val="1227264769"/>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17</w:t>
            </w:r>
            <w:bookmarkEnd w:id="366"/>
          </w:p>
        </w:tc>
        <w:tc>
          <w:tcPr>
            <w:tcW w:w="8666" w:type="dxa"/>
            <w:tcMar>
              <w:top w:w="57" w:type="dxa"/>
              <w:bottom w:w="57" w:type="dxa"/>
            </w:tcMar>
            <w:vAlign w:val="center"/>
          </w:tcPr>
          <w:p w14:paraId="48822C5A" w14:textId="0592C378" w:rsidR="004C1886" w:rsidRPr="00524919" w:rsidRDefault="004C1886"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who are eligible for cervical cancer screening </w:t>
            </w:r>
            <w:r>
              <w:rPr>
                <w:rFonts w:cs="Arial"/>
              </w:rPr>
              <w:t>(</w:t>
            </w:r>
            <w:r w:rsidRPr="005C1FEB">
              <w:rPr>
                <w:rFonts w:cs="Arial"/>
              </w:rPr>
              <w:t>female, aged 25 to 64 with no history of hysterectomy</w:t>
            </w:r>
            <w:r>
              <w:rPr>
                <w:rFonts w:cs="Arial"/>
              </w:rPr>
              <w:t>)</w:t>
            </w:r>
            <w:r w:rsidRPr="005C1FEB">
              <w:rPr>
                <w:rFonts w:cs="Arial"/>
              </w:rPr>
              <w:t xml:space="preserve"> at the </w:t>
            </w:r>
            <w:r>
              <w:rPr>
                <w:rFonts w:cs="Arial"/>
              </w:rPr>
              <w:t>end of the reporting period</w:t>
            </w:r>
            <w:r w:rsidRPr="005C1FEB">
              <w:rPr>
                <w:rFonts w:cs="Arial"/>
              </w:rPr>
              <w:t>.</w:t>
            </w:r>
          </w:p>
        </w:tc>
        <w:tc>
          <w:tcPr>
            <w:tcW w:w="2268" w:type="dxa"/>
            <w:tcBorders>
              <w:right w:val="single" w:sz="4" w:space="0" w:color="auto"/>
            </w:tcBorders>
            <w:tcMar>
              <w:top w:w="57" w:type="dxa"/>
              <w:bottom w:w="57" w:type="dxa"/>
            </w:tcMar>
            <w:vAlign w:val="center"/>
          </w:tcPr>
          <w:p w14:paraId="44EC61E5" w14:textId="7ECE27F2" w:rsidR="004C1886" w:rsidRPr="00203A98" w:rsidRDefault="00D877C1" w:rsidP="005C1FEB">
            <w:pPr>
              <w:rPr>
                <w:rStyle w:val="Hyperlink"/>
              </w:rPr>
            </w:pPr>
            <w:hyperlink w:anchor="_LDOB003A" w:history="1">
              <w:r w:rsidR="004C1886" w:rsidRPr="00B53AF6">
                <w:rPr>
                  <w:rStyle w:val="Hyperlink"/>
                </w:rPr>
                <w:t>LDOB003A</w:t>
              </w:r>
            </w:hyperlink>
          </w:p>
        </w:tc>
        <w:tc>
          <w:tcPr>
            <w:tcW w:w="851" w:type="dxa"/>
            <w:shd w:val="clear" w:color="auto" w:fill="EFEDEF" w:themeFill="accent6" w:themeFillTint="33"/>
          </w:tcPr>
          <w:p w14:paraId="2502DA75" w14:textId="54AC8B16" w:rsidR="004C1886"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200391CD" w14:textId="6CDDFC53" w:rsidR="004C1886" w:rsidRDefault="001D49CF" w:rsidP="005C1FEB">
            <w:r w:rsidRPr="005353AA">
              <w:rPr>
                <w:color w:val="B0AAB0" w:themeColor="accent6"/>
                <w:sz w:val="12"/>
                <w:szCs w:val="12"/>
              </w:rPr>
              <w:t>E</w:t>
            </w:r>
          </w:p>
        </w:tc>
      </w:tr>
    </w:tbl>
    <w:p w14:paraId="664D19D7" w14:textId="77777777" w:rsidR="005C1FEB" w:rsidRDefault="005C1FEB" w:rsidP="005C1FEB">
      <w:pPr>
        <w:pStyle w:val="CommentText"/>
        <w:rPr>
          <w:rFonts w:cs="Arial"/>
        </w:rPr>
      </w:pPr>
    </w:p>
    <w:sdt>
      <w:sdtPr>
        <w:rPr>
          <w:rFonts w:cs="Arial"/>
          <w:sz w:val="24"/>
          <w:szCs w:val="24"/>
        </w:rPr>
        <w:alias w:val="Choose indicator type"/>
        <w:tag w:val="Choose indicator type"/>
        <w:id w:val="-56786042"/>
        <w:placeholder>
          <w:docPart w:val="70DBDCBBA6EE482AAEE97822371F27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6E54644" w14:textId="4DE1F6C8"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2E06AB1" w14:textId="4669D27B" w:rsidR="007F0714" w:rsidRDefault="007F0714" w:rsidP="005C1FEB">
      <w:pPr>
        <w:pStyle w:val="CommentText"/>
        <w:rPr>
          <w:rFonts w:cs="Arial"/>
          <w:sz w:val="24"/>
          <w:szCs w:val="24"/>
        </w:rPr>
      </w:pPr>
    </w:p>
    <w:p w14:paraId="4C839E9A" w14:textId="060A577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14C56D88"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2F7C742" w14:textId="77777777" w:rsidTr="005C1FEB">
        <w:trPr>
          <w:trHeight w:val="454"/>
        </w:trPr>
        <w:tc>
          <w:tcPr>
            <w:tcW w:w="972" w:type="dxa"/>
            <w:shd w:val="clear" w:color="auto" w:fill="424D58"/>
            <w:tcMar>
              <w:top w:w="57" w:type="dxa"/>
              <w:bottom w:w="57" w:type="dxa"/>
            </w:tcMar>
            <w:vAlign w:val="center"/>
          </w:tcPr>
          <w:p w14:paraId="7507B12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3250315"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DF420A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995B9A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0010A60"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05122" w:rsidRPr="000C07C2" w14:paraId="35F6F1AA" w14:textId="77777777" w:rsidTr="005C1FEB">
        <w:trPr>
          <w:trHeight w:val="454"/>
        </w:trPr>
        <w:tc>
          <w:tcPr>
            <w:tcW w:w="972" w:type="dxa"/>
            <w:tcMar>
              <w:top w:w="57" w:type="dxa"/>
              <w:bottom w:w="57" w:type="dxa"/>
            </w:tcMar>
            <w:vAlign w:val="center"/>
          </w:tcPr>
          <w:p w14:paraId="56A42CA1"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73510DC7" w14:textId="747A1204" w:rsidR="00805122" w:rsidRPr="000C07C2" w:rsidRDefault="002F1E15" w:rsidP="00805122">
            <w:pPr>
              <w:rPr>
                <w:rFonts w:cs="Arial"/>
                <w:szCs w:val="20"/>
                <w:lang w:eastAsia="en-GB"/>
              </w:rPr>
            </w:pPr>
            <w:r>
              <w:t>If</w:t>
            </w:r>
            <w:r w:rsidR="00805122">
              <w:t xml:space="preserve"> </w:t>
            </w:r>
            <w:hyperlink w:anchor="_PAT_SEX" w:history="1">
              <w:r w:rsidR="00F472F1" w:rsidRPr="00F472F1">
                <w:rPr>
                  <w:rStyle w:val="Hyperlink"/>
                  <w:rFonts w:cs="Arial"/>
                  <w:szCs w:val="20"/>
                  <w:lang w:eastAsia="en-GB"/>
                </w:rPr>
                <w:t>PAT_SEX</w:t>
              </w:r>
            </w:hyperlink>
            <w:r w:rsidR="00805122">
              <w:t xml:space="preserve"> = </w:t>
            </w:r>
            <w:r w:rsidR="00291A26">
              <w:t>‘</w:t>
            </w:r>
            <w:r w:rsidR="00805122">
              <w:t>F</w:t>
            </w:r>
            <w:r w:rsidR="00291A26">
              <w:t>’</w:t>
            </w:r>
          </w:p>
        </w:tc>
        <w:sdt>
          <w:sdtPr>
            <w:rPr>
              <w:rFonts w:cs="Arial"/>
              <w:szCs w:val="20"/>
            </w:rPr>
            <w:alias w:val="Action"/>
            <w:tag w:val="Action"/>
            <w:id w:val="1605964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78A7DB6" w14:textId="64028E94" w:rsidR="00805122" w:rsidRPr="000C07C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13859099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70570AD" w14:textId="01EB2F3F" w:rsidR="00805122" w:rsidRPr="000C07C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C09A94" w14:textId="362C2C7F" w:rsidR="00805122" w:rsidRPr="000C07C2" w:rsidRDefault="00D877C1" w:rsidP="00805122">
            <w:pPr>
              <w:rPr>
                <w:rFonts w:cs="Arial"/>
                <w:color w:val="000000"/>
                <w:szCs w:val="20"/>
              </w:rPr>
            </w:pPr>
            <w:sdt>
              <w:sdtPr>
                <w:rPr>
                  <w:rFonts w:cs="Arial"/>
                  <w:szCs w:val="20"/>
                </w:rPr>
                <w:alias w:val="Action"/>
                <w:tag w:val="Action"/>
                <w:id w:val="2084099680"/>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C9231C">
              <w:rPr>
                <w:rFonts w:cs="Arial"/>
                <w:szCs w:val="20"/>
              </w:rPr>
              <w:t xml:space="preserve"> from the specified population</w:t>
            </w:r>
            <w:r w:rsidR="004E03EE">
              <w:rPr>
                <w:rFonts w:cs="Arial"/>
                <w:szCs w:val="20"/>
              </w:rPr>
              <w:t xml:space="preserve"> who are female. </w:t>
            </w:r>
            <w:sdt>
              <w:sdtPr>
                <w:rPr>
                  <w:rFonts w:cs="Arial"/>
                  <w:szCs w:val="20"/>
                </w:rPr>
                <w:alias w:val="Action"/>
                <w:tag w:val="Action"/>
                <w:id w:val="-17584314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73971DEA" w14:textId="77777777" w:rsidTr="005C1FEB">
        <w:trPr>
          <w:trHeight w:val="454"/>
        </w:trPr>
        <w:tc>
          <w:tcPr>
            <w:tcW w:w="972" w:type="dxa"/>
            <w:tcMar>
              <w:top w:w="57" w:type="dxa"/>
              <w:bottom w:w="57" w:type="dxa"/>
            </w:tcMar>
            <w:vAlign w:val="center"/>
          </w:tcPr>
          <w:p w14:paraId="5EE4C5D9"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653CEDC5" w14:textId="48A997FA" w:rsidR="00805122" w:rsidRDefault="002F1E15" w:rsidP="00805122">
            <w:r>
              <w:t>If</w:t>
            </w:r>
            <w:r w:rsidR="00805122">
              <w:t xml:space="preserve"> </w:t>
            </w:r>
            <w:hyperlink w:anchor="_PAT_AGE" w:history="1">
              <w:r w:rsidR="00805122">
                <w:rPr>
                  <w:rStyle w:val="Hyperlink"/>
                </w:rPr>
                <w:t>PAT_AGE</w:t>
              </w:r>
            </w:hyperlink>
            <w:r w:rsidR="00805122">
              <w:t xml:space="preserve"> &gt;= 25</w:t>
            </w:r>
          </w:p>
          <w:p w14:paraId="6D7A7F26" w14:textId="77777777" w:rsidR="00805122" w:rsidRDefault="00805122" w:rsidP="00805122">
            <w:r>
              <w:t>AND</w:t>
            </w:r>
          </w:p>
          <w:p w14:paraId="0986F0A6" w14:textId="04120764" w:rsidR="00805122" w:rsidRPr="000C07C2" w:rsidRDefault="002F1E15" w:rsidP="00805122">
            <w:pPr>
              <w:rPr>
                <w:rFonts w:cs="Arial"/>
                <w:szCs w:val="20"/>
                <w:lang w:eastAsia="en-GB"/>
              </w:rPr>
            </w:pPr>
            <w:r>
              <w:t>If</w:t>
            </w:r>
            <w:r w:rsidR="00805122">
              <w:t xml:space="preserve"> </w:t>
            </w:r>
            <w:hyperlink w:anchor="_PAT_AGE" w:history="1">
              <w:r w:rsidR="00805122">
                <w:rPr>
                  <w:rStyle w:val="Hyperlink"/>
                </w:rPr>
                <w:t>PAT_AGE</w:t>
              </w:r>
            </w:hyperlink>
            <w:r w:rsidR="00805122">
              <w:t xml:space="preserve"> &lt;= 64</w:t>
            </w:r>
          </w:p>
        </w:tc>
        <w:sdt>
          <w:sdtPr>
            <w:rPr>
              <w:rFonts w:cs="Arial"/>
              <w:szCs w:val="20"/>
            </w:rPr>
            <w:alias w:val="Action"/>
            <w:tag w:val="Action"/>
            <w:id w:val="4923699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CAC97A" w14:textId="24B72EB0" w:rsidR="0080512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21430267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A01780" w14:textId="6F453220"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B25C99" w14:textId="0DBCC829" w:rsidR="00805122" w:rsidRPr="000C07C2" w:rsidRDefault="00D877C1" w:rsidP="00805122">
            <w:pPr>
              <w:rPr>
                <w:rFonts w:cs="Arial"/>
                <w:color w:val="000000"/>
                <w:szCs w:val="20"/>
              </w:rPr>
            </w:pPr>
            <w:sdt>
              <w:sdtPr>
                <w:rPr>
                  <w:rFonts w:cs="Arial"/>
                  <w:szCs w:val="20"/>
                </w:rPr>
                <w:alias w:val="Action"/>
                <w:tag w:val="Action"/>
                <w:id w:val="45190968"/>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 </w:t>
            </w:r>
            <w:r w:rsidR="00C9231C">
              <w:rPr>
                <w:rFonts w:cs="Arial"/>
                <w:szCs w:val="20"/>
              </w:rPr>
              <w:t xml:space="preserve">passed to this rule </w:t>
            </w:r>
            <w:r w:rsidR="00647655">
              <w:rPr>
                <w:rFonts w:cs="Arial"/>
                <w:szCs w:val="20"/>
              </w:rPr>
              <w:t xml:space="preserve">aged </w:t>
            </w:r>
            <w:r w:rsidR="004E03EE">
              <w:rPr>
                <w:rFonts w:cs="Arial"/>
                <w:szCs w:val="20"/>
              </w:rPr>
              <w:t xml:space="preserve">between 25 and 64 </w:t>
            </w:r>
            <w:r w:rsidR="00647655">
              <w:rPr>
                <w:rFonts w:cs="Arial"/>
                <w:szCs w:val="20"/>
              </w:rPr>
              <w:t xml:space="preserve">years </w:t>
            </w:r>
            <w:r w:rsidR="004E03EE">
              <w:rPr>
                <w:rFonts w:cs="Arial"/>
                <w:szCs w:val="20"/>
              </w:rPr>
              <w:t xml:space="preserve">(inclusive) at the reporting period end date. </w:t>
            </w:r>
            <w:sdt>
              <w:sdtPr>
                <w:rPr>
                  <w:rFonts w:cs="Arial"/>
                  <w:szCs w:val="20"/>
                </w:rPr>
                <w:alias w:val="Action"/>
                <w:tag w:val="Action"/>
                <w:id w:val="-10766598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0111A835" w14:textId="77777777" w:rsidTr="004E03EE">
        <w:trPr>
          <w:trHeight w:val="19"/>
        </w:trPr>
        <w:tc>
          <w:tcPr>
            <w:tcW w:w="972" w:type="dxa"/>
            <w:tcMar>
              <w:top w:w="57" w:type="dxa"/>
              <w:bottom w:w="57" w:type="dxa"/>
            </w:tcMar>
            <w:vAlign w:val="center"/>
          </w:tcPr>
          <w:p w14:paraId="2ABBDD87"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042E550B" w14:textId="29A30A60" w:rsidR="00805122" w:rsidRPr="008354E6" w:rsidRDefault="002F1E15" w:rsidP="00805122">
            <w:r>
              <w:t>If</w:t>
            </w:r>
            <w:r w:rsidR="00805122">
              <w:t xml:space="preserve"> </w:t>
            </w:r>
            <w:hyperlink w:anchor="_HYST_DAT" w:history="1">
              <w:r w:rsidR="007F0714">
                <w:rPr>
                  <w:rStyle w:val="Hyperlink"/>
                </w:rPr>
                <w:t>NOCX_DAT</w:t>
              </w:r>
            </w:hyperlink>
            <w:r w:rsidR="00805122">
              <w:t xml:space="preserve"> = </w:t>
            </w:r>
            <w:r w:rsidR="008354E6">
              <w:t>Null</w:t>
            </w:r>
          </w:p>
        </w:tc>
        <w:sdt>
          <w:sdtPr>
            <w:rPr>
              <w:rFonts w:cs="Arial"/>
              <w:szCs w:val="20"/>
            </w:rPr>
            <w:alias w:val="Action"/>
            <w:tag w:val="Action"/>
            <w:id w:val="-16770288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081480A" w14:textId="27D3CA52"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14076997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B54E38" w14:textId="19E272E5" w:rsidR="00805122" w:rsidRDefault="00805122" w:rsidP="00805122">
                <w:pPr>
                  <w:jc w:val="center"/>
                  <w:rPr>
                    <w:rFonts w:cs="Arial"/>
                    <w:szCs w:val="20"/>
                  </w:rPr>
                </w:pPr>
                <w:r>
                  <w:rPr>
                    <w:rFonts w:cs="Arial"/>
                    <w:szCs w:val="20"/>
                  </w:rPr>
                  <w:t>Reject</w:t>
                </w:r>
              </w:p>
            </w:tc>
          </w:sdtContent>
        </w:sdt>
        <w:bookmarkStart w:id="367" w:name="_Hlk509663556"/>
        <w:tc>
          <w:tcPr>
            <w:tcW w:w="5529" w:type="dxa"/>
            <w:shd w:val="clear" w:color="auto" w:fill="DDEEFF"/>
            <w:tcMar>
              <w:top w:w="57" w:type="dxa"/>
              <w:bottom w:w="57" w:type="dxa"/>
            </w:tcMar>
            <w:vAlign w:val="center"/>
          </w:tcPr>
          <w:p w14:paraId="1886A917" w14:textId="49D16618" w:rsidR="00805122" w:rsidRPr="000C07C2" w:rsidRDefault="00D877C1" w:rsidP="00805122">
            <w:pPr>
              <w:rPr>
                <w:rFonts w:cs="Arial"/>
                <w:color w:val="000000"/>
                <w:szCs w:val="20"/>
              </w:rPr>
            </w:pPr>
            <w:sdt>
              <w:sdtPr>
                <w:rPr>
                  <w:rFonts w:cs="Arial"/>
                  <w:szCs w:val="20"/>
                </w:rPr>
                <w:alias w:val="Action"/>
                <w:tag w:val="Action"/>
                <w:id w:val="569542775"/>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who do not have a record</w:t>
            </w:r>
            <w:r w:rsidR="007F0714">
              <w:rPr>
                <w:rFonts w:cs="Arial"/>
                <w:szCs w:val="20"/>
              </w:rPr>
              <w:t xml:space="preserve"> of complete removal of the cervix</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4001310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bookmarkEnd w:id="367"/>
          </w:p>
        </w:tc>
      </w:tr>
      <w:tr w:rsidR="00805122" w:rsidRPr="000C07C2" w14:paraId="23831E2A" w14:textId="77777777" w:rsidTr="005C1FEB">
        <w:trPr>
          <w:trHeight w:val="28"/>
        </w:trPr>
        <w:tc>
          <w:tcPr>
            <w:tcW w:w="14142" w:type="dxa"/>
            <w:gridSpan w:val="5"/>
            <w:tcMar>
              <w:top w:w="57" w:type="dxa"/>
              <w:bottom w:w="57" w:type="dxa"/>
            </w:tcMar>
            <w:vAlign w:val="center"/>
          </w:tcPr>
          <w:p w14:paraId="5DA1CEB0"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6256EE3E" w14:textId="6D506E0D"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4C1886" w14:paraId="7A5BB920" w14:textId="72379B4B" w:rsidTr="004C1886">
        <w:trPr>
          <w:trHeight w:val="227"/>
        </w:trPr>
        <w:tc>
          <w:tcPr>
            <w:tcW w:w="1564" w:type="dxa"/>
            <w:shd w:val="clear" w:color="auto" w:fill="005EB8"/>
            <w:tcMar>
              <w:top w:w="57" w:type="dxa"/>
              <w:bottom w:w="57" w:type="dxa"/>
            </w:tcMar>
            <w:vAlign w:val="center"/>
          </w:tcPr>
          <w:p w14:paraId="6B4D81C7"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1778A8E8"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AF47845"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7DAA589B" w14:textId="30C1ECC4" w:rsidR="004C1886"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5A4D8E18" w14:textId="026EB753"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68" w:name="_Toc107903291"/>
      <w:tr w:rsidR="004C1886" w14:paraId="544BFA02" w14:textId="6C5126AD" w:rsidTr="004C1886">
        <w:trPr>
          <w:trHeight w:val="454"/>
        </w:trPr>
        <w:tc>
          <w:tcPr>
            <w:tcW w:w="1564" w:type="dxa"/>
            <w:tcMar>
              <w:top w:w="57" w:type="dxa"/>
              <w:bottom w:w="57" w:type="dxa"/>
            </w:tcMar>
            <w:vAlign w:val="center"/>
          </w:tcPr>
          <w:p w14:paraId="2BD9F61D" w14:textId="048EFB22" w:rsidR="004C1886" w:rsidRDefault="00D877C1" w:rsidP="005C1FEB">
            <w:pPr>
              <w:pStyle w:val="Heading3"/>
              <w:rPr>
                <w:rFonts w:cs="Arial"/>
              </w:rPr>
            </w:pPr>
            <w:sdt>
              <w:sdtPr>
                <w:rPr>
                  <w:sz w:val="20"/>
                </w:rPr>
                <w:alias w:val="Category"/>
                <w:tag w:val=""/>
                <w:id w:val="-1179571916"/>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18</w:t>
            </w:r>
            <w:bookmarkEnd w:id="368"/>
          </w:p>
        </w:tc>
        <w:tc>
          <w:tcPr>
            <w:tcW w:w="8637" w:type="dxa"/>
            <w:tcMar>
              <w:top w:w="57" w:type="dxa"/>
              <w:bottom w:w="57" w:type="dxa"/>
            </w:tcMar>
            <w:vAlign w:val="center"/>
          </w:tcPr>
          <w:p w14:paraId="63C3892E" w14:textId="1A9C747B" w:rsidR="004C1886" w:rsidRPr="00524919" w:rsidRDefault="004C1886" w:rsidP="005C1FEB">
            <w:pPr>
              <w:rPr>
                <w:rFonts w:cs="Arial"/>
              </w:rPr>
            </w:pPr>
            <w:r w:rsidRPr="005C1FEB">
              <w:rPr>
                <w:rFonts w:cs="Arial"/>
              </w:rPr>
              <w:t xml:space="preserve">Number of patients </w:t>
            </w:r>
            <w:r>
              <w:rPr>
                <w:rFonts w:cs="Arial"/>
              </w:rPr>
              <w:t xml:space="preserve">in the control cohort </w:t>
            </w:r>
            <w:r w:rsidRPr="005C1FEB">
              <w:rPr>
                <w:rFonts w:cs="Arial"/>
              </w:rPr>
              <w:t xml:space="preserve">who are eligible for cervical cancer screening </w:t>
            </w:r>
            <w:r>
              <w:rPr>
                <w:rFonts w:cs="Arial"/>
              </w:rPr>
              <w:t>(</w:t>
            </w:r>
            <w:r w:rsidRPr="005C1FEB">
              <w:rPr>
                <w:rFonts w:cs="Arial"/>
              </w:rPr>
              <w:t>female, aged 25 to 64 with no history of hysterectomy</w:t>
            </w:r>
            <w:r>
              <w:rPr>
                <w:rFonts w:cs="Arial"/>
              </w:rPr>
              <w:t>)</w:t>
            </w:r>
            <w:r w:rsidRPr="005C1FEB">
              <w:rPr>
                <w:rFonts w:cs="Arial"/>
              </w:rPr>
              <w:t xml:space="preserve"> at the</w:t>
            </w:r>
            <w:r>
              <w:rPr>
                <w:lang w:eastAsia="en-GB"/>
              </w:rPr>
              <w:t xml:space="preserve"> end of the reporting period</w:t>
            </w:r>
            <w:r w:rsidRPr="005C1FEB">
              <w:rPr>
                <w:rFonts w:cs="Arial"/>
              </w:rPr>
              <w:t>.</w:t>
            </w:r>
          </w:p>
        </w:tc>
        <w:tc>
          <w:tcPr>
            <w:tcW w:w="2268" w:type="dxa"/>
            <w:tcBorders>
              <w:right w:val="single" w:sz="4" w:space="0" w:color="auto"/>
            </w:tcBorders>
            <w:tcMar>
              <w:top w:w="57" w:type="dxa"/>
              <w:bottom w:w="57" w:type="dxa"/>
            </w:tcMar>
            <w:vAlign w:val="center"/>
          </w:tcPr>
          <w:p w14:paraId="5F7290F6" w14:textId="5F61C5F3" w:rsidR="004C1886" w:rsidRPr="00203A98" w:rsidRDefault="00D877C1" w:rsidP="005C1FEB">
            <w:pPr>
              <w:rPr>
                <w:rStyle w:val="Hyperlink"/>
              </w:rPr>
            </w:pPr>
            <w:hyperlink w:anchor="_LDOB003B" w:history="1">
              <w:r w:rsidR="004C1886" w:rsidRPr="00486B32">
                <w:rPr>
                  <w:rStyle w:val="Hyperlink"/>
                </w:rPr>
                <w:t>LDOB003B</w:t>
              </w:r>
            </w:hyperlink>
          </w:p>
        </w:tc>
        <w:tc>
          <w:tcPr>
            <w:tcW w:w="851" w:type="dxa"/>
            <w:shd w:val="clear" w:color="auto" w:fill="EFEDEF" w:themeFill="accent6" w:themeFillTint="33"/>
          </w:tcPr>
          <w:p w14:paraId="6DFE58F0" w14:textId="06B7804E" w:rsidR="004C1886"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0045B3A3" w14:textId="3C17E047" w:rsidR="004C1886" w:rsidRDefault="001D49CF" w:rsidP="005C1FEB">
            <w:r w:rsidRPr="005353AA">
              <w:rPr>
                <w:color w:val="B0AAB0" w:themeColor="accent6"/>
                <w:sz w:val="12"/>
                <w:szCs w:val="12"/>
              </w:rPr>
              <w:t>E</w:t>
            </w:r>
          </w:p>
        </w:tc>
      </w:tr>
    </w:tbl>
    <w:p w14:paraId="01C309A7" w14:textId="77777777" w:rsidR="005C1FEB" w:rsidRDefault="005C1FEB" w:rsidP="005C1FEB">
      <w:pPr>
        <w:pStyle w:val="CommentText"/>
        <w:rPr>
          <w:rFonts w:cs="Arial"/>
        </w:rPr>
      </w:pPr>
    </w:p>
    <w:sdt>
      <w:sdtPr>
        <w:rPr>
          <w:rFonts w:cs="Arial"/>
          <w:sz w:val="24"/>
          <w:szCs w:val="24"/>
        </w:rPr>
        <w:alias w:val="Choose indicator type"/>
        <w:tag w:val="Choose indicator type"/>
        <w:id w:val="282458457"/>
        <w:placeholder>
          <w:docPart w:val="8B6B10A9DC5D4C60A07807CAE15D8E4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5606DD" w14:textId="50076A43"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BF9CB1B" w14:textId="77777777" w:rsidR="00540A49" w:rsidRDefault="00540A49" w:rsidP="005C1FEB">
      <w:pPr>
        <w:pStyle w:val="CommentText"/>
        <w:rPr>
          <w:rFonts w:cs="Arial"/>
          <w:sz w:val="24"/>
          <w:szCs w:val="24"/>
        </w:rPr>
      </w:pPr>
    </w:p>
    <w:p w14:paraId="405A249A" w14:textId="55C96E0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95212CC" w14:textId="77777777" w:rsidR="005C1FEB" w:rsidRPr="00517260" w:rsidRDefault="005C1FEB" w:rsidP="005C1FEB">
      <w:pPr>
        <w:pStyle w:val="CommentText"/>
        <w:rPr>
          <w:rFonts w:cs="Arial"/>
        </w:rPr>
      </w:pPr>
    </w:p>
    <w:p w14:paraId="26E8894D"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5EFEDBE2" w14:textId="77777777" w:rsidTr="00D425BC">
        <w:trPr>
          <w:trHeight w:val="454"/>
        </w:trPr>
        <w:tc>
          <w:tcPr>
            <w:tcW w:w="972" w:type="dxa"/>
            <w:shd w:val="clear" w:color="auto" w:fill="424D58"/>
            <w:tcMar>
              <w:top w:w="57" w:type="dxa"/>
              <w:bottom w:w="57" w:type="dxa"/>
            </w:tcMar>
            <w:vAlign w:val="center"/>
          </w:tcPr>
          <w:p w14:paraId="1F93391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01F37B"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BE6A480"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41B53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5D1DC58"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6C3CD438" w14:textId="77777777" w:rsidTr="00D425BC">
        <w:trPr>
          <w:trHeight w:val="454"/>
        </w:trPr>
        <w:tc>
          <w:tcPr>
            <w:tcW w:w="972" w:type="dxa"/>
            <w:tcMar>
              <w:top w:w="57" w:type="dxa"/>
              <w:bottom w:w="57" w:type="dxa"/>
            </w:tcMar>
            <w:vAlign w:val="center"/>
          </w:tcPr>
          <w:p w14:paraId="7246449D" w14:textId="77777777" w:rsidR="004E03EE" w:rsidRPr="000C07C2" w:rsidRDefault="004E03EE" w:rsidP="002E6A75">
            <w:pPr>
              <w:numPr>
                <w:ilvl w:val="0"/>
                <w:numId w:val="31"/>
              </w:numPr>
              <w:jc w:val="center"/>
              <w:rPr>
                <w:rFonts w:cs="Arial"/>
                <w:szCs w:val="20"/>
              </w:rPr>
            </w:pPr>
          </w:p>
        </w:tc>
        <w:tc>
          <w:tcPr>
            <w:tcW w:w="4806" w:type="dxa"/>
            <w:tcMar>
              <w:top w:w="57" w:type="dxa"/>
              <w:bottom w:w="57" w:type="dxa"/>
            </w:tcMar>
            <w:vAlign w:val="center"/>
          </w:tcPr>
          <w:p w14:paraId="0CC3413C" w14:textId="3E3EFFE2"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0835858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AA5A90" w14:textId="68071B28"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28076205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610FE4" w14:textId="51677B98"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AB85E7" w14:textId="1C281516" w:rsidR="004E03EE" w:rsidRPr="000C07C2" w:rsidRDefault="00D877C1" w:rsidP="004E03EE">
            <w:pPr>
              <w:rPr>
                <w:rFonts w:cs="Arial"/>
                <w:color w:val="000000"/>
                <w:szCs w:val="20"/>
              </w:rPr>
            </w:pPr>
            <w:sdt>
              <w:sdtPr>
                <w:rPr>
                  <w:rFonts w:cs="Arial"/>
                  <w:szCs w:val="20"/>
                </w:rPr>
                <w:alias w:val="Action"/>
                <w:tag w:val="Action"/>
                <w:id w:val="-1193834888"/>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 </w:t>
            </w:r>
            <w:r w:rsidR="00647655">
              <w:rPr>
                <w:rFonts w:cs="Arial"/>
                <w:szCs w:val="20"/>
              </w:rPr>
              <w:t xml:space="preserve">from the specified population </w:t>
            </w:r>
            <w:r w:rsidR="004E03EE">
              <w:rPr>
                <w:rFonts w:cs="Arial"/>
                <w:szCs w:val="20"/>
              </w:rPr>
              <w:t xml:space="preserve">who are female. </w:t>
            </w:r>
            <w:sdt>
              <w:sdtPr>
                <w:rPr>
                  <w:rFonts w:cs="Arial"/>
                  <w:szCs w:val="20"/>
                </w:rPr>
                <w:alias w:val="Action"/>
                <w:tag w:val="Action"/>
                <w:id w:val="949160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6EDB9822" w14:textId="77777777" w:rsidTr="00D425BC">
        <w:trPr>
          <w:trHeight w:val="454"/>
        </w:trPr>
        <w:tc>
          <w:tcPr>
            <w:tcW w:w="972" w:type="dxa"/>
            <w:tcMar>
              <w:top w:w="57" w:type="dxa"/>
              <w:bottom w:w="57" w:type="dxa"/>
            </w:tcMar>
            <w:vAlign w:val="center"/>
          </w:tcPr>
          <w:p w14:paraId="74A6585C" w14:textId="77777777" w:rsidR="004E03EE" w:rsidRPr="000C07C2" w:rsidRDefault="004E03EE" w:rsidP="002E6A75">
            <w:pPr>
              <w:numPr>
                <w:ilvl w:val="0"/>
                <w:numId w:val="31"/>
              </w:numPr>
              <w:jc w:val="center"/>
              <w:rPr>
                <w:rFonts w:cs="Arial"/>
                <w:szCs w:val="20"/>
              </w:rPr>
            </w:pPr>
          </w:p>
        </w:tc>
        <w:tc>
          <w:tcPr>
            <w:tcW w:w="4806" w:type="dxa"/>
            <w:tcMar>
              <w:top w:w="57" w:type="dxa"/>
              <w:bottom w:w="57" w:type="dxa"/>
            </w:tcMar>
            <w:vAlign w:val="center"/>
          </w:tcPr>
          <w:p w14:paraId="2C98B08B" w14:textId="61CBB27C"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78B9865B" w14:textId="77777777" w:rsidR="004E03EE" w:rsidRDefault="004E03EE" w:rsidP="004E03EE">
            <w:r>
              <w:t>AND</w:t>
            </w:r>
          </w:p>
          <w:p w14:paraId="0064444D" w14:textId="6E1C8A02"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60696837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19CFF89" w14:textId="2DF0C948"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40734743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F040224" w14:textId="38C8F4F6"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D2D8FF" w14:textId="19527B10" w:rsidR="004E03EE" w:rsidRPr="000C07C2" w:rsidRDefault="00D877C1" w:rsidP="004E03EE">
            <w:pPr>
              <w:rPr>
                <w:rFonts w:cs="Arial"/>
                <w:color w:val="000000"/>
                <w:szCs w:val="20"/>
              </w:rPr>
            </w:pPr>
            <w:sdt>
              <w:sdtPr>
                <w:rPr>
                  <w:rFonts w:cs="Arial"/>
                  <w:szCs w:val="20"/>
                </w:rPr>
                <w:alias w:val="Action"/>
                <w:tag w:val="Action"/>
                <w:id w:val="-1058164316"/>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4551348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7F0714" w:rsidRPr="000C07C2" w14:paraId="03668404" w14:textId="77777777" w:rsidTr="00D425BC">
        <w:trPr>
          <w:trHeight w:val="454"/>
        </w:trPr>
        <w:tc>
          <w:tcPr>
            <w:tcW w:w="972" w:type="dxa"/>
            <w:tcMar>
              <w:top w:w="57" w:type="dxa"/>
              <w:bottom w:w="57" w:type="dxa"/>
            </w:tcMar>
            <w:vAlign w:val="center"/>
          </w:tcPr>
          <w:p w14:paraId="796846F6" w14:textId="77777777" w:rsidR="007F0714" w:rsidRPr="000C07C2" w:rsidRDefault="007F0714" w:rsidP="002E6A75">
            <w:pPr>
              <w:numPr>
                <w:ilvl w:val="0"/>
                <w:numId w:val="31"/>
              </w:numPr>
              <w:jc w:val="center"/>
              <w:rPr>
                <w:rFonts w:cs="Arial"/>
                <w:szCs w:val="20"/>
              </w:rPr>
            </w:pPr>
          </w:p>
        </w:tc>
        <w:tc>
          <w:tcPr>
            <w:tcW w:w="4806" w:type="dxa"/>
            <w:tcMar>
              <w:top w:w="57" w:type="dxa"/>
              <w:bottom w:w="57" w:type="dxa"/>
            </w:tcMar>
            <w:vAlign w:val="center"/>
          </w:tcPr>
          <w:p w14:paraId="307739E3" w14:textId="4D62F820" w:rsidR="007F0714" w:rsidRPr="008354E6" w:rsidRDefault="002F1E15" w:rsidP="007F0714">
            <w:r>
              <w:t>If</w:t>
            </w:r>
            <w:r w:rsidR="007F0714">
              <w:t xml:space="preserve"> </w:t>
            </w:r>
            <w:hyperlink w:anchor="_HYST_DAT" w:history="1">
              <w:r w:rsidR="007F0714">
                <w:rPr>
                  <w:rStyle w:val="Hyperlink"/>
                </w:rPr>
                <w:t>NOCX_DAT</w:t>
              </w:r>
            </w:hyperlink>
            <w:r w:rsidR="007F0714">
              <w:t xml:space="preserve"> = </w:t>
            </w:r>
            <w:r w:rsidR="008354E6">
              <w:t>Null</w:t>
            </w:r>
          </w:p>
        </w:tc>
        <w:sdt>
          <w:sdtPr>
            <w:rPr>
              <w:rFonts w:cs="Arial"/>
              <w:szCs w:val="20"/>
            </w:rPr>
            <w:alias w:val="Action"/>
            <w:tag w:val="Action"/>
            <w:id w:val="-17380789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8F4904E" w14:textId="67504CD1" w:rsidR="007F0714" w:rsidRDefault="007F0714" w:rsidP="007F0714">
                <w:pPr>
                  <w:jc w:val="center"/>
                  <w:rPr>
                    <w:rFonts w:cs="Arial"/>
                    <w:szCs w:val="20"/>
                  </w:rPr>
                </w:pPr>
                <w:r>
                  <w:rPr>
                    <w:rFonts w:cs="Arial"/>
                    <w:szCs w:val="20"/>
                  </w:rPr>
                  <w:t>Select</w:t>
                </w:r>
              </w:p>
            </w:tc>
          </w:sdtContent>
        </w:sdt>
        <w:sdt>
          <w:sdtPr>
            <w:rPr>
              <w:rFonts w:cs="Arial"/>
              <w:szCs w:val="20"/>
            </w:rPr>
            <w:alias w:val="Action"/>
            <w:tag w:val="Action"/>
            <w:id w:val="-18857087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950EE2F" w14:textId="3F8B66FF" w:rsidR="007F0714" w:rsidRDefault="007F0714" w:rsidP="007F07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CE3F7E" w14:textId="7D113F15" w:rsidR="007F0714" w:rsidRPr="000C07C2" w:rsidRDefault="00D877C1" w:rsidP="007F0714">
            <w:pPr>
              <w:rPr>
                <w:rFonts w:cs="Arial"/>
                <w:color w:val="000000"/>
                <w:szCs w:val="20"/>
              </w:rPr>
            </w:pPr>
            <w:sdt>
              <w:sdtPr>
                <w:rPr>
                  <w:rFonts w:cs="Arial"/>
                  <w:szCs w:val="20"/>
                </w:rPr>
                <w:alias w:val="Action"/>
                <w:tag w:val="Action"/>
                <w:id w:val="-1351788531"/>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12659631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40FF3374" w14:textId="77777777" w:rsidTr="00D425BC">
        <w:trPr>
          <w:trHeight w:val="28"/>
        </w:trPr>
        <w:tc>
          <w:tcPr>
            <w:tcW w:w="14142" w:type="dxa"/>
            <w:gridSpan w:val="5"/>
            <w:tcMar>
              <w:top w:w="57" w:type="dxa"/>
              <w:bottom w:w="57" w:type="dxa"/>
            </w:tcMar>
            <w:vAlign w:val="center"/>
          </w:tcPr>
          <w:p w14:paraId="0EE34C9F"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419ACF4D" w14:textId="58288E50" w:rsidR="005C1FEB" w:rsidRDefault="005C1FEB">
      <w:r>
        <w:br w:type="page"/>
      </w:r>
    </w:p>
    <w:tbl>
      <w:tblPr>
        <w:tblStyle w:val="TableGrid"/>
        <w:tblW w:w="14170" w:type="dxa"/>
        <w:tblLook w:val="04A0" w:firstRow="1" w:lastRow="0" w:firstColumn="1" w:lastColumn="0" w:noHBand="0" w:noVBand="1"/>
      </w:tblPr>
      <w:tblGrid>
        <w:gridCol w:w="1563"/>
        <w:gridCol w:w="8780"/>
        <w:gridCol w:w="2268"/>
        <w:gridCol w:w="709"/>
        <w:gridCol w:w="850"/>
      </w:tblGrid>
      <w:tr w:rsidR="004C1886" w14:paraId="7E87DE4B" w14:textId="63ADE5FC" w:rsidTr="004C1886">
        <w:trPr>
          <w:trHeight w:val="227"/>
        </w:trPr>
        <w:tc>
          <w:tcPr>
            <w:tcW w:w="1563" w:type="dxa"/>
            <w:shd w:val="clear" w:color="auto" w:fill="005EB8"/>
            <w:tcMar>
              <w:top w:w="57" w:type="dxa"/>
              <w:bottom w:w="57" w:type="dxa"/>
            </w:tcMar>
            <w:vAlign w:val="center"/>
          </w:tcPr>
          <w:p w14:paraId="4EDF2835"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80" w:type="dxa"/>
            <w:shd w:val="clear" w:color="auto" w:fill="005EB8"/>
            <w:tcMar>
              <w:top w:w="57" w:type="dxa"/>
              <w:bottom w:w="57" w:type="dxa"/>
            </w:tcMar>
            <w:vAlign w:val="center"/>
          </w:tcPr>
          <w:p w14:paraId="62164E5F"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CC9798B"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86E2D37" w14:textId="2540318A" w:rsidR="004C1886"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15CEA69" w14:textId="614B15C9"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69" w:name="_Toc107903292"/>
      <w:tr w:rsidR="004C1886" w14:paraId="40ACB941" w14:textId="04998D46" w:rsidTr="004C1886">
        <w:trPr>
          <w:trHeight w:val="454"/>
        </w:trPr>
        <w:tc>
          <w:tcPr>
            <w:tcW w:w="1563" w:type="dxa"/>
            <w:tcMar>
              <w:top w:w="57" w:type="dxa"/>
              <w:bottom w:w="57" w:type="dxa"/>
            </w:tcMar>
            <w:vAlign w:val="center"/>
          </w:tcPr>
          <w:p w14:paraId="3D67CD0C" w14:textId="24F80D6A" w:rsidR="004C1886" w:rsidRDefault="00D877C1" w:rsidP="005C1FEB">
            <w:pPr>
              <w:pStyle w:val="Heading3"/>
              <w:rPr>
                <w:rFonts w:cs="Arial"/>
              </w:rPr>
            </w:pPr>
            <w:sdt>
              <w:sdtPr>
                <w:rPr>
                  <w:sz w:val="20"/>
                </w:rPr>
                <w:alias w:val="Category"/>
                <w:tag w:val=""/>
                <w:id w:val="-431828786"/>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19</w:t>
            </w:r>
            <w:bookmarkEnd w:id="369"/>
          </w:p>
        </w:tc>
        <w:tc>
          <w:tcPr>
            <w:tcW w:w="8780" w:type="dxa"/>
            <w:tcMar>
              <w:top w:w="57" w:type="dxa"/>
              <w:bottom w:w="57" w:type="dxa"/>
            </w:tcMar>
            <w:vAlign w:val="center"/>
          </w:tcPr>
          <w:p w14:paraId="52320B1E" w14:textId="29000EC1" w:rsidR="004C1886" w:rsidRPr="00524919" w:rsidRDefault="004C1886"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are eligible for cervical cancer screening </w:t>
            </w:r>
            <w:r>
              <w:rPr>
                <w:rFonts w:cs="Arial"/>
              </w:rPr>
              <w:t>(</w:t>
            </w:r>
            <w:r w:rsidRPr="009D3074">
              <w:rPr>
                <w:rFonts w:cs="Arial"/>
              </w:rPr>
              <w:t>female</w:t>
            </w:r>
            <w:r>
              <w:rPr>
                <w:rFonts w:cs="Arial"/>
              </w:rPr>
              <w:t>,</w:t>
            </w:r>
            <w:r w:rsidRPr="009D3074">
              <w:rPr>
                <w:rFonts w:cs="Arial"/>
              </w:rPr>
              <w:t xml:space="preserve"> aged 25 to 64 with no history of hysterectomy</w:t>
            </w:r>
            <w:r>
              <w:rPr>
                <w:rFonts w:cs="Arial"/>
              </w:rPr>
              <w:t>)</w:t>
            </w:r>
            <w:r w:rsidRPr="009D3074">
              <w:rPr>
                <w:rFonts w:cs="Arial"/>
              </w:rPr>
              <w:t xml:space="preserve">, on whom an adequate cervical </w:t>
            </w:r>
            <w:r>
              <w:rPr>
                <w:rFonts w:cs="Arial"/>
              </w:rPr>
              <w:t>screening</w:t>
            </w:r>
            <w:r w:rsidRPr="009D3074">
              <w:rPr>
                <w:rFonts w:cs="Arial"/>
              </w:rPr>
              <w:t xml:space="preserve"> test has been performed in </w:t>
            </w:r>
            <w:r>
              <w:rPr>
                <w:rFonts w:cs="Arial"/>
              </w:rPr>
              <w:t>the three</w:t>
            </w:r>
            <w:r w:rsidRPr="00E057AE">
              <w:rPr>
                <w:rFonts w:cs="Arial"/>
              </w:rPr>
              <w:t xml:space="preserve"> years and six months up to and including the end of the reporting period for patients aged 25 to 49 and in the five years and six months up to and including the end of the reporting period for patients aged 50 to 64.</w:t>
            </w:r>
          </w:p>
        </w:tc>
        <w:tc>
          <w:tcPr>
            <w:tcW w:w="2268" w:type="dxa"/>
            <w:tcBorders>
              <w:right w:val="single" w:sz="4" w:space="0" w:color="auto"/>
            </w:tcBorders>
            <w:tcMar>
              <w:top w:w="57" w:type="dxa"/>
              <w:bottom w:w="57" w:type="dxa"/>
            </w:tcMar>
            <w:vAlign w:val="center"/>
          </w:tcPr>
          <w:p w14:paraId="64E15BDB" w14:textId="395F66CF" w:rsidR="004C1886" w:rsidRPr="00203A98" w:rsidRDefault="00D877C1" w:rsidP="005C1FEB">
            <w:pPr>
              <w:rPr>
                <w:rStyle w:val="Hyperlink"/>
              </w:rPr>
            </w:pPr>
            <w:hyperlink w:anchor="_LDOB003A" w:history="1">
              <w:r w:rsidR="004C1886" w:rsidRPr="00B53AF6">
                <w:rPr>
                  <w:rStyle w:val="Hyperlink"/>
                </w:rPr>
                <w:t>LDOB003A</w:t>
              </w:r>
            </w:hyperlink>
          </w:p>
        </w:tc>
        <w:tc>
          <w:tcPr>
            <w:tcW w:w="709" w:type="dxa"/>
            <w:shd w:val="clear" w:color="auto" w:fill="EFEDEF" w:themeFill="accent6" w:themeFillTint="33"/>
          </w:tcPr>
          <w:p w14:paraId="6BCEDBE6" w14:textId="0D70E78E" w:rsidR="004C1886" w:rsidRDefault="0072067C" w:rsidP="005C1FEB">
            <w:r w:rsidRPr="007F0B20">
              <w:rPr>
                <w:color w:val="B0AAB0" w:themeColor="accent6"/>
                <w:sz w:val="12"/>
                <w:szCs w:val="12"/>
              </w:rPr>
              <w:t>10</w:t>
            </w:r>
            <w:r>
              <w:rPr>
                <w:color w:val="B0AAB0" w:themeColor="accent6"/>
                <w:sz w:val="12"/>
                <w:szCs w:val="12"/>
              </w:rPr>
              <w:t>2</w:t>
            </w:r>
          </w:p>
        </w:tc>
        <w:tc>
          <w:tcPr>
            <w:tcW w:w="850" w:type="dxa"/>
            <w:tcBorders>
              <w:right w:val="single" w:sz="4" w:space="0" w:color="auto"/>
            </w:tcBorders>
            <w:shd w:val="clear" w:color="auto" w:fill="EFEDEF" w:themeFill="accent6" w:themeFillTint="33"/>
          </w:tcPr>
          <w:p w14:paraId="11CD62B7" w14:textId="25134803" w:rsidR="004C1886" w:rsidRDefault="001D49CF" w:rsidP="005C1FEB">
            <w:r w:rsidRPr="005353AA">
              <w:rPr>
                <w:color w:val="B0AAB0" w:themeColor="accent6"/>
                <w:sz w:val="12"/>
                <w:szCs w:val="12"/>
              </w:rPr>
              <w:t>E</w:t>
            </w:r>
          </w:p>
        </w:tc>
      </w:tr>
    </w:tbl>
    <w:p w14:paraId="3D4BD572" w14:textId="77777777" w:rsidR="005C1FEB" w:rsidRDefault="005C1FEB" w:rsidP="005C1FEB">
      <w:pPr>
        <w:pStyle w:val="CommentText"/>
        <w:rPr>
          <w:rFonts w:cs="Arial"/>
        </w:rPr>
      </w:pPr>
    </w:p>
    <w:sdt>
      <w:sdtPr>
        <w:rPr>
          <w:rFonts w:cs="Arial"/>
          <w:sz w:val="24"/>
          <w:szCs w:val="24"/>
        </w:rPr>
        <w:alias w:val="Choose indicator type"/>
        <w:tag w:val="Choose indicator type"/>
        <w:id w:val="-970523533"/>
        <w:placeholder>
          <w:docPart w:val="6B262D4090A046348C2C463DA60305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148404C" w14:textId="2BCFD9FD"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BB2F8D7" w14:textId="4C013C74" w:rsidR="00BE7FBE" w:rsidRDefault="00BE7FBE" w:rsidP="005C1FEB">
      <w:pPr>
        <w:pStyle w:val="CommentText"/>
        <w:rPr>
          <w:rFonts w:cs="Arial"/>
          <w:sz w:val="24"/>
          <w:szCs w:val="24"/>
        </w:rPr>
      </w:pPr>
    </w:p>
    <w:p w14:paraId="6F15881C" w14:textId="2B8E020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BD75AD4"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57A4C4E6" w14:textId="77777777" w:rsidTr="005C1FEB">
        <w:trPr>
          <w:trHeight w:val="454"/>
        </w:trPr>
        <w:tc>
          <w:tcPr>
            <w:tcW w:w="972" w:type="dxa"/>
            <w:shd w:val="clear" w:color="auto" w:fill="424D58"/>
            <w:tcMar>
              <w:top w:w="57" w:type="dxa"/>
              <w:bottom w:w="57" w:type="dxa"/>
            </w:tcMar>
            <w:vAlign w:val="center"/>
          </w:tcPr>
          <w:p w14:paraId="3FC4723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5DD9AE"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174C92C"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856524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29E8D6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1BF279C9" w14:textId="77777777" w:rsidTr="005C1FEB">
        <w:trPr>
          <w:trHeight w:val="454"/>
        </w:trPr>
        <w:tc>
          <w:tcPr>
            <w:tcW w:w="972" w:type="dxa"/>
            <w:tcMar>
              <w:top w:w="57" w:type="dxa"/>
              <w:bottom w:w="57" w:type="dxa"/>
            </w:tcMar>
            <w:vAlign w:val="center"/>
          </w:tcPr>
          <w:p w14:paraId="672282C5"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31FFA9E4" w14:textId="77D18724"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9808178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8256001" w14:textId="4C0F90E6"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28674351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E0C77B" w14:textId="14B31889"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51673E" w14:textId="32792A59" w:rsidR="004E03EE" w:rsidRPr="000C07C2" w:rsidRDefault="00D877C1" w:rsidP="004E03EE">
            <w:pPr>
              <w:rPr>
                <w:rFonts w:cs="Arial"/>
                <w:color w:val="000000"/>
                <w:szCs w:val="20"/>
              </w:rPr>
            </w:pPr>
            <w:sdt>
              <w:sdtPr>
                <w:rPr>
                  <w:rFonts w:cs="Arial"/>
                  <w:szCs w:val="20"/>
                </w:rPr>
                <w:alias w:val="Action"/>
                <w:tag w:val="Action"/>
                <w:id w:val="245385630"/>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w:t>
            </w:r>
            <w:bookmarkStart w:id="370" w:name="_Hlk509663566"/>
            <w:r w:rsidR="00647655">
              <w:rPr>
                <w:rFonts w:cs="Arial"/>
                <w:szCs w:val="20"/>
              </w:rPr>
              <w:t>from the specified population</w:t>
            </w:r>
            <w:bookmarkEnd w:id="370"/>
            <w:r w:rsidR="004E03EE">
              <w:rPr>
                <w:rFonts w:cs="Arial"/>
                <w:szCs w:val="20"/>
              </w:rPr>
              <w:t xml:space="preserve"> who are female. </w:t>
            </w:r>
            <w:sdt>
              <w:sdtPr>
                <w:rPr>
                  <w:rFonts w:cs="Arial"/>
                  <w:szCs w:val="20"/>
                </w:rPr>
                <w:alias w:val="Action"/>
                <w:tag w:val="Action"/>
                <w:id w:val="20606656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7784FE9E" w14:textId="77777777" w:rsidTr="005C1FEB">
        <w:trPr>
          <w:trHeight w:val="454"/>
        </w:trPr>
        <w:tc>
          <w:tcPr>
            <w:tcW w:w="972" w:type="dxa"/>
            <w:tcMar>
              <w:top w:w="57" w:type="dxa"/>
              <w:bottom w:w="57" w:type="dxa"/>
            </w:tcMar>
            <w:vAlign w:val="center"/>
          </w:tcPr>
          <w:p w14:paraId="68E6BFE3"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7EE47270" w14:textId="44A303AA"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1D07281A" w14:textId="77777777" w:rsidR="004E03EE" w:rsidRDefault="004E03EE" w:rsidP="004E03EE">
            <w:r>
              <w:t>AND</w:t>
            </w:r>
          </w:p>
          <w:p w14:paraId="775C5A54" w14:textId="4AF1F2AE"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12395915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0233D0" w14:textId="2CA04F11"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9102236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88A9099" w14:textId="7C96F743"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DA15DA" w14:textId="39A6C3E4" w:rsidR="004E03EE" w:rsidRPr="000C07C2" w:rsidRDefault="00D877C1" w:rsidP="004E03EE">
            <w:pPr>
              <w:rPr>
                <w:rFonts w:cs="Arial"/>
                <w:color w:val="000000"/>
                <w:szCs w:val="20"/>
              </w:rPr>
            </w:pPr>
            <w:sdt>
              <w:sdtPr>
                <w:rPr>
                  <w:rFonts w:cs="Arial"/>
                  <w:szCs w:val="20"/>
                </w:rPr>
                <w:alias w:val="Action"/>
                <w:tag w:val="Action"/>
                <w:id w:val="-1246258846"/>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6722480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4E03EE" w:rsidRPr="000C07C2" w14:paraId="1C5AA07A" w14:textId="77777777" w:rsidTr="005C1FEB">
        <w:trPr>
          <w:trHeight w:val="454"/>
        </w:trPr>
        <w:tc>
          <w:tcPr>
            <w:tcW w:w="972" w:type="dxa"/>
            <w:tcMar>
              <w:top w:w="57" w:type="dxa"/>
              <w:bottom w:w="57" w:type="dxa"/>
            </w:tcMar>
            <w:vAlign w:val="center"/>
          </w:tcPr>
          <w:p w14:paraId="3A16BD3D"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156690D3" w14:textId="0D1C70B8" w:rsidR="004E03EE" w:rsidRPr="008354E6" w:rsidRDefault="002F1E15" w:rsidP="004E03EE">
            <w:r>
              <w:t>If</w:t>
            </w:r>
            <w:r w:rsidR="004E03EE">
              <w:t xml:space="preserve"> </w:t>
            </w:r>
            <w:hyperlink w:anchor="_HYST_DAT" w:history="1">
              <w:r w:rsidR="00BE7FBE">
                <w:rPr>
                  <w:rStyle w:val="Hyperlink"/>
                </w:rPr>
                <w:t>NOCX_DAT</w:t>
              </w:r>
            </w:hyperlink>
            <w:r w:rsidR="004E03EE">
              <w:t xml:space="preserve"> = </w:t>
            </w:r>
            <w:r w:rsidR="008354E6">
              <w:t>Null</w:t>
            </w:r>
          </w:p>
        </w:tc>
        <w:sdt>
          <w:sdtPr>
            <w:rPr>
              <w:rFonts w:cs="Arial"/>
              <w:szCs w:val="20"/>
            </w:rPr>
            <w:alias w:val="Action"/>
            <w:tag w:val="Action"/>
            <w:id w:val="9365646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CEA2F4" w14:textId="5B84BA76"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8894856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4E3C3E" w14:textId="6BE651CB"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69C295" w14:textId="08CD4B9F" w:rsidR="004E03EE" w:rsidRPr="000C07C2" w:rsidRDefault="00D877C1" w:rsidP="004E03EE">
            <w:pPr>
              <w:rPr>
                <w:rFonts w:cs="Arial"/>
                <w:color w:val="000000"/>
                <w:szCs w:val="20"/>
              </w:rPr>
            </w:pPr>
            <w:sdt>
              <w:sdtPr>
                <w:rPr>
                  <w:rFonts w:cs="Arial"/>
                  <w:szCs w:val="20"/>
                </w:rPr>
                <w:alias w:val="Action"/>
                <w:tag w:val="Action"/>
                <w:id w:val="-1025325312"/>
                <w:comboBox>
                  <w:listItem w:value="Choose an item."/>
                  <w:listItem w:displayText="Select" w:value="Select"/>
                  <w:listItem w:displayText="Reject" w:value="Reject"/>
                  <w:listItem w:displayText="Pass to the next rule all" w:value="Pass to the next rule all"/>
                </w:comboBox>
              </w:sdtPr>
              <w:sdtEndPr/>
              <w:sdtContent>
                <w:r w:rsidR="00BE7FBE">
                  <w:rPr>
                    <w:rFonts w:cs="Arial"/>
                    <w:szCs w:val="20"/>
                  </w:rPr>
                  <w:t>Pass to the next rule all</w:t>
                </w:r>
              </w:sdtContent>
            </w:sdt>
            <w:r w:rsidR="00BE7FBE">
              <w:rPr>
                <w:rFonts w:cs="Arial"/>
                <w:szCs w:val="20"/>
              </w:rPr>
              <w:t xml:space="preserve"> patients</w:t>
            </w:r>
            <w:r w:rsidR="00647655">
              <w:rPr>
                <w:rFonts w:cs="Arial"/>
                <w:szCs w:val="20"/>
              </w:rPr>
              <w:t xml:space="preserve"> passed to this rule</w:t>
            </w:r>
            <w:r w:rsidR="00BE7FBE">
              <w:rPr>
                <w:rFonts w:cs="Arial"/>
                <w:szCs w:val="20"/>
              </w:rPr>
              <w:t xml:space="preserve"> who do not have a record of complete removal of the cervix </w:t>
            </w:r>
            <w:r w:rsidR="003922B3">
              <w:rPr>
                <w:rFonts w:cs="Arial"/>
                <w:szCs w:val="20"/>
              </w:rPr>
              <w:t>up to and including</w:t>
            </w:r>
            <w:r w:rsidR="00BE7FBE">
              <w:rPr>
                <w:rFonts w:cs="Arial"/>
                <w:szCs w:val="20"/>
              </w:rPr>
              <w:t xml:space="preserve"> the reporting period end date. </w:t>
            </w:r>
            <w:sdt>
              <w:sdtPr>
                <w:rPr>
                  <w:rFonts w:cs="Arial"/>
                  <w:szCs w:val="20"/>
                </w:rPr>
                <w:alias w:val="Action"/>
                <w:tag w:val="Action"/>
                <w:id w:val="-10860768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E7FBE">
                  <w:rPr>
                    <w:rFonts w:cs="Arial"/>
                    <w:szCs w:val="20"/>
                  </w:rPr>
                  <w:t>Reject the remaining patients.</w:t>
                </w:r>
              </w:sdtContent>
            </w:sdt>
          </w:p>
        </w:tc>
      </w:tr>
      <w:tr w:rsidR="00805122" w:rsidRPr="000C07C2" w14:paraId="4A29B151" w14:textId="77777777" w:rsidTr="005C1FEB">
        <w:trPr>
          <w:trHeight w:val="454"/>
        </w:trPr>
        <w:tc>
          <w:tcPr>
            <w:tcW w:w="972" w:type="dxa"/>
            <w:tcMar>
              <w:top w:w="57" w:type="dxa"/>
              <w:bottom w:w="57" w:type="dxa"/>
            </w:tcMar>
            <w:vAlign w:val="center"/>
          </w:tcPr>
          <w:p w14:paraId="5B954B0A" w14:textId="77777777" w:rsidR="00805122" w:rsidRPr="000C07C2" w:rsidRDefault="00805122" w:rsidP="002E6A75">
            <w:pPr>
              <w:numPr>
                <w:ilvl w:val="0"/>
                <w:numId w:val="23"/>
              </w:numPr>
              <w:jc w:val="center"/>
              <w:rPr>
                <w:rFonts w:cs="Arial"/>
                <w:szCs w:val="20"/>
              </w:rPr>
            </w:pPr>
          </w:p>
        </w:tc>
        <w:tc>
          <w:tcPr>
            <w:tcW w:w="4806" w:type="dxa"/>
            <w:tcMar>
              <w:top w:w="57" w:type="dxa"/>
              <w:bottom w:w="57" w:type="dxa"/>
            </w:tcMar>
            <w:vAlign w:val="center"/>
          </w:tcPr>
          <w:p w14:paraId="096C976D" w14:textId="5C4CCA25" w:rsidR="00805122" w:rsidRPr="008354E6" w:rsidRDefault="002F1E15" w:rsidP="00805122">
            <w:r>
              <w:t>If</w:t>
            </w:r>
            <w:r w:rsidR="00805122">
              <w:t xml:space="preserve"> </w:t>
            </w:r>
            <w:hyperlink w:anchor="_SMEAR_DAT" w:history="1">
              <w:r w:rsidR="00805122" w:rsidRPr="00ED6628">
                <w:rPr>
                  <w:rStyle w:val="Hyperlink"/>
                </w:rPr>
                <w:t>SMEAR_DAT</w:t>
              </w:r>
            </w:hyperlink>
            <w:r w:rsidR="00805122">
              <w:t xml:space="preserve"> </w:t>
            </w:r>
            <w:r w:rsidR="004E03EE">
              <w:t>≠</w:t>
            </w:r>
            <w:r w:rsidR="00805122">
              <w:t xml:space="preserve"> </w:t>
            </w:r>
            <w:r w:rsidR="008354E6">
              <w:t>Null</w:t>
            </w:r>
          </w:p>
        </w:tc>
        <w:sdt>
          <w:sdtPr>
            <w:rPr>
              <w:rFonts w:cs="Arial"/>
              <w:szCs w:val="20"/>
            </w:rPr>
            <w:alias w:val="Action"/>
            <w:tag w:val="Action"/>
            <w:id w:val="200300617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5F9ED71" w14:textId="555A1B99"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20253256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016CE6A" w14:textId="536B4C51"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F95B21" w14:textId="6D26A81C" w:rsidR="00805122" w:rsidRPr="000C07C2" w:rsidRDefault="00D877C1" w:rsidP="00805122">
            <w:pPr>
              <w:rPr>
                <w:rFonts w:cs="Arial"/>
                <w:color w:val="000000"/>
                <w:szCs w:val="20"/>
              </w:rPr>
            </w:pPr>
            <w:sdt>
              <w:sdtPr>
                <w:rPr>
                  <w:rFonts w:cs="Arial"/>
                  <w:szCs w:val="20"/>
                </w:rPr>
                <w:alias w:val="Action"/>
                <w:tag w:val="Action"/>
                <w:id w:val="1686088341"/>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a </w:t>
            </w:r>
            <w:r w:rsidR="000F07C5">
              <w:rPr>
                <w:rFonts w:cs="Arial"/>
                <w:szCs w:val="20"/>
              </w:rPr>
              <w:t xml:space="preserve">cervical screening </w:t>
            </w:r>
            <w:r w:rsidR="004E03EE">
              <w:rPr>
                <w:rFonts w:cs="Arial"/>
                <w:szCs w:val="20"/>
              </w:rPr>
              <w:t xml:space="preserve">test </w:t>
            </w:r>
            <w:r w:rsidR="009E662B">
              <w:rPr>
                <w:rFonts w:cs="Arial"/>
                <w:szCs w:val="20"/>
              </w:rPr>
              <w:t xml:space="preserve">in the </w:t>
            </w:r>
            <w:r w:rsidR="004D025D">
              <w:rPr>
                <w:rFonts w:cs="Arial"/>
                <w:szCs w:val="20"/>
              </w:rPr>
              <w:t xml:space="preserve">three years and six months up to and including the reporting period end date for patients aged 25 to 49 and in the </w:t>
            </w:r>
            <w:r w:rsidR="009E662B">
              <w:rPr>
                <w:rFonts w:cs="Arial"/>
                <w:szCs w:val="20"/>
              </w:rPr>
              <w:t>five years</w:t>
            </w:r>
            <w:r w:rsidR="004E03EE">
              <w:rPr>
                <w:rFonts w:cs="Arial"/>
                <w:szCs w:val="20"/>
              </w:rPr>
              <w:t xml:space="preserve"> </w:t>
            </w:r>
            <w:r w:rsidR="004D025D">
              <w:rPr>
                <w:rFonts w:cs="Arial"/>
                <w:szCs w:val="20"/>
              </w:rPr>
              <w:t xml:space="preserve">and six months </w:t>
            </w:r>
            <w:r w:rsidR="003922B3">
              <w:rPr>
                <w:rFonts w:cs="Arial"/>
                <w:szCs w:val="20"/>
              </w:rPr>
              <w:t>up to and including</w:t>
            </w:r>
            <w:r w:rsidR="004E03EE">
              <w:rPr>
                <w:rFonts w:cs="Arial"/>
                <w:szCs w:val="20"/>
              </w:rPr>
              <w:t xml:space="preserve"> the reporting period end date</w:t>
            </w:r>
            <w:r w:rsidR="004D025D">
              <w:rPr>
                <w:rFonts w:cs="Arial"/>
                <w:szCs w:val="20"/>
              </w:rPr>
              <w:t xml:space="preserve"> for patients aged 50 to 64</w:t>
            </w:r>
            <w:r w:rsidR="004E03EE">
              <w:rPr>
                <w:rFonts w:cs="Arial"/>
                <w:szCs w:val="20"/>
              </w:rPr>
              <w:t xml:space="preserve">. </w:t>
            </w:r>
            <w:sdt>
              <w:sdtPr>
                <w:rPr>
                  <w:rFonts w:cs="Arial"/>
                  <w:szCs w:val="20"/>
                </w:rPr>
                <w:alias w:val="Action"/>
                <w:tag w:val="Action"/>
                <w:id w:val="20780107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134AA563" w14:textId="77777777" w:rsidTr="005C1FEB">
        <w:trPr>
          <w:trHeight w:val="28"/>
        </w:trPr>
        <w:tc>
          <w:tcPr>
            <w:tcW w:w="14142" w:type="dxa"/>
            <w:gridSpan w:val="5"/>
            <w:tcMar>
              <w:top w:w="57" w:type="dxa"/>
              <w:bottom w:w="57" w:type="dxa"/>
            </w:tcMar>
            <w:vAlign w:val="center"/>
          </w:tcPr>
          <w:p w14:paraId="4036D9B4"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785F8429" w14:textId="14BBF53A" w:rsidR="005C1FEB" w:rsidRDefault="005C1FEB">
      <w:r>
        <w:br w:type="page"/>
      </w:r>
    </w:p>
    <w:tbl>
      <w:tblPr>
        <w:tblStyle w:val="TableGrid"/>
        <w:tblW w:w="14170" w:type="dxa"/>
        <w:tblLook w:val="04A0" w:firstRow="1" w:lastRow="0" w:firstColumn="1" w:lastColumn="0" w:noHBand="0" w:noVBand="1"/>
      </w:tblPr>
      <w:tblGrid>
        <w:gridCol w:w="1532"/>
        <w:gridCol w:w="8811"/>
        <w:gridCol w:w="2268"/>
        <w:gridCol w:w="709"/>
        <w:gridCol w:w="850"/>
      </w:tblGrid>
      <w:tr w:rsidR="004C1886" w14:paraId="1432EA11" w14:textId="32A350A5" w:rsidTr="004C1886">
        <w:trPr>
          <w:trHeight w:val="227"/>
        </w:trPr>
        <w:tc>
          <w:tcPr>
            <w:tcW w:w="1532" w:type="dxa"/>
            <w:shd w:val="clear" w:color="auto" w:fill="005EB8"/>
            <w:tcMar>
              <w:top w:w="57" w:type="dxa"/>
              <w:bottom w:w="57" w:type="dxa"/>
            </w:tcMar>
            <w:vAlign w:val="center"/>
          </w:tcPr>
          <w:p w14:paraId="7951ADE7"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11" w:type="dxa"/>
            <w:shd w:val="clear" w:color="auto" w:fill="005EB8"/>
            <w:tcMar>
              <w:top w:w="57" w:type="dxa"/>
              <w:bottom w:w="57" w:type="dxa"/>
            </w:tcMar>
            <w:vAlign w:val="center"/>
          </w:tcPr>
          <w:p w14:paraId="4D897E17"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EB705E8"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1DB4CAD" w14:textId="091D298A" w:rsidR="004C1886"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3E598702" w14:textId="113EF473"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71" w:name="_Toc107903293"/>
      <w:tr w:rsidR="004C1886" w14:paraId="34AF394A" w14:textId="0B9D32FE" w:rsidTr="004C1886">
        <w:trPr>
          <w:trHeight w:val="454"/>
        </w:trPr>
        <w:tc>
          <w:tcPr>
            <w:tcW w:w="1532" w:type="dxa"/>
            <w:tcMar>
              <w:top w:w="57" w:type="dxa"/>
              <w:bottom w:w="57" w:type="dxa"/>
            </w:tcMar>
            <w:vAlign w:val="center"/>
          </w:tcPr>
          <w:p w14:paraId="004A4554" w14:textId="020A3179" w:rsidR="004C1886" w:rsidRDefault="00D877C1" w:rsidP="005C1FEB">
            <w:pPr>
              <w:pStyle w:val="Heading3"/>
              <w:rPr>
                <w:rFonts w:cs="Arial"/>
              </w:rPr>
            </w:pPr>
            <w:sdt>
              <w:sdtPr>
                <w:rPr>
                  <w:sz w:val="20"/>
                </w:rPr>
                <w:alias w:val="Category"/>
                <w:tag w:val=""/>
                <w:id w:val="-528108748"/>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20</w:t>
            </w:r>
            <w:bookmarkEnd w:id="371"/>
          </w:p>
        </w:tc>
        <w:tc>
          <w:tcPr>
            <w:tcW w:w="8811" w:type="dxa"/>
            <w:tcMar>
              <w:top w:w="57" w:type="dxa"/>
              <w:bottom w:w="57" w:type="dxa"/>
            </w:tcMar>
            <w:vAlign w:val="center"/>
          </w:tcPr>
          <w:p w14:paraId="3C524F01" w14:textId="52D39CE1" w:rsidR="004C1886" w:rsidRPr="00524919" w:rsidRDefault="004C1886" w:rsidP="005C1FEB">
            <w:pPr>
              <w:rPr>
                <w:rFonts w:cs="Arial"/>
              </w:rPr>
            </w:pPr>
            <w:r w:rsidRPr="009D3074">
              <w:rPr>
                <w:rFonts w:cs="Arial"/>
              </w:rPr>
              <w:t xml:space="preserve">Number of patients </w:t>
            </w:r>
            <w:r>
              <w:rPr>
                <w:rFonts w:cs="Arial"/>
              </w:rPr>
              <w:t xml:space="preserve">in the control cohort </w:t>
            </w:r>
            <w:r w:rsidRPr="009D3074">
              <w:rPr>
                <w:rFonts w:cs="Arial"/>
              </w:rPr>
              <w:t xml:space="preserve">who are eligible for cervical cancer screening </w:t>
            </w:r>
            <w:r>
              <w:rPr>
                <w:rFonts w:cs="Arial"/>
              </w:rPr>
              <w:t>(</w:t>
            </w:r>
            <w:r w:rsidRPr="009D3074">
              <w:rPr>
                <w:rFonts w:cs="Arial"/>
              </w:rPr>
              <w:t>female</w:t>
            </w:r>
            <w:r>
              <w:rPr>
                <w:rFonts w:cs="Arial"/>
              </w:rPr>
              <w:t>,</w:t>
            </w:r>
            <w:r w:rsidRPr="009D3074">
              <w:rPr>
                <w:rFonts w:cs="Arial"/>
              </w:rPr>
              <w:t xml:space="preserve"> aged 25 to 64 with no history of hysterectomy</w:t>
            </w:r>
            <w:r>
              <w:rPr>
                <w:rFonts w:cs="Arial"/>
              </w:rPr>
              <w:t>)</w:t>
            </w:r>
            <w:r w:rsidRPr="009D3074">
              <w:rPr>
                <w:rFonts w:cs="Arial"/>
              </w:rPr>
              <w:t xml:space="preserve">, on whom an adequate cervical </w:t>
            </w:r>
            <w:r>
              <w:rPr>
                <w:rFonts w:cs="Arial"/>
              </w:rPr>
              <w:t>screening</w:t>
            </w:r>
            <w:r w:rsidRPr="009D3074">
              <w:rPr>
                <w:rFonts w:cs="Arial"/>
              </w:rPr>
              <w:t xml:space="preserve"> test has been performed in the </w:t>
            </w:r>
            <w:r w:rsidRPr="00074CB5">
              <w:rPr>
                <w:rFonts w:cs="Arial"/>
              </w:rPr>
              <w:t>three years and six months up to and including the end of the reporting period for patients aged 25 to 49 and in the five years and six months up to and including the end of the reporting period for patients aged 50 to 64.</w:t>
            </w:r>
          </w:p>
        </w:tc>
        <w:tc>
          <w:tcPr>
            <w:tcW w:w="2268" w:type="dxa"/>
            <w:tcBorders>
              <w:right w:val="single" w:sz="4" w:space="0" w:color="auto"/>
            </w:tcBorders>
            <w:tcMar>
              <w:top w:w="57" w:type="dxa"/>
              <w:bottom w:w="57" w:type="dxa"/>
            </w:tcMar>
            <w:vAlign w:val="center"/>
          </w:tcPr>
          <w:p w14:paraId="3CADA8A4" w14:textId="243AF305" w:rsidR="004C1886" w:rsidRPr="00203A98" w:rsidRDefault="00D877C1" w:rsidP="005C1FEB">
            <w:pPr>
              <w:rPr>
                <w:rStyle w:val="Hyperlink"/>
              </w:rPr>
            </w:pPr>
            <w:hyperlink w:anchor="_LDOB003B" w:history="1">
              <w:r w:rsidR="004C1886" w:rsidRPr="00486B32">
                <w:rPr>
                  <w:rStyle w:val="Hyperlink"/>
                </w:rPr>
                <w:t>LDOB003B</w:t>
              </w:r>
            </w:hyperlink>
          </w:p>
        </w:tc>
        <w:tc>
          <w:tcPr>
            <w:tcW w:w="709" w:type="dxa"/>
            <w:shd w:val="clear" w:color="auto" w:fill="EFEDEF" w:themeFill="accent6" w:themeFillTint="33"/>
          </w:tcPr>
          <w:p w14:paraId="681A208F" w14:textId="5BBB0CE6" w:rsidR="004C1886" w:rsidRDefault="0072067C" w:rsidP="005C1FEB">
            <w:r w:rsidRPr="007F0B20">
              <w:rPr>
                <w:color w:val="B0AAB0" w:themeColor="accent6"/>
                <w:sz w:val="12"/>
                <w:szCs w:val="12"/>
              </w:rPr>
              <w:t>10</w:t>
            </w:r>
            <w:r>
              <w:rPr>
                <w:color w:val="B0AAB0" w:themeColor="accent6"/>
                <w:sz w:val="12"/>
                <w:szCs w:val="12"/>
              </w:rPr>
              <w:t>2</w:t>
            </w:r>
          </w:p>
        </w:tc>
        <w:tc>
          <w:tcPr>
            <w:tcW w:w="850" w:type="dxa"/>
            <w:tcBorders>
              <w:right w:val="single" w:sz="4" w:space="0" w:color="auto"/>
            </w:tcBorders>
            <w:shd w:val="clear" w:color="auto" w:fill="EFEDEF" w:themeFill="accent6" w:themeFillTint="33"/>
          </w:tcPr>
          <w:p w14:paraId="28B9F6E4" w14:textId="36631B66" w:rsidR="004C1886" w:rsidRDefault="001D49CF" w:rsidP="005C1FEB">
            <w:r w:rsidRPr="005353AA">
              <w:rPr>
                <w:color w:val="B0AAB0" w:themeColor="accent6"/>
                <w:sz w:val="12"/>
                <w:szCs w:val="12"/>
              </w:rPr>
              <w:t>E</w:t>
            </w:r>
          </w:p>
        </w:tc>
      </w:tr>
    </w:tbl>
    <w:p w14:paraId="41359A09" w14:textId="77777777" w:rsidR="005C1FEB" w:rsidRDefault="005C1FEB" w:rsidP="005C1FEB">
      <w:pPr>
        <w:pStyle w:val="CommentText"/>
        <w:rPr>
          <w:rFonts w:cs="Arial"/>
        </w:rPr>
      </w:pPr>
    </w:p>
    <w:sdt>
      <w:sdtPr>
        <w:rPr>
          <w:rFonts w:cs="Arial"/>
          <w:sz w:val="24"/>
          <w:szCs w:val="24"/>
        </w:rPr>
        <w:alias w:val="Choose indicator type"/>
        <w:tag w:val="Choose indicator type"/>
        <w:id w:val="753317357"/>
        <w:placeholder>
          <w:docPart w:val="0EDC01CBF148401785D5FD975B69FCE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063100E" w14:textId="3472F6C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FE90B2F" w14:textId="3A5EDE38" w:rsidR="00BE7FBE" w:rsidRDefault="00BE7FBE" w:rsidP="005C1FEB">
      <w:pPr>
        <w:pStyle w:val="CommentText"/>
        <w:rPr>
          <w:rFonts w:cs="Arial"/>
          <w:sz w:val="24"/>
          <w:szCs w:val="24"/>
        </w:rPr>
      </w:pPr>
    </w:p>
    <w:p w14:paraId="3C2AE57A" w14:textId="01F1262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F19A5D8"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3BAFFEF" w14:textId="77777777" w:rsidTr="00D425BC">
        <w:trPr>
          <w:trHeight w:val="454"/>
        </w:trPr>
        <w:tc>
          <w:tcPr>
            <w:tcW w:w="972" w:type="dxa"/>
            <w:shd w:val="clear" w:color="auto" w:fill="424D58"/>
            <w:tcMar>
              <w:top w:w="57" w:type="dxa"/>
              <w:bottom w:w="57" w:type="dxa"/>
            </w:tcMar>
            <w:vAlign w:val="center"/>
          </w:tcPr>
          <w:p w14:paraId="0239889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A1E1C"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4A211C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910EE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F6A23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4969E9D0" w14:textId="77777777" w:rsidTr="00D425BC">
        <w:trPr>
          <w:trHeight w:val="454"/>
        </w:trPr>
        <w:tc>
          <w:tcPr>
            <w:tcW w:w="972" w:type="dxa"/>
            <w:tcMar>
              <w:top w:w="57" w:type="dxa"/>
              <w:bottom w:w="57" w:type="dxa"/>
            </w:tcMar>
            <w:vAlign w:val="center"/>
          </w:tcPr>
          <w:p w14:paraId="67F964BD"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659A9CAC" w14:textId="34DF337B"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w:t>
            </w:r>
            <w:r>
              <w:t>F</w:t>
            </w:r>
            <w:r w:rsidR="00291A26">
              <w:t>’</w:t>
            </w:r>
          </w:p>
        </w:tc>
        <w:sdt>
          <w:sdtPr>
            <w:rPr>
              <w:rFonts w:cs="Arial"/>
              <w:szCs w:val="20"/>
            </w:rPr>
            <w:alias w:val="Action"/>
            <w:tag w:val="Action"/>
            <w:id w:val="-194668596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794F8B" w14:textId="122097BF"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2207578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3ED7844" w14:textId="5BFB1533"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2B8A6A" w14:textId="16519C9B" w:rsidR="00647655" w:rsidRPr="000C07C2" w:rsidRDefault="00D877C1" w:rsidP="00647655">
            <w:pPr>
              <w:rPr>
                <w:rFonts w:cs="Arial"/>
                <w:color w:val="000000"/>
                <w:szCs w:val="20"/>
              </w:rPr>
            </w:pPr>
            <w:sdt>
              <w:sdtPr>
                <w:rPr>
                  <w:rFonts w:cs="Arial"/>
                  <w:szCs w:val="20"/>
                </w:rPr>
                <w:alias w:val="Action"/>
                <w:tag w:val="Action"/>
                <w:id w:val="1993977587"/>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who are female. </w:t>
            </w:r>
            <w:sdt>
              <w:sdtPr>
                <w:rPr>
                  <w:rFonts w:cs="Arial"/>
                  <w:szCs w:val="20"/>
                </w:rPr>
                <w:alias w:val="Action"/>
                <w:tag w:val="Action"/>
                <w:id w:val="41642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0FC6D90B" w14:textId="77777777" w:rsidTr="00D425BC">
        <w:trPr>
          <w:trHeight w:val="454"/>
        </w:trPr>
        <w:tc>
          <w:tcPr>
            <w:tcW w:w="972" w:type="dxa"/>
            <w:tcMar>
              <w:top w:w="57" w:type="dxa"/>
              <w:bottom w:w="57" w:type="dxa"/>
            </w:tcMar>
            <w:vAlign w:val="center"/>
          </w:tcPr>
          <w:p w14:paraId="7F3B9A37"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2C981F07" w14:textId="60A90145" w:rsidR="00647655" w:rsidRDefault="00647655" w:rsidP="00647655">
            <w:r>
              <w:t xml:space="preserve">If </w:t>
            </w:r>
            <w:hyperlink w:anchor="_PAT_AGE" w:history="1">
              <w:r>
                <w:rPr>
                  <w:rStyle w:val="Hyperlink"/>
                </w:rPr>
                <w:t>PAT_AGE</w:t>
              </w:r>
            </w:hyperlink>
            <w:r>
              <w:t xml:space="preserve"> &gt;= 25</w:t>
            </w:r>
          </w:p>
          <w:p w14:paraId="62EB0A82" w14:textId="77777777" w:rsidR="00647655" w:rsidRDefault="00647655" w:rsidP="00647655">
            <w:r>
              <w:t>AND</w:t>
            </w:r>
          </w:p>
          <w:p w14:paraId="6DFF1B8E" w14:textId="65F85C15"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64</w:t>
            </w:r>
          </w:p>
        </w:tc>
        <w:sdt>
          <w:sdtPr>
            <w:rPr>
              <w:rFonts w:cs="Arial"/>
              <w:szCs w:val="20"/>
            </w:rPr>
            <w:alias w:val="Action"/>
            <w:tag w:val="Action"/>
            <w:id w:val="171422198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D0F9DD" w14:textId="3C6E692C"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905409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0E870C" w14:textId="7F6A0882"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5FC9A0" w14:textId="177DFBA1" w:rsidR="00647655" w:rsidRPr="000C07C2" w:rsidRDefault="00D877C1" w:rsidP="00647655">
            <w:pPr>
              <w:rPr>
                <w:rFonts w:cs="Arial"/>
                <w:color w:val="000000"/>
                <w:szCs w:val="20"/>
              </w:rPr>
            </w:pPr>
            <w:sdt>
              <w:sdtPr>
                <w:rPr>
                  <w:rFonts w:cs="Arial"/>
                  <w:szCs w:val="20"/>
                </w:rPr>
                <w:alias w:val="Action"/>
                <w:tag w:val="Action"/>
                <w:id w:val="2025206110"/>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6757721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4DEEA885" w14:textId="77777777" w:rsidTr="00D425BC">
        <w:trPr>
          <w:trHeight w:val="454"/>
        </w:trPr>
        <w:tc>
          <w:tcPr>
            <w:tcW w:w="972" w:type="dxa"/>
            <w:tcMar>
              <w:top w:w="57" w:type="dxa"/>
              <w:bottom w:w="57" w:type="dxa"/>
            </w:tcMar>
            <w:vAlign w:val="center"/>
          </w:tcPr>
          <w:p w14:paraId="5A812D46"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28B2ABB3" w14:textId="3FA86AE6" w:rsidR="00647655" w:rsidRPr="008354E6" w:rsidRDefault="00647655" w:rsidP="00647655">
            <w:r>
              <w:t xml:space="preserve">If </w:t>
            </w:r>
            <w:hyperlink w:anchor="_HYST_DAT" w:history="1">
              <w:r>
                <w:rPr>
                  <w:rStyle w:val="Hyperlink"/>
                </w:rPr>
                <w:t>NOCX_DAT</w:t>
              </w:r>
            </w:hyperlink>
            <w:r>
              <w:t xml:space="preserve"> = Null</w:t>
            </w:r>
          </w:p>
        </w:tc>
        <w:sdt>
          <w:sdtPr>
            <w:rPr>
              <w:rFonts w:cs="Arial"/>
              <w:szCs w:val="20"/>
            </w:rPr>
            <w:alias w:val="Action"/>
            <w:tag w:val="Action"/>
            <w:id w:val="-13448524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71C0A0" w14:textId="721B8C02"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14955605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BF7A8B8" w14:textId="4EA69B3F"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107893" w14:textId="51F99E10" w:rsidR="00647655" w:rsidRPr="000C07C2" w:rsidRDefault="00D877C1" w:rsidP="00647655">
            <w:pPr>
              <w:rPr>
                <w:rFonts w:cs="Arial"/>
                <w:color w:val="000000"/>
                <w:szCs w:val="20"/>
              </w:rPr>
            </w:pPr>
            <w:sdt>
              <w:sdtPr>
                <w:rPr>
                  <w:rFonts w:cs="Arial"/>
                  <w:szCs w:val="20"/>
                </w:rPr>
                <w:alias w:val="Action"/>
                <w:tag w:val="Action"/>
                <w:id w:val="815844383"/>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8819867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60C76693" w14:textId="77777777" w:rsidTr="00D425BC">
        <w:trPr>
          <w:trHeight w:val="454"/>
        </w:trPr>
        <w:tc>
          <w:tcPr>
            <w:tcW w:w="972" w:type="dxa"/>
            <w:tcMar>
              <w:top w:w="57" w:type="dxa"/>
              <w:bottom w:w="57" w:type="dxa"/>
            </w:tcMar>
            <w:vAlign w:val="center"/>
          </w:tcPr>
          <w:p w14:paraId="57C3DFBD"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106B454E" w14:textId="36515193" w:rsidR="00647655" w:rsidRPr="008354E6" w:rsidRDefault="00647655" w:rsidP="00647655">
            <w:r>
              <w:t xml:space="preserve">If </w:t>
            </w:r>
            <w:hyperlink w:anchor="_SMEAR_DAT" w:history="1">
              <w:r w:rsidRPr="00ED6628">
                <w:rPr>
                  <w:rStyle w:val="Hyperlink"/>
                </w:rPr>
                <w:t>SMEAR_DAT</w:t>
              </w:r>
            </w:hyperlink>
            <w:r>
              <w:t xml:space="preserve"> ≠ Null</w:t>
            </w:r>
          </w:p>
        </w:tc>
        <w:sdt>
          <w:sdtPr>
            <w:rPr>
              <w:rFonts w:cs="Arial"/>
              <w:szCs w:val="20"/>
            </w:rPr>
            <w:alias w:val="Action"/>
            <w:tag w:val="Action"/>
            <w:id w:val="-13154086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E4E8D89" w14:textId="02B4BD35"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8126014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98B68F" w14:textId="5956CC57"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BA0541B" w14:textId="19857C20" w:rsidR="00647655" w:rsidRPr="000C07C2" w:rsidRDefault="00D877C1" w:rsidP="00647655">
            <w:pPr>
              <w:rPr>
                <w:rFonts w:cs="Arial"/>
                <w:color w:val="000000"/>
                <w:szCs w:val="20"/>
              </w:rPr>
            </w:pPr>
            <w:sdt>
              <w:sdtPr>
                <w:rPr>
                  <w:rFonts w:cs="Arial"/>
                  <w:szCs w:val="20"/>
                </w:rPr>
                <w:alias w:val="Action"/>
                <w:tag w:val="Action"/>
                <w:id w:val="-1732380760"/>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a </w:t>
            </w:r>
            <w:r w:rsidR="00661BC3">
              <w:rPr>
                <w:rFonts w:cs="Arial"/>
                <w:szCs w:val="20"/>
              </w:rPr>
              <w:t xml:space="preserve">cervical screening </w:t>
            </w:r>
            <w:r w:rsidR="00647655">
              <w:rPr>
                <w:rFonts w:cs="Arial"/>
                <w:szCs w:val="20"/>
              </w:rPr>
              <w:t xml:space="preserve">test </w:t>
            </w:r>
            <w:r w:rsidR="009E662B">
              <w:rPr>
                <w:rFonts w:cs="Arial"/>
                <w:szCs w:val="20"/>
              </w:rPr>
              <w:t xml:space="preserve">in the </w:t>
            </w:r>
            <w:r w:rsidR="004D025D">
              <w:rPr>
                <w:rFonts w:cs="Arial"/>
                <w:szCs w:val="20"/>
              </w:rPr>
              <w:t xml:space="preserve">three years and six months up to and including the reporting period end date for patients aged 25 to 49 and in the </w:t>
            </w:r>
            <w:r w:rsidR="009E662B">
              <w:rPr>
                <w:rFonts w:cs="Arial"/>
                <w:szCs w:val="20"/>
              </w:rPr>
              <w:t>five years</w:t>
            </w:r>
            <w:r w:rsidR="00647655">
              <w:rPr>
                <w:rFonts w:cs="Arial"/>
                <w:szCs w:val="20"/>
              </w:rPr>
              <w:t xml:space="preserve"> </w:t>
            </w:r>
            <w:r w:rsidR="004D025D">
              <w:rPr>
                <w:rFonts w:cs="Arial"/>
                <w:szCs w:val="20"/>
              </w:rPr>
              <w:t xml:space="preserve">and six months </w:t>
            </w:r>
            <w:r w:rsidR="00647655">
              <w:rPr>
                <w:rFonts w:cs="Arial"/>
                <w:szCs w:val="20"/>
              </w:rPr>
              <w:t>up to and including the reporting period end date</w:t>
            </w:r>
            <w:r w:rsidR="004D025D">
              <w:rPr>
                <w:rFonts w:cs="Arial"/>
                <w:szCs w:val="20"/>
              </w:rPr>
              <w:t xml:space="preserve"> for patients aged 50 to 64</w:t>
            </w:r>
            <w:r w:rsidR="00647655">
              <w:rPr>
                <w:rFonts w:cs="Arial"/>
                <w:szCs w:val="20"/>
              </w:rPr>
              <w:t xml:space="preserve">. </w:t>
            </w:r>
            <w:sdt>
              <w:sdtPr>
                <w:rPr>
                  <w:rFonts w:cs="Arial"/>
                  <w:szCs w:val="20"/>
                </w:rPr>
                <w:alias w:val="Action"/>
                <w:tag w:val="Action"/>
                <w:id w:val="16977322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72F918B1" w14:textId="77777777" w:rsidTr="00D425BC">
        <w:trPr>
          <w:trHeight w:val="28"/>
        </w:trPr>
        <w:tc>
          <w:tcPr>
            <w:tcW w:w="14142" w:type="dxa"/>
            <w:gridSpan w:val="5"/>
            <w:tcMar>
              <w:top w:w="57" w:type="dxa"/>
              <w:bottom w:w="57" w:type="dxa"/>
            </w:tcMar>
            <w:vAlign w:val="center"/>
          </w:tcPr>
          <w:p w14:paraId="5CB6FC4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09BB6D91" w14:textId="247672AA" w:rsidR="005C1FEB" w:rsidRDefault="005C1FEB">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0D3047" w14:paraId="46D50497" w14:textId="4F0A1107" w:rsidTr="000D3047">
        <w:trPr>
          <w:trHeight w:val="227"/>
        </w:trPr>
        <w:tc>
          <w:tcPr>
            <w:tcW w:w="1583" w:type="dxa"/>
            <w:shd w:val="clear" w:color="auto" w:fill="005EB8"/>
            <w:tcMar>
              <w:top w:w="57" w:type="dxa"/>
              <w:bottom w:w="57" w:type="dxa"/>
            </w:tcMar>
            <w:vAlign w:val="center"/>
          </w:tcPr>
          <w:p w14:paraId="20B0AD3F" w14:textId="77777777" w:rsidR="000D3047" w:rsidRPr="00F513D1" w:rsidRDefault="000D3047"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34F2FCB0"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8D4CB9E"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98F2722" w14:textId="614F8A9F" w:rsidR="000D3047" w:rsidRPr="00ED4206" w:rsidRDefault="00530FAF"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03C176D" w14:textId="72103986"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72" w:name="_Toc107903294"/>
      <w:tr w:rsidR="000D3047" w14:paraId="2BF9E9A0" w14:textId="2C5BA14B" w:rsidTr="000D3047">
        <w:trPr>
          <w:trHeight w:val="454"/>
        </w:trPr>
        <w:tc>
          <w:tcPr>
            <w:tcW w:w="1583" w:type="dxa"/>
            <w:tcMar>
              <w:top w:w="57" w:type="dxa"/>
              <w:bottom w:w="57" w:type="dxa"/>
            </w:tcMar>
            <w:vAlign w:val="center"/>
          </w:tcPr>
          <w:p w14:paraId="751E004D" w14:textId="6AABB51A" w:rsidR="000D3047" w:rsidRDefault="00D877C1" w:rsidP="009D3074">
            <w:pPr>
              <w:pStyle w:val="Heading3"/>
              <w:rPr>
                <w:rFonts w:cs="Arial"/>
              </w:rPr>
            </w:pPr>
            <w:sdt>
              <w:sdtPr>
                <w:rPr>
                  <w:sz w:val="20"/>
                </w:rPr>
                <w:alias w:val="Category"/>
                <w:tag w:val=""/>
                <w:id w:val="-1947685776"/>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21</w:t>
            </w:r>
            <w:bookmarkEnd w:id="372"/>
          </w:p>
        </w:tc>
        <w:tc>
          <w:tcPr>
            <w:tcW w:w="8902" w:type="dxa"/>
            <w:tcMar>
              <w:top w:w="57" w:type="dxa"/>
              <w:bottom w:w="57" w:type="dxa"/>
            </w:tcMar>
            <w:vAlign w:val="center"/>
          </w:tcPr>
          <w:p w14:paraId="1AFE75F2" w14:textId="2B80E684" w:rsidR="000D3047" w:rsidRPr="00524919" w:rsidRDefault="000D3047" w:rsidP="009D3074">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t>
            </w:r>
            <w:r>
              <w:rPr>
                <w:rFonts w:cs="Arial"/>
              </w:rPr>
              <w:t>who are</w:t>
            </w:r>
            <w:r w:rsidRPr="009D3074">
              <w:rPr>
                <w:rFonts w:cs="Arial"/>
              </w:rPr>
              <w:t xml:space="preserve"> female</w:t>
            </w:r>
            <w:r>
              <w:rPr>
                <w:rFonts w:cs="Arial"/>
              </w:rPr>
              <w:t>,</w:t>
            </w:r>
            <w:r w:rsidRPr="009D3074">
              <w:rPr>
                <w:rFonts w:cs="Arial"/>
              </w:rPr>
              <w:t xml:space="preserve"> aged 50 to 69 </w:t>
            </w:r>
            <w:r>
              <w:rPr>
                <w:rFonts w:cs="Arial"/>
              </w:rPr>
              <w:t>and</w:t>
            </w:r>
            <w:r w:rsidRPr="009D3074">
              <w:rPr>
                <w:rFonts w:cs="Arial"/>
              </w:rPr>
              <w:t xml:space="preserve"> received breast cancer screening in the five years </w:t>
            </w:r>
            <w:r>
              <w:rPr>
                <w:rFonts w:cs="Arial"/>
              </w:rPr>
              <w:t xml:space="preserve">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2EFF9504" w14:textId="4708AD55" w:rsidR="000D3047" w:rsidRPr="00203A98" w:rsidRDefault="00D877C1" w:rsidP="009D3074">
            <w:pPr>
              <w:rPr>
                <w:rStyle w:val="Hyperlink"/>
              </w:rPr>
            </w:pPr>
            <w:hyperlink w:anchor="_LDOB003A" w:history="1">
              <w:r w:rsidR="000D3047" w:rsidRPr="00B53AF6">
                <w:rPr>
                  <w:rStyle w:val="Hyperlink"/>
                </w:rPr>
                <w:t>LDOB003A</w:t>
              </w:r>
            </w:hyperlink>
          </w:p>
        </w:tc>
        <w:tc>
          <w:tcPr>
            <w:tcW w:w="709" w:type="dxa"/>
            <w:shd w:val="clear" w:color="auto" w:fill="EFEDEF" w:themeFill="accent6" w:themeFillTint="33"/>
          </w:tcPr>
          <w:p w14:paraId="49B1F90D" w14:textId="05200542" w:rsidR="000D3047" w:rsidRDefault="0072067C" w:rsidP="009D3074">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24774EA" w14:textId="7F3A4040" w:rsidR="000D3047" w:rsidRDefault="001D49CF" w:rsidP="009D3074">
            <w:r w:rsidRPr="005353AA">
              <w:rPr>
                <w:color w:val="B0AAB0" w:themeColor="accent6"/>
                <w:sz w:val="12"/>
                <w:szCs w:val="12"/>
              </w:rPr>
              <w:t>E</w:t>
            </w:r>
          </w:p>
        </w:tc>
      </w:tr>
    </w:tbl>
    <w:p w14:paraId="2D846303" w14:textId="77777777" w:rsidR="005C1FEB" w:rsidRDefault="005C1FEB" w:rsidP="005C1FEB">
      <w:pPr>
        <w:pStyle w:val="CommentText"/>
        <w:rPr>
          <w:rFonts w:cs="Arial"/>
        </w:rPr>
      </w:pPr>
    </w:p>
    <w:sdt>
      <w:sdtPr>
        <w:rPr>
          <w:rFonts w:cs="Arial"/>
          <w:sz w:val="24"/>
          <w:szCs w:val="24"/>
        </w:rPr>
        <w:alias w:val="Choose indicator type"/>
        <w:tag w:val="Choose indicator type"/>
        <w:id w:val="-1261988124"/>
        <w:placeholder>
          <w:docPart w:val="17447854352548C3AD266FE6FF41E2E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AD7334B" w14:textId="5F2B155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2BA6884" w14:textId="34484F6B" w:rsidR="00BE7FBE" w:rsidRDefault="00BE7FBE" w:rsidP="005C1FEB">
      <w:pPr>
        <w:pStyle w:val="CommentText"/>
        <w:rPr>
          <w:rFonts w:cs="Arial"/>
          <w:sz w:val="24"/>
          <w:szCs w:val="24"/>
        </w:rPr>
      </w:pPr>
    </w:p>
    <w:p w14:paraId="4A036259" w14:textId="1B509A6E"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1CC4A2CC"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7091B9D" w14:textId="77777777" w:rsidTr="00202F4C">
        <w:trPr>
          <w:trHeight w:val="454"/>
        </w:trPr>
        <w:tc>
          <w:tcPr>
            <w:tcW w:w="972" w:type="dxa"/>
            <w:shd w:val="clear" w:color="auto" w:fill="424D58"/>
            <w:tcMar>
              <w:top w:w="57" w:type="dxa"/>
              <w:bottom w:w="57" w:type="dxa"/>
            </w:tcMar>
            <w:vAlign w:val="center"/>
          </w:tcPr>
          <w:p w14:paraId="0546241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E40CD4"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DCD05D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D67025E"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3D2BF7D"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4BF0A9AD" w14:textId="77777777" w:rsidTr="00202F4C">
        <w:trPr>
          <w:trHeight w:val="454"/>
        </w:trPr>
        <w:tc>
          <w:tcPr>
            <w:tcW w:w="972" w:type="dxa"/>
            <w:tcMar>
              <w:top w:w="57" w:type="dxa"/>
              <w:bottom w:w="57" w:type="dxa"/>
            </w:tcMar>
            <w:vAlign w:val="center"/>
          </w:tcPr>
          <w:p w14:paraId="337543F5"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34BCD377" w14:textId="37B04AEA"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10207065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093E51" w14:textId="4CC98344"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953591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A88B35" w14:textId="143C711E"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F14BAB" w14:textId="774F6631" w:rsidR="004E03EE" w:rsidRPr="000C07C2" w:rsidRDefault="00D877C1" w:rsidP="004E03EE">
            <w:pPr>
              <w:rPr>
                <w:rFonts w:cs="Arial"/>
                <w:color w:val="000000"/>
                <w:szCs w:val="20"/>
              </w:rPr>
            </w:pPr>
            <w:sdt>
              <w:sdtPr>
                <w:rPr>
                  <w:rFonts w:cs="Arial"/>
                  <w:szCs w:val="20"/>
                </w:rPr>
                <w:alias w:val="Action"/>
                <w:tag w:val="Action"/>
                <w:id w:val="-1629468302"/>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from the specified population</w:t>
            </w:r>
            <w:r w:rsidR="004E03EE">
              <w:rPr>
                <w:rFonts w:cs="Arial"/>
                <w:szCs w:val="20"/>
              </w:rPr>
              <w:t xml:space="preserve"> who are female. </w:t>
            </w:r>
            <w:sdt>
              <w:sdtPr>
                <w:rPr>
                  <w:rFonts w:cs="Arial"/>
                  <w:szCs w:val="20"/>
                </w:rPr>
                <w:alias w:val="Action"/>
                <w:tag w:val="Action"/>
                <w:id w:val="-2091894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7A00683F" w14:textId="77777777" w:rsidTr="00202F4C">
        <w:trPr>
          <w:trHeight w:val="454"/>
        </w:trPr>
        <w:tc>
          <w:tcPr>
            <w:tcW w:w="972" w:type="dxa"/>
            <w:tcMar>
              <w:top w:w="57" w:type="dxa"/>
              <w:bottom w:w="57" w:type="dxa"/>
            </w:tcMar>
            <w:vAlign w:val="center"/>
          </w:tcPr>
          <w:p w14:paraId="6AAA216B"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1BD10254" w14:textId="20F362ED" w:rsidR="004E03EE" w:rsidRDefault="002F1E15" w:rsidP="004E03EE">
            <w:r>
              <w:t>If</w:t>
            </w:r>
            <w:r w:rsidR="004E03EE">
              <w:t xml:space="preserve"> </w:t>
            </w:r>
            <w:hyperlink w:anchor="_PAT_AGE" w:history="1">
              <w:r w:rsidR="004E03EE">
                <w:rPr>
                  <w:rStyle w:val="Hyperlink"/>
                </w:rPr>
                <w:t>PAT_AGE</w:t>
              </w:r>
            </w:hyperlink>
            <w:r w:rsidR="004E03EE">
              <w:t xml:space="preserve"> &gt;= 50</w:t>
            </w:r>
          </w:p>
          <w:p w14:paraId="3C531F0B" w14:textId="77777777" w:rsidR="004E03EE" w:rsidRDefault="004E03EE" w:rsidP="004E03EE">
            <w:r>
              <w:t>AND</w:t>
            </w:r>
          </w:p>
          <w:p w14:paraId="5BDAAA42" w14:textId="26C81D9B"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69</w:t>
            </w:r>
          </w:p>
        </w:tc>
        <w:sdt>
          <w:sdtPr>
            <w:rPr>
              <w:rFonts w:cs="Arial"/>
              <w:szCs w:val="20"/>
            </w:rPr>
            <w:alias w:val="Action"/>
            <w:tag w:val="Action"/>
            <w:id w:val="-48724691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C287D5" w14:textId="35F1EB39"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181841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7E1D8C3" w14:textId="5528E7A1"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457758" w14:textId="09894C0F" w:rsidR="004E03EE" w:rsidRPr="000C07C2" w:rsidRDefault="00D877C1" w:rsidP="004E03EE">
            <w:pPr>
              <w:rPr>
                <w:rFonts w:cs="Arial"/>
                <w:color w:val="000000"/>
                <w:szCs w:val="20"/>
              </w:rPr>
            </w:pPr>
            <w:sdt>
              <w:sdtPr>
                <w:rPr>
                  <w:rFonts w:cs="Arial"/>
                  <w:szCs w:val="20"/>
                </w:rPr>
                <w:alias w:val="Action"/>
                <w:tag w:val="Action"/>
                <w:id w:val="1978100495"/>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9343176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4E03EE" w:rsidRPr="000C07C2" w14:paraId="6E56D902" w14:textId="77777777" w:rsidTr="00202F4C">
        <w:trPr>
          <w:trHeight w:val="454"/>
        </w:trPr>
        <w:tc>
          <w:tcPr>
            <w:tcW w:w="972" w:type="dxa"/>
            <w:tcMar>
              <w:top w:w="57" w:type="dxa"/>
              <w:bottom w:w="57" w:type="dxa"/>
            </w:tcMar>
            <w:vAlign w:val="center"/>
          </w:tcPr>
          <w:p w14:paraId="7044E840"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1E8EDD82" w14:textId="0518CF89" w:rsidR="004E03EE" w:rsidRPr="008354E6" w:rsidRDefault="002F1E15" w:rsidP="004E03EE">
            <w:r>
              <w:t>If</w:t>
            </w:r>
            <w:r w:rsidR="004E03EE">
              <w:t xml:space="preserve"> </w:t>
            </w:r>
            <w:hyperlink w:anchor="_BRCANSCR_DAT" w:history="1">
              <w:r w:rsidR="004E03EE">
                <w:rPr>
                  <w:rStyle w:val="Hyperlink"/>
                </w:rPr>
                <w:t>BRCANSCR_DAT</w:t>
              </w:r>
            </w:hyperlink>
            <w:r w:rsidR="004E03EE">
              <w:t xml:space="preserve"> ≠ </w:t>
            </w:r>
            <w:r w:rsidR="008354E6">
              <w:t>Null</w:t>
            </w:r>
          </w:p>
        </w:tc>
        <w:sdt>
          <w:sdtPr>
            <w:rPr>
              <w:rFonts w:cs="Arial"/>
              <w:szCs w:val="20"/>
            </w:rPr>
            <w:alias w:val="Action"/>
            <w:tag w:val="Action"/>
            <w:id w:val="5373232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D47A3F" w14:textId="1D2C9A23" w:rsidR="004E03EE" w:rsidRDefault="004E03EE" w:rsidP="004E03EE">
                <w:pPr>
                  <w:jc w:val="center"/>
                  <w:rPr>
                    <w:rFonts w:cs="Arial"/>
                    <w:szCs w:val="20"/>
                  </w:rPr>
                </w:pPr>
                <w:r>
                  <w:rPr>
                    <w:rFonts w:cs="Arial"/>
                    <w:szCs w:val="20"/>
                  </w:rPr>
                  <w:t>Select</w:t>
                </w:r>
              </w:p>
            </w:tc>
          </w:sdtContent>
        </w:sdt>
        <w:sdt>
          <w:sdtPr>
            <w:rPr>
              <w:rFonts w:cs="Arial"/>
              <w:szCs w:val="20"/>
            </w:rPr>
            <w:alias w:val="Action"/>
            <w:tag w:val="Action"/>
            <w:id w:val="16522573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62C1AB" w14:textId="72DF3657"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AC7D7C" w14:textId="04B659F5" w:rsidR="004E03EE" w:rsidRPr="000C07C2" w:rsidRDefault="00D877C1" w:rsidP="004E03EE">
            <w:pPr>
              <w:rPr>
                <w:rFonts w:cs="Arial"/>
                <w:color w:val="000000"/>
                <w:szCs w:val="20"/>
              </w:rPr>
            </w:pPr>
            <w:sdt>
              <w:sdtPr>
                <w:rPr>
                  <w:rFonts w:cs="Arial"/>
                  <w:szCs w:val="20"/>
                </w:rPr>
                <w:alias w:val="Action"/>
                <w:tag w:val="Action"/>
                <w:id w:val="-1736925706"/>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breast screening </w:t>
            </w:r>
            <w:r w:rsidR="009E662B">
              <w:rPr>
                <w:rFonts w:cs="Arial"/>
                <w:szCs w:val="20"/>
              </w:rPr>
              <w:t>in the five years</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1133283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0CE3D98B" w14:textId="77777777" w:rsidTr="00202F4C">
        <w:trPr>
          <w:trHeight w:val="28"/>
        </w:trPr>
        <w:tc>
          <w:tcPr>
            <w:tcW w:w="14142" w:type="dxa"/>
            <w:gridSpan w:val="5"/>
            <w:tcMar>
              <w:top w:w="57" w:type="dxa"/>
              <w:bottom w:w="57" w:type="dxa"/>
            </w:tcMar>
            <w:vAlign w:val="center"/>
          </w:tcPr>
          <w:p w14:paraId="14D00F33"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31429415" w14:textId="1B581259" w:rsidR="005C1FEB" w:rsidRDefault="005C1FEB">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0D3047" w14:paraId="2F64FD25" w14:textId="1E86A4A7" w:rsidTr="000D3047">
        <w:trPr>
          <w:trHeight w:val="227"/>
        </w:trPr>
        <w:tc>
          <w:tcPr>
            <w:tcW w:w="1551" w:type="dxa"/>
            <w:shd w:val="clear" w:color="auto" w:fill="005EB8"/>
            <w:tcMar>
              <w:top w:w="57" w:type="dxa"/>
              <w:bottom w:w="57" w:type="dxa"/>
            </w:tcMar>
            <w:vAlign w:val="center"/>
          </w:tcPr>
          <w:p w14:paraId="2CAF54A6" w14:textId="77777777" w:rsidR="000D3047" w:rsidRPr="00F513D1" w:rsidRDefault="000D3047"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5D4F3946"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3550B85"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C5A4BB4" w14:textId="4D982A35" w:rsidR="000D3047" w:rsidRPr="00ED4206" w:rsidRDefault="00530FAF"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2E6754F7" w14:textId="2FDFC477"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73" w:name="_Toc107903295"/>
      <w:tr w:rsidR="000D3047" w14:paraId="5F96B8D5" w14:textId="4D334758" w:rsidTr="000D3047">
        <w:trPr>
          <w:trHeight w:val="454"/>
        </w:trPr>
        <w:tc>
          <w:tcPr>
            <w:tcW w:w="1551" w:type="dxa"/>
            <w:tcMar>
              <w:top w:w="57" w:type="dxa"/>
              <w:bottom w:w="57" w:type="dxa"/>
            </w:tcMar>
            <w:vAlign w:val="center"/>
          </w:tcPr>
          <w:p w14:paraId="50503EEB" w14:textId="1754EDDC" w:rsidR="000D3047" w:rsidRDefault="00D877C1" w:rsidP="005C1FEB">
            <w:pPr>
              <w:pStyle w:val="Heading3"/>
              <w:rPr>
                <w:rFonts w:cs="Arial"/>
              </w:rPr>
            </w:pPr>
            <w:sdt>
              <w:sdtPr>
                <w:rPr>
                  <w:sz w:val="20"/>
                </w:rPr>
                <w:alias w:val="Category"/>
                <w:tag w:val=""/>
                <w:id w:val="377756437"/>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22</w:t>
            </w:r>
            <w:bookmarkEnd w:id="373"/>
          </w:p>
        </w:tc>
        <w:tc>
          <w:tcPr>
            <w:tcW w:w="8792" w:type="dxa"/>
            <w:tcMar>
              <w:top w:w="57" w:type="dxa"/>
              <w:bottom w:w="57" w:type="dxa"/>
            </w:tcMar>
            <w:vAlign w:val="center"/>
          </w:tcPr>
          <w:p w14:paraId="318AAC57" w14:textId="22E15354" w:rsidR="000D3047" w:rsidRPr="00524919" w:rsidRDefault="000D3047" w:rsidP="005C1FEB">
            <w:pPr>
              <w:rPr>
                <w:rFonts w:cs="Arial"/>
              </w:rPr>
            </w:pPr>
            <w:r w:rsidRPr="009D3074">
              <w:rPr>
                <w:rFonts w:cs="Arial"/>
              </w:rPr>
              <w:t xml:space="preserve">Number of patients </w:t>
            </w:r>
            <w:r>
              <w:rPr>
                <w:rFonts w:cs="Arial"/>
              </w:rPr>
              <w:t>in the control cohort who are</w:t>
            </w:r>
            <w:r w:rsidRPr="009D3074">
              <w:rPr>
                <w:rFonts w:cs="Arial"/>
              </w:rPr>
              <w:t xml:space="preserve"> female</w:t>
            </w:r>
            <w:r>
              <w:rPr>
                <w:rFonts w:cs="Arial"/>
              </w:rPr>
              <w:t>,</w:t>
            </w:r>
            <w:r w:rsidRPr="009D3074">
              <w:rPr>
                <w:rFonts w:cs="Arial"/>
              </w:rPr>
              <w:t xml:space="preserve"> aged 50 to 69 </w:t>
            </w:r>
            <w:r>
              <w:rPr>
                <w:rFonts w:cs="Arial"/>
              </w:rPr>
              <w:t>and</w:t>
            </w:r>
            <w:r w:rsidRPr="009D3074">
              <w:rPr>
                <w:rFonts w:cs="Arial"/>
              </w:rPr>
              <w:t xml:space="preserve"> received breast cancer screening in the five years </w:t>
            </w:r>
            <w:r>
              <w:rPr>
                <w:rFonts w:cs="Arial"/>
              </w:rPr>
              <w:t xml:space="preserve">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30025FD2" w14:textId="06E39C45" w:rsidR="000D3047" w:rsidRPr="00203A98" w:rsidRDefault="00D877C1" w:rsidP="005C1FEB">
            <w:pPr>
              <w:rPr>
                <w:rStyle w:val="Hyperlink"/>
              </w:rPr>
            </w:pPr>
            <w:hyperlink w:anchor="_LDOB003B" w:history="1">
              <w:r w:rsidR="000D3047" w:rsidRPr="00486B32">
                <w:rPr>
                  <w:rStyle w:val="Hyperlink"/>
                </w:rPr>
                <w:t>LDOB003B</w:t>
              </w:r>
            </w:hyperlink>
          </w:p>
        </w:tc>
        <w:tc>
          <w:tcPr>
            <w:tcW w:w="709" w:type="dxa"/>
            <w:shd w:val="clear" w:color="auto" w:fill="EFEDEF" w:themeFill="accent6" w:themeFillTint="33"/>
          </w:tcPr>
          <w:p w14:paraId="02B5F806" w14:textId="3193BCFC" w:rsidR="000D3047" w:rsidRDefault="0072067C" w:rsidP="005C1FEB">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344DCFA" w14:textId="5EAC121C" w:rsidR="000D3047" w:rsidRDefault="001D49CF" w:rsidP="005C1FEB">
            <w:r w:rsidRPr="005353AA">
              <w:rPr>
                <w:color w:val="B0AAB0" w:themeColor="accent6"/>
                <w:sz w:val="12"/>
                <w:szCs w:val="12"/>
              </w:rPr>
              <w:t>E</w:t>
            </w:r>
          </w:p>
        </w:tc>
      </w:tr>
    </w:tbl>
    <w:p w14:paraId="343DB9D7" w14:textId="77777777" w:rsidR="005C1FEB" w:rsidRDefault="005C1FEB" w:rsidP="005C1FEB">
      <w:pPr>
        <w:pStyle w:val="CommentText"/>
        <w:rPr>
          <w:rFonts w:cs="Arial"/>
        </w:rPr>
      </w:pPr>
    </w:p>
    <w:sdt>
      <w:sdtPr>
        <w:rPr>
          <w:rFonts w:cs="Arial"/>
          <w:sz w:val="24"/>
          <w:szCs w:val="24"/>
        </w:rPr>
        <w:alias w:val="Choose indicator type"/>
        <w:tag w:val="Choose indicator type"/>
        <w:id w:val="869645081"/>
        <w:placeholder>
          <w:docPart w:val="88BEB81684884015A159A81B655A84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0F4D9D" w14:textId="06B2FB17"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215813" w14:textId="03844F47" w:rsidR="005C1FEB" w:rsidRDefault="005C1FEB" w:rsidP="005C1FEB">
      <w:pPr>
        <w:pStyle w:val="CommentText"/>
        <w:rPr>
          <w:rFonts w:cs="Arial"/>
        </w:rPr>
      </w:pPr>
    </w:p>
    <w:p w14:paraId="5E6E7C33" w14:textId="7E412AA7"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5CB62475"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06C87C27" w14:textId="77777777" w:rsidTr="00D425BC">
        <w:trPr>
          <w:trHeight w:val="454"/>
        </w:trPr>
        <w:tc>
          <w:tcPr>
            <w:tcW w:w="972" w:type="dxa"/>
            <w:shd w:val="clear" w:color="auto" w:fill="424D58"/>
            <w:tcMar>
              <w:top w:w="57" w:type="dxa"/>
              <w:bottom w:w="57" w:type="dxa"/>
            </w:tcMar>
            <w:vAlign w:val="center"/>
          </w:tcPr>
          <w:p w14:paraId="09C9137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1FD5E35"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13C8C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20A7CF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691E9F"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37F9B8F1" w14:textId="77777777" w:rsidTr="00D425BC">
        <w:trPr>
          <w:trHeight w:val="454"/>
        </w:trPr>
        <w:tc>
          <w:tcPr>
            <w:tcW w:w="972" w:type="dxa"/>
            <w:tcMar>
              <w:top w:w="57" w:type="dxa"/>
              <w:bottom w:w="57" w:type="dxa"/>
            </w:tcMar>
            <w:vAlign w:val="center"/>
          </w:tcPr>
          <w:p w14:paraId="544F9518"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0C17AB04" w14:textId="2C2A0BDA"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‘F’</w:t>
            </w:r>
          </w:p>
        </w:tc>
        <w:sdt>
          <w:sdtPr>
            <w:rPr>
              <w:rFonts w:cs="Arial"/>
              <w:szCs w:val="20"/>
            </w:rPr>
            <w:alias w:val="Action"/>
            <w:tag w:val="Action"/>
            <w:id w:val="-15223895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3085E25" w14:textId="1EF351EA"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83614557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1072ED" w14:textId="112F9541"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915E4DC" w14:textId="195AE91B" w:rsidR="00647655" w:rsidRPr="000C07C2" w:rsidRDefault="00D877C1" w:rsidP="00647655">
            <w:pPr>
              <w:rPr>
                <w:rFonts w:cs="Arial"/>
                <w:color w:val="000000"/>
                <w:szCs w:val="20"/>
              </w:rPr>
            </w:pPr>
            <w:sdt>
              <w:sdtPr>
                <w:rPr>
                  <w:rFonts w:cs="Arial"/>
                  <w:szCs w:val="20"/>
                </w:rPr>
                <w:alias w:val="Action"/>
                <w:tag w:val="Action"/>
                <w:id w:val="1512724424"/>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who are female. </w:t>
            </w:r>
            <w:sdt>
              <w:sdtPr>
                <w:rPr>
                  <w:rFonts w:cs="Arial"/>
                  <w:szCs w:val="20"/>
                </w:rPr>
                <w:alias w:val="Action"/>
                <w:tag w:val="Action"/>
                <w:id w:val="-933269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537B9E96" w14:textId="77777777" w:rsidTr="00D425BC">
        <w:trPr>
          <w:trHeight w:val="454"/>
        </w:trPr>
        <w:tc>
          <w:tcPr>
            <w:tcW w:w="972" w:type="dxa"/>
            <w:tcMar>
              <w:top w:w="57" w:type="dxa"/>
              <w:bottom w:w="57" w:type="dxa"/>
            </w:tcMar>
            <w:vAlign w:val="center"/>
          </w:tcPr>
          <w:p w14:paraId="0238DA69"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5A1F8DFD" w14:textId="2F28FFEC" w:rsidR="00647655" w:rsidRDefault="00647655" w:rsidP="00647655">
            <w:r>
              <w:t xml:space="preserve">If </w:t>
            </w:r>
            <w:hyperlink w:anchor="_PAT_AGE" w:history="1">
              <w:r>
                <w:rPr>
                  <w:rStyle w:val="Hyperlink"/>
                </w:rPr>
                <w:t>PAT_AGE</w:t>
              </w:r>
            </w:hyperlink>
            <w:r>
              <w:t xml:space="preserve"> &gt;= 50</w:t>
            </w:r>
          </w:p>
          <w:p w14:paraId="07970453" w14:textId="77777777" w:rsidR="00647655" w:rsidRDefault="00647655" w:rsidP="00647655">
            <w:r>
              <w:t>AND</w:t>
            </w:r>
          </w:p>
          <w:p w14:paraId="478D8D5D" w14:textId="7F792E83"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9932503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C74FEE1" w14:textId="24447045"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6343698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62CC43" w14:textId="42B2DF43"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C430DF8" w14:textId="03516004" w:rsidR="00647655" w:rsidRPr="000C07C2" w:rsidRDefault="00D877C1" w:rsidP="00647655">
            <w:pPr>
              <w:rPr>
                <w:rFonts w:cs="Arial"/>
                <w:color w:val="000000"/>
                <w:szCs w:val="20"/>
              </w:rPr>
            </w:pPr>
            <w:sdt>
              <w:sdtPr>
                <w:rPr>
                  <w:rFonts w:cs="Arial"/>
                  <w:szCs w:val="20"/>
                </w:rPr>
                <w:alias w:val="Action"/>
                <w:tag w:val="Action"/>
                <w:id w:val="-1558473765"/>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7474139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40C1AD08" w14:textId="77777777" w:rsidTr="00D425BC">
        <w:trPr>
          <w:trHeight w:val="454"/>
        </w:trPr>
        <w:tc>
          <w:tcPr>
            <w:tcW w:w="972" w:type="dxa"/>
            <w:tcMar>
              <w:top w:w="57" w:type="dxa"/>
              <w:bottom w:w="57" w:type="dxa"/>
            </w:tcMar>
            <w:vAlign w:val="center"/>
          </w:tcPr>
          <w:p w14:paraId="487FC2DF"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6863D1CE" w14:textId="38A53ADC" w:rsidR="00647655" w:rsidRPr="008354E6" w:rsidRDefault="00647655" w:rsidP="00647655">
            <w:r>
              <w:t xml:space="preserve">If </w:t>
            </w:r>
            <w:hyperlink w:anchor="_BRCANSCR_DAT" w:history="1">
              <w:r>
                <w:rPr>
                  <w:rStyle w:val="Hyperlink"/>
                </w:rPr>
                <w:t>BRCANSCR_DAT</w:t>
              </w:r>
            </w:hyperlink>
            <w:r>
              <w:t xml:space="preserve"> ≠ Null</w:t>
            </w:r>
          </w:p>
        </w:tc>
        <w:sdt>
          <w:sdtPr>
            <w:rPr>
              <w:rFonts w:cs="Arial"/>
              <w:szCs w:val="20"/>
            </w:rPr>
            <w:alias w:val="Action"/>
            <w:tag w:val="Action"/>
            <w:id w:val="16674415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874C226" w14:textId="7D1DF316"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467550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248FE61" w14:textId="79537200"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5538929" w14:textId="26563BB4" w:rsidR="00647655" w:rsidRPr="000C07C2" w:rsidRDefault="00D877C1" w:rsidP="00647655">
            <w:pPr>
              <w:rPr>
                <w:rFonts w:cs="Arial"/>
                <w:color w:val="000000"/>
                <w:szCs w:val="20"/>
              </w:rPr>
            </w:pPr>
            <w:sdt>
              <w:sdtPr>
                <w:rPr>
                  <w:rFonts w:cs="Arial"/>
                  <w:szCs w:val="20"/>
                </w:rPr>
                <w:alias w:val="Action"/>
                <w:tag w:val="Action"/>
                <w:id w:val="-25876059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breast screening </w:t>
            </w:r>
            <w:r w:rsidR="009E662B">
              <w:rPr>
                <w:rFonts w:cs="Arial"/>
                <w:szCs w:val="20"/>
              </w:rPr>
              <w:t>in the five years</w:t>
            </w:r>
            <w:r w:rsidR="00647655">
              <w:rPr>
                <w:rFonts w:cs="Arial"/>
                <w:szCs w:val="20"/>
              </w:rPr>
              <w:t xml:space="preserve"> up to and including the reporting period end date. </w:t>
            </w:r>
            <w:sdt>
              <w:sdtPr>
                <w:rPr>
                  <w:rFonts w:cs="Arial"/>
                  <w:szCs w:val="20"/>
                </w:rPr>
                <w:alias w:val="Action"/>
                <w:tag w:val="Action"/>
                <w:id w:val="10103404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6B65B29C" w14:textId="77777777" w:rsidTr="00D425BC">
        <w:trPr>
          <w:trHeight w:val="28"/>
        </w:trPr>
        <w:tc>
          <w:tcPr>
            <w:tcW w:w="14142" w:type="dxa"/>
            <w:gridSpan w:val="5"/>
            <w:tcMar>
              <w:top w:w="57" w:type="dxa"/>
              <w:bottom w:w="57" w:type="dxa"/>
            </w:tcMar>
            <w:vAlign w:val="center"/>
          </w:tcPr>
          <w:p w14:paraId="6117DC2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24EF993A" w14:textId="756C744A" w:rsidR="005C1FEB" w:rsidRDefault="005C1FEB">
      <w:r>
        <w:br w:type="page"/>
      </w:r>
    </w:p>
    <w:p w14:paraId="465C9670" w14:textId="023DBF21" w:rsidR="005C1FEB" w:rsidRDefault="005C1FEB"/>
    <w:tbl>
      <w:tblPr>
        <w:tblStyle w:val="TableGrid"/>
        <w:tblW w:w="14170" w:type="dxa"/>
        <w:tblLook w:val="04A0" w:firstRow="1" w:lastRow="0" w:firstColumn="1" w:lastColumn="0" w:noHBand="0" w:noVBand="1"/>
      </w:tblPr>
      <w:tblGrid>
        <w:gridCol w:w="1548"/>
        <w:gridCol w:w="8937"/>
        <w:gridCol w:w="2268"/>
        <w:gridCol w:w="709"/>
        <w:gridCol w:w="708"/>
      </w:tblGrid>
      <w:tr w:rsidR="000D3047" w14:paraId="38D9C043" w14:textId="431112C1" w:rsidTr="000D3047">
        <w:trPr>
          <w:trHeight w:val="227"/>
        </w:trPr>
        <w:tc>
          <w:tcPr>
            <w:tcW w:w="1548" w:type="dxa"/>
            <w:shd w:val="clear" w:color="auto" w:fill="005EB8"/>
            <w:tcMar>
              <w:top w:w="57" w:type="dxa"/>
              <w:bottom w:w="57" w:type="dxa"/>
            </w:tcMar>
            <w:vAlign w:val="center"/>
          </w:tcPr>
          <w:p w14:paraId="35B3EF65" w14:textId="77777777" w:rsidR="000D3047" w:rsidRPr="00F513D1" w:rsidRDefault="000D3047"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52F3B48E"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A6294A2"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973E386" w14:textId="18017366" w:rsidR="000D3047" w:rsidRPr="00ED4206" w:rsidRDefault="00530FAF"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1095966" w14:textId="3F13A62A"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74" w:name="_Toc107903296"/>
      <w:tr w:rsidR="000D3047" w14:paraId="2C22C1AF" w14:textId="5EB74504" w:rsidTr="000D3047">
        <w:trPr>
          <w:trHeight w:val="454"/>
        </w:trPr>
        <w:tc>
          <w:tcPr>
            <w:tcW w:w="1548" w:type="dxa"/>
            <w:tcMar>
              <w:top w:w="57" w:type="dxa"/>
              <w:bottom w:w="57" w:type="dxa"/>
            </w:tcMar>
            <w:vAlign w:val="center"/>
          </w:tcPr>
          <w:p w14:paraId="14B197E5" w14:textId="3EE3F2EB" w:rsidR="000D3047" w:rsidRDefault="00D877C1" w:rsidP="005C1FEB">
            <w:pPr>
              <w:pStyle w:val="Heading3"/>
              <w:rPr>
                <w:rFonts w:cs="Arial"/>
              </w:rPr>
            </w:pPr>
            <w:sdt>
              <w:sdtPr>
                <w:rPr>
                  <w:sz w:val="20"/>
                </w:rPr>
                <w:alias w:val="Category"/>
                <w:tag w:val=""/>
                <w:id w:val="294340347"/>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25</w:t>
            </w:r>
            <w:bookmarkEnd w:id="374"/>
          </w:p>
        </w:tc>
        <w:tc>
          <w:tcPr>
            <w:tcW w:w="8937" w:type="dxa"/>
            <w:tcMar>
              <w:top w:w="57" w:type="dxa"/>
              <w:bottom w:w="57" w:type="dxa"/>
            </w:tcMar>
            <w:vAlign w:val="center"/>
          </w:tcPr>
          <w:p w14:paraId="7C1CDF97" w14:textId="6C34D39F" w:rsidR="000D3047" w:rsidRPr="00524919" w:rsidRDefault="000D3047"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received a blood pressure measurement in the five years</w:t>
            </w:r>
            <w:r>
              <w:rPr>
                <w:rFonts w:cs="Arial"/>
              </w:rPr>
              <w:t xml:space="preserve"> up</w:t>
            </w:r>
            <w:r w:rsidRPr="009D3074">
              <w:rPr>
                <w:rFonts w:cs="Arial"/>
              </w:rPr>
              <w:t xml:space="preserve"> to</w:t>
            </w:r>
            <w:r>
              <w:rPr>
                <w:rFonts w:cs="Arial"/>
              </w:rPr>
              <w:t xml:space="preserve"> and including</w:t>
            </w:r>
            <w:r w:rsidRPr="009D3074">
              <w:rPr>
                <w:rFonts w:cs="Arial"/>
              </w:rPr>
              <w:t xml:space="preserve">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7ABA94EB" w14:textId="1995AE12" w:rsidR="000D3047" w:rsidRPr="00203A98" w:rsidRDefault="00D877C1" w:rsidP="005C1FEB">
            <w:pPr>
              <w:rPr>
                <w:rStyle w:val="Hyperlink"/>
              </w:rPr>
            </w:pPr>
            <w:hyperlink w:anchor="_LDOB003A" w:history="1">
              <w:r w:rsidR="000D3047" w:rsidRPr="00B53AF6">
                <w:rPr>
                  <w:rStyle w:val="Hyperlink"/>
                </w:rPr>
                <w:t>LDOB003A</w:t>
              </w:r>
            </w:hyperlink>
          </w:p>
        </w:tc>
        <w:tc>
          <w:tcPr>
            <w:tcW w:w="709" w:type="dxa"/>
            <w:shd w:val="clear" w:color="auto" w:fill="EFEDEF" w:themeFill="accent6" w:themeFillTint="33"/>
          </w:tcPr>
          <w:p w14:paraId="003919EA" w14:textId="07AE8245" w:rsidR="000D3047" w:rsidRDefault="0072067C" w:rsidP="005C1FEB">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7DF95AD" w14:textId="03F3E40C" w:rsidR="000D3047" w:rsidRDefault="001D49CF" w:rsidP="005C1FEB">
            <w:r w:rsidRPr="005353AA">
              <w:rPr>
                <w:color w:val="B0AAB0" w:themeColor="accent6"/>
                <w:sz w:val="12"/>
                <w:szCs w:val="12"/>
              </w:rPr>
              <w:t>E</w:t>
            </w:r>
          </w:p>
        </w:tc>
      </w:tr>
    </w:tbl>
    <w:p w14:paraId="4C6D28B2" w14:textId="77777777" w:rsidR="005C1FEB" w:rsidRDefault="005C1FEB" w:rsidP="005C1FEB">
      <w:pPr>
        <w:pStyle w:val="CommentText"/>
        <w:rPr>
          <w:rFonts w:cs="Arial"/>
        </w:rPr>
      </w:pPr>
    </w:p>
    <w:sdt>
      <w:sdtPr>
        <w:rPr>
          <w:rFonts w:cs="Arial"/>
          <w:sz w:val="24"/>
          <w:szCs w:val="24"/>
        </w:rPr>
        <w:alias w:val="Choose indicator type"/>
        <w:tag w:val="Choose indicator type"/>
        <w:id w:val="1901783486"/>
        <w:placeholder>
          <w:docPart w:val="1E67FCDD429D4091A306A8C5243276B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2BF1181" w14:textId="3DED994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1D40DC7" w14:textId="5F215BD7" w:rsidR="00BE7FBE" w:rsidRDefault="00BE7FBE" w:rsidP="005C1FEB">
      <w:pPr>
        <w:pStyle w:val="CommentText"/>
        <w:rPr>
          <w:rFonts w:cs="Arial"/>
          <w:sz w:val="24"/>
          <w:szCs w:val="24"/>
        </w:rPr>
      </w:pPr>
    </w:p>
    <w:p w14:paraId="38921177" w14:textId="52FDE82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70F375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B527BBF" w14:textId="77777777" w:rsidTr="005C1FEB">
        <w:trPr>
          <w:trHeight w:val="454"/>
        </w:trPr>
        <w:tc>
          <w:tcPr>
            <w:tcW w:w="972" w:type="dxa"/>
            <w:shd w:val="clear" w:color="auto" w:fill="424D58"/>
            <w:tcMar>
              <w:top w:w="57" w:type="dxa"/>
              <w:bottom w:w="57" w:type="dxa"/>
            </w:tcMar>
            <w:vAlign w:val="center"/>
          </w:tcPr>
          <w:p w14:paraId="2DCBB8C9"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B7CD43A"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E6B3C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38B92C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8A28F7"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137F6FF7" w14:textId="77777777" w:rsidTr="005C1FEB">
        <w:trPr>
          <w:trHeight w:val="454"/>
        </w:trPr>
        <w:tc>
          <w:tcPr>
            <w:tcW w:w="972" w:type="dxa"/>
            <w:tcMar>
              <w:top w:w="57" w:type="dxa"/>
              <w:bottom w:w="57" w:type="dxa"/>
            </w:tcMar>
            <w:vAlign w:val="center"/>
          </w:tcPr>
          <w:p w14:paraId="56623D6E" w14:textId="77777777" w:rsidR="00964D25" w:rsidRPr="000C07C2" w:rsidRDefault="00964D25" w:rsidP="002E6A75">
            <w:pPr>
              <w:numPr>
                <w:ilvl w:val="0"/>
                <w:numId w:val="24"/>
              </w:numPr>
              <w:jc w:val="center"/>
              <w:rPr>
                <w:rFonts w:cs="Arial"/>
                <w:szCs w:val="20"/>
              </w:rPr>
            </w:pPr>
          </w:p>
        </w:tc>
        <w:tc>
          <w:tcPr>
            <w:tcW w:w="4806" w:type="dxa"/>
            <w:tcMar>
              <w:top w:w="57" w:type="dxa"/>
              <w:bottom w:w="57" w:type="dxa"/>
            </w:tcMar>
            <w:vAlign w:val="center"/>
          </w:tcPr>
          <w:p w14:paraId="11DB864C" w14:textId="72087E69" w:rsidR="00964D25" w:rsidRPr="008354E6" w:rsidRDefault="00964D25" w:rsidP="00964D25">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21009371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BBC337" w14:textId="193FD4A5"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9460455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3CD1E6" w14:textId="30816A72"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34D31E2" w14:textId="22A01717" w:rsidR="00964D25" w:rsidRPr="000C07C2" w:rsidRDefault="00D877C1" w:rsidP="00964D25">
            <w:pPr>
              <w:rPr>
                <w:rFonts w:cs="Arial"/>
                <w:color w:val="000000"/>
                <w:szCs w:val="20"/>
              </w:rPr>
            </w:pPr>
            <w:sdt>
              <w:sdtPr>
                <w:rPr>
                  <w:rFonts w:cs="Arial"/>
                  <w:szCs w:val="20"/>
                </w:rPr>
                <w:alias w:val="Action"/>
                <w:tag w:val="Action"/>
                <w:id w:val="552197361"/>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who have had a blood pressure reading recorded</w:t>
            </w:r>
            <w:r w:rsidR="00647655">
              <w:rPr>
                <w:rFonts w:cs="Arial"/>
                <w:szCs w:val="20"/>
              </w:rPr>
              <w:t xml:space="preserve"> in the five years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21427264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11E509B7" w14:textId="77777777" w:rsidTr="005C1FEB">
        <w:trPr>
          <w:trHeight w:val="28"/>
        </w:trPr>
        <w:tc>
          <w:tcPr>
            <w:tcW w:w="14142" w:type="dxa"/>
            <w:gridSpan w:val="5"/>
            <w:tcMar>
              <w:top w:w="57" w:type="dxa"/>
              <w:bottom w:w="57" w:type="dxa"/>
            </w:tcMar>
            <w:vAlign w:val="center"/>
          </w:tcPr>
          <w:p w14:paraId="1AF70770"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4D054634" w14:textId="566FD95A" w:rsidR="005C1FEB" w:rsidRDefault="005C1FEB">
      <w:r>
        <w:br w:type="page"/>
      </w:r>
    </w:p>
    <w:tbl>
      <w:tblPr>
        <w:tblStyle w:val="TableGrid"/>
        <w:tblW w:w="14170" w:type="dxa"/>
        <w:tblLook w:val="04A0" w:firstRow="1" w:lastRow="0" w:firstColumn="1" w:lastColumn="0" w:noHBand="0" w:noVBand="1"/>
      </w:tblPr>
      <w:tblGrid>
        <w:gridCol w:w="1617"/>
        <w:gridCol w:w="8584"/>
        <w:gridCol w:w="2268"/>
        <w:gridCol w:w="851"/>
        <w:gridCol w:w="850"/>
      </w:tblGrid>
      <w:tr w:rsidR="00D235CB" w14:paraId="7DD3DC48" w14:textId="2E0B66EB" w:rsidTr="00D235CB">
        <w:trPr>
          <w:trHeight w:val="227"/>
        </w:trPr>
        <w:tc>
          <w:tcPr>
            <w:tcW w:w="1617" w:type="dxa"/>
            <w:shd w:val="clear" w:color="auto" w:fill="005EB8"/>
            <w:tcMar>
              <w:top w:w="57" w:type="dxa"/>
              <w:bottom w:w="57" w:type="dxa"/>
            </w:tcMar>
            <w:vAlign w:val="center"/>
          </w:tcPr>
          <w:p w14:paraId="6E493026" w14:textId="77777777" w:rsidR="00D235CB" w:rsidRPr="00F513D1" w:rsidRDefault="00D235C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584" w:type="dxa"/>
            <w:shd w:val="clear" w:color="auto" w:fill="005EB8"/>
            <w:tcMar>
              <w:top w:w="57" w:type="dxa"/>
              <w:bottom w:w="57" w:type="dxa"/>
            </w:tcMar>
            <w:vAlign w:val="center"/>
          </w:tcPr>
          <w:p w14:paraId="08C920D0" w14:textId="77777777" w:rsidR="00D235CB" w:rsidRPr="002F3AEE" w:rsidRDefault="00D235CB"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6FC7A8B" w14:textId="77777777" w:rsidR="00D235CB" w:rsidRPr="00ED4206" w:rsidRDefault="00D235C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235D0220" w14:textId="48CE81BE" w:rsidR="00D235CB" w:rsidRPr="00ED4206" w:rsidRDefault="00530FAF"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06781C24" w14:textId="10B3E552" w:rsidR="00D235CB"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75" w:name="_Toc107903297"/>
      <w:tr w:rsidR="00D235CB" w14:paraId="7F2E27D6" w14:textId="48DC5197" w:rsidTr="00D235CB">
        <w:trPr>
          <w:trHeight w:val="454"/>
        </w:trPr>
        <w:tc>
          <w:tcPr>
            <w:tcW w:w="1617" w:type="dxa"/>
            <w:tcMar>
              <w:top w:w="57" w:type="dxa"/>
              <w:bottom w:w="57" w:type="dxa"/>
            </w:tcMar>
            <w:vAlign w:val="center"/>
          </w:tcPr>
          <w:p w14:paraId="43B6BAA1" w14:textId="77C21F54" w:rsidR="00D235CB" w:rsidRDefault="00D877C1" w:rsidP="005C1FEB">
            <w:pPr>
              <w:pStyle w:val="Heading3"/>
              <w:rPr>
                <w:rFonts w:cs="Arial"/>
              </w:rPr>
            </w:pPr>
            <w:sdt>
              <w:sdtPr>
                <w:rPr>
                  <w:sz w:val="20"/>
                </w:rPr>
                <w:alias w:val="Category"/>
                <w:tag w:val=""/>
                <w:id w:val="632446235"/>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26</w:t>
            </w:r>
            <w:bookmarkEnd w:id="375"/>
          </w:p>
        </w:tc>
        <w:tc>
          <w:tcPr>
            <w:tcW w:w="8584" w:type="dxa"/>
            <w:tcMar>
              <w:top w:w="57" w:type="dxa"/>
              <w:bottom w:w="57" w:type="dxa"/>
            </w:tcMar>
            <w:vAlign w:val="center"/>
          </w:tcPr>
          <w:p w14:paraId="542291B9" w14:textId="6E3D59F7" w:rsidR="00D235CB" w:rsidRPr="00524919" w:rsidRDefault="00D235CB" w:rsidP="005C1FEB">
            <w:pPr>
              <w:rPr>
                <w:rFonts w:cs="Arial"/>
              </w:rPr>
            </w:pPr>
            <w:r w:rsidRPr="009D3074">
              <w:rPr>
                <w:rFonts w:cs="Arial"/>
              </w:rPr>
              <w:t xml:space="preserve">Number of patients </w:t>
            </w:r>
            <w:r>
              <w:rPr>
                <w:rFonts w:cs="Arial"/>
              </w:rPr>
              <w:t xml:space="preserve">in the control cohort </w:t>
            </w:r>
            <w:r w:rsidRPr="009D3074">
              <w:rPr>
                <w:rFonts w:cs="Arial"/>
              </w:rPr>
              <w:t xml:space="preserve">who have received a blood pressure measurement in the five years </w:t>
            </w:r>
            <w:r>
              <w:rPr>
                <w:rFonts w:cs="Arial"/>
              </w:rPr>
              <w:t xml:space="preserve">up </w:t>
            </w:r>
            <w:r w:rsidRPr="009D3074">
              <w:rPr>
                <w:rFonts w:cs="Arial"/>
              </w:rPr>
              <w:t>to</w:t>
            </w:r>
            <w:r>
              <w:rPr>
                <w:rFonts w:cs="Arial"/>
              </w:rPr>
              <w:t xml:space="preserve"> and including</w:t>
            </w:r>
            <w:r w:rsidRPr="009D3074">
              <w:rPr>
                <w:rFonts w:cs="Arial"/>
              </w:rPr>
              <w:t xml:space="preserve">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4D3D3AE0" w14:textId="71654879" w:rsidR="00D235CB" w:rsidRPr="00203A98" w:rsidRDefault="00D877C1" w:rsidP="005C1FEB">
            <w:pPr>
              <w:rPr>
                <w:rStyle w:val="Hyperlink"/>
              </w:rPr>
            </w:pPr>
            <w:hyperlink w:anchor="_LDOB003B" w:history="1">
              <w:r w:rsidR="00D235CB" w:rsidRPr="00486B32">
                <w:rPr>
                  <w:rStyle w:val="Hyperlink"/>
                </w:rPr>
                <w:t>LDOB003B</w:t>
              </w:r>
            </w:hyperlink>
          </w:p>
        </w:tc>
        <w:tc>
          <w:tcPr>
            <w:tcW w:w="851" w:type="dxa"/>
            <w:shd w:val="clear" w:color="auto" w:fill="EFEDEF" w:themeFill="accent6" w:themeFillTint="33"/>
          </w:tcPr>
          <w:p w14:paraId="79A8FF5E" w14:textId="5BB29F1B" w:rsidR="00D235CB"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4732F6C1" w14:textId="7EDD7164" w:rsidR="00D235CB" w:rsidRDefault="001D49CF" w:rsidP="005C1FEB">
            <w:r w:rsidRPr="005353AA">
              <w:rPr>
                <w:color w:val="B0AAB0" w:themeColor="accent6"/>
                <w:sz w:val="12"/>
                <w:szCs w:val="12"/>
              </w:rPr>
              <w:t>E</w:t>
            </w:r>
          </w:p>
        </w:tc>
      </w:tr>
    </w:tbl>
    <w:p w14:paraId="28BB3DD8" w14:textId="77777777" w:rsidR="005C1FEB" w:rsidRDefault="005C1FEB" w:rsidP="005C1FEB">
      <w:pPr>
        <w:pStyle w:val="CommentText"/>
        <w:rPr>
          <w:rFonts w:cs="Arial"/>
        </w:rPr>
      </w:pPr>
    </w:p>
    <w:sdt>
      <w:sdtPr>
        <w:rPr>
          <w:rFonts w:cs="Arial"/>
          <w:sz w:val="24"/>
          <w:szCs w:val="24"/>
        </w:rPr>
        <w:alias w:val="Choose indicator type"/>
        <w:tag w:val="Choose indicator type"/>
        <w:id w:val="909040706"/>
        <w:placeholder>
          <w:docPart w:val="A322C3400D81442086F8893E6B5E8B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40601C" w14:textId="4C83357F"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74C180D1" w14:textId="7E8B544D" w:rsidR="00540A49" w:rsidRDefault="00540A49" w:rsidP="005C1FEB">
      <w:pPr>
        <w:pStyle w:val="CommentText"/>
        <w:rPr>
          <w:rFonts w:cs="Arial"/>
          <w:sz w:val="24"/>
          <w:szCs w:val="24"/>
        </w:rPr>
      </w:pPr>
    </w:p>
    <w:p w14:paraId="7A4A7875" w14:textId="71C053C5"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AB3E770"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64D25" w:rsidRPr="000C07C2" w14:paraId="526E0964" w14:textId="77777777" w:rsidTr="00BD3F1A">
        <w:trPr>
          <w:trHeight w:val="454"/>
        </w:trPr>
        <w:tc>
          <w:tcPr>
            <w:tcW w:w="972" w:type="dxa"/>
            <w:shd w:val="clear" w:color="auto" w:fill="424D58"/>
            <w:tcMar>
              <w:top w:w="57" w:type="dxa"/>
              <w:bottom w:w="57" w:type="dxa"/>
            </w:tcMar>
            <w:vAlign w:val="center"/>
          </w:tcPr>
          <w:p w14:paraId="53DE51E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F9FEA4" w14:textId="77777777" w:rsidR="00964D25" w:rsidRPr="005446CB" w:rsidRDefault="00964D25"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BAA91A1"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9A17BD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319DE32" w14:textId="77777777" w:rsidR="00964D25" w:rsidRPr="005446CB" w:rsidRDefault="00964D25"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6DC8BDF8" w14:textId="77777777" w:rsidTr="00964D25">
        <w:trPr>
          <w:trHeight w:val="19"/>
        </w:trPr>
        <w:tc>
          <w:tcPr>
            <w:tcW w:w="972" w:type="dxa"/>
            <w:tcMar>
              <w:top w:w="57" w:type="dxa"/>
              <w:bottom w:w="57" w:type="dxa"/>
            </w:tcMar>
            <w:vAlign w:val="center"/>
          </w:tcPr>
          <w:p w14:paraId="626B2A60" w14:textId="77777777" w:rsidR="00964D25" w:rsidRPr="000C07C2" w:rsidRDefault="00964D25" w:rsidP="002E6A75">
            <w:pPr>
              <w:numPr>
                <w:ilvl w:val="0"/>
                <w:numId w:val="37"/>
              </w:numPr>
              <w:jc w:val="center"/>
              <w:rPr>
                <w:rFonts w:cs="Arial"/>
                <w:szCs w:val="20"/>
              </w:rPr>
            </w:pPr>
          </w:p>
        </w:tc>
        <w:tc>
          <w:tcPr>
            <w:tcW w:w="4806" w:type="dxa"/>
            <w:tcMar>
              <w:top w:w="57" w:type="dxa"/>
              <w:bottom w:w="57" w:type="dxa"/>
            </w:tcMar>
            <w:vAlign w:val="center"/>
          </w:tcPr>
          <w:p w14:paraId="4445980A" w14:textId="606848C6" w:rsidR="00964D25" w:rsidRPr="008354E6" w:rsidRDefault="00964D25" w:rsidP="00BD3F1A">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16977318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CE69871" w14:textId="6D6ABBA2" w:rsidR="00964D25" w:rsidRPr="000C07C2" w:rsidRDefault="00964D25" w:rsidP="00BD3F1A">
                <w:pPr>
                  <w:jc w:val="center"/>
                  <w:rPr>
                    <w:rFonts w:cs="Arial"/>
                    <w:szCs w:val="20"/>
                  </w:rPr>
                </w:pPr>
                <w:r>
                  <w:rPr>
                    <w:rFonts w:cs="Arial"/>
                    <w:szCs w:val="20"/>
                  </w:rPr>
                  <w:t>Select</w:t>
                </w:r>
              </w:p>
            </w:tc>
          </w:sdtContent>
        </w:sdt>
        <w:sdt>
          <w:sdtPr>
            <w:rPr>
              <w:rFonts w:cs="Arial"/>
              <w:szCs w:val="20"/>
            </w:rPr>
            <w:alias w:val="Action"/>
            <w:tag w:val="Action"/>
            <w:id w:val="-136998486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72F499" w14:textId="3010B951" w:rsidR="00964D25" w:rsidRPr="000C07C2" w:rsidRDefault="00964D25"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1E91B5" w14:textId="56E935AD" w:rsidR="00964D25" w:rsidRPr="000C07C2" w:rsidRDefault="00D877C1" w:rsidP="00BD3F1A">
            <w:pPr>
              <w:rPr>
                <w:rFonts w:cs="Arial"/>
                <w:color w:val="000000"/>
                <w:szCs w:val="20"/>
              </w:rPr>
            </w:pPr>
            <w:sdt>
              <w:sdtPr>
                <w:rPr>
                  <w:rFonts w:cs="Arial"/>
                  <w:szCs w:val="20"/>
                </w:rPr>
                <w:alias w:val="Action"/>
                <w:tag w:val="Action"/>
                <w:id w:val="125578087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sidRPr="00647655">
              <w:rPr>
                <w:rFonts w:cs="Arial"/>
                <w:szCs w:val="20"/>
              </w:rPr>
              <w:t xml:space="preserve"> patients from the specified population who have had a blood pressure reading recorded in the five years up to and including the reporting period end date. </w:t>
            </w:r>
            <w:sdt>
              <w:sdtPr>
                <w:rPr>
                  <w:rFonts w:cs="Arial"/>
                  <w:szCs w:val="20"/>
                </w:rPr>
                <w:alias w:val="Action"/>
                <w:tag w:val="Action"/>
                <w:id w:val="-20344822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964D25" w:rsidRPr="000C07C2" w14:paraId="5496A041" w14:textId="77777777" w:rsidTr="00BD3F1A">
        <w:trPr>
          <w:trHeight w:val="28"/>
        </w:trPr>
        <w:tc>
          <w:tcPr>
            <w:tcW w:w="14142" w:type="dxa"/>
            <w:gridSpan w:val="5"/>
            <w:tcMar>
              <w:top w:w="57" w:type="dxa"/>
              <w:bottom w:w="57" w:type="dxa"/>
            </w:tcMar>
            <w:vAlign w:val="center"/>
          </w:tcPr>
          <w:p w14:paraId="492CBE8A" w14:textId="77777777" w:rsidR="00964D25" w:rsidRPr="002B4844" w:rsidRDefault="00964D25" w:rsidP="00BD3F1A">
            <w:pPr>
              <w:rPr>
                <w:rFonts w:cs="Arial"/>
                <w:i/>
                <w:color w:val="000000"/>
                <w:szCs w:val="20"/>
              </w:rPr>
            </w:pPr>
            <w:r w:rsidRPr="002B4844">
              <w:rPr>
                <w:rFonts w:cs="Arial"/>
                <w:i/>
                <w:color w:val="000000"/>
                <w:szCs w:val="20"/>
              </w:rPr>
              <w:t>End of rules</w:t>
            </w:r>
          </w:p>
        </w:tc>
      </w:tr>
    </w:tbl>
    <w:p w14:paraId="1BF23859" w14:textId="00FA8B1C" w:rsidR="005C1FEB" w:rsidRDefault="005C1FEB">
      <w:r>
        <w:br w:type="page"/>
      </w:r>
    </w:p>
    <w:tbl>
      <w:tblPr>
        <w:tblStyle w:val="TableGrid"/>
        <w:tblW w:w="14170" w:type="dxa"/>
        <w:tblLook w:val="04A0" w:firstRow="1" w:lastRow="0" w:firstColumn="1" w:lastColumn="0" w:noHBand="0" w:noVBand="1"/>
      </w:tblPr>
      <w:tblGrid>
        <w:gridCol w:w="1581"/>
        <w:gridCol w:w="8904"/>
        <w:gridCol w:w="2268"/>
        <w:gridCol w:w="709"/>
        <w:gridCol w:w="708"/>
      </w:tblGrid>
      <w:tr w:rsidR="00D235CB" w14:paraId="71F243B7" w14:textId="51F06DED" w:rsidTr="00D235CB">
        <w:trPr>
          <w:trHeight w:val="227"/>
        </w:trPr>
        <w:tc>
          <w:tcPr>
            <w:tcW w:w="1581" w:type="dxa"/>
            <w:shd w:val="clear" w:color="auto" w:fill="005EB8"/>
            <w:tcMar>
              <w:top w:w="57" w:type="dxa"/>
              <w:bottom w:w="57" w:type="dxa"/>
            </w:tcMar>
            <w:vAlign w:val="center"/>
          </w:tcPr>
          <w:p w14:paraId="773C0B9A" w14:textId="77777777" w:rsidR="00D235CB" w:rsidRPr="00F513D1" w:rsidRDefault="00D235C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4" w:type="dxa"/>
            <w:shd w:val="clear" w:color="auto" w:fill="005EB8"/>
            <w:tcMar>
              <w:top w:w="57" w:type="dxa"/>
              <w:bottom w:w="57" w:type="dxa"/>
            </w:tcMar>
            <w:vAlign w:val="center"/>
          </w:tcPr>
          <w:p w14:paraId="55960EE0" w14:textId="77777777" w:rsidR="00D235CB" w:rsidRPr="002F3AEE" w:rsidRDefault="00D235CB"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8C591FF" w14:textId="77777777" w:rsidR="00D235CB" w:rsidRPr="00ED4206" w:rsidRDefault="00D235C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187B177" w14:textId="5B86B97B" w:rsidR="00D235CB" w:rsidRPr="00ED4206" w:rsidRDefault="00530FAF"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FB5F332" w14:textId="10DBF080" w:rsidR="00D235CB"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76" w:name="_Toc107903298"/>
      <w:tr w:rsidR="00D235CB" w14:paraId="52E69ECD" w14:textId="523F6D53" w:rsidTr="00D235CB">
        <w:trPr>
          <w:trHeight w:val="454"/>
        </w:trPr>
        <w:tc>
          <w:tcPr>
            <w:tcW w:w="1581" w:type="dxa"/>
            <w:tcMar>
              <w:top w:w="57" w:type="dxa"/>
              <w:bottom w:w="57" w:type="dxa"/>
            </w:tcMar>
            <w:vAlign w:val="center"/>
          </w:tcPr>
          <w:p w14:paraId="761CA6D5" w14:textId="64FEAA97" w:rsidR="00D235CB" w:rsidRDefault="00D877C1" w:rsidP="005C1FEB">
            <w:pPr>
              <w:pStyle w:val="Heading3"/>
              <w:rPr>
                <w:rFonts w:cs="Arial"/>
              </w:rPr>
            </w:pPr>
            <w:sdt>
              <w:sdtPr>
                <w:rPr>
                  <w:sz w:val="20"/>
                </w:rPr>
                <w:alias w:val="Category"/>
                <w:tag w:val=""/>
                <w:id w:val="-1844692553"/>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27</w:t>
            </w:r>
            <w:bookmarkEnd w:id="376"/>
          </w:p>
        </w:tc>
        <w:tc>
          <w:tcPr>
            <w:tcW w:w="8904" w:type="dxa"/>
            <w:tcMar>
              <w:top w:w="57" w:type="dxa"/>
              <w:bottom w:w="57" w:type="dxa"/>
            </w:tcMar>
            <w:vAlign w:val="center"/>
          </w:tcPr>
          <w:p w14:paraId="44393430" w14:textId="351A9E7C" w:rsidR="00D235CB" w:rsidRPr="00524919" w:rsidRDefault="00D235CB"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a diagnosis of gastric oesophageal reflux disease (GORD), as at the </w:t>
            </w:r>
            <w:r>
              <w:rPr>
                <w:lang w:eastAsia="en-GB"/>
              </w:rPr>
              <w:t>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6193E42F" w14:textId="1A6B882F" w:rsidR="00D235CB" w:rsidRPr="00203A98" w:rsidRDefault="00D877C1" w:rsidP="005C1FEB">
            <w:pPr>
              <w:rPr>
                <w:rStyle w:val="Hyperlink"/>
              </w:rPr>
            </w:pPr>
            <w:hyperlink w:anchor="_LDOB003A" w:history="1">
              <w:r w:rsidR="00D235CB" w:rsidRPr="00B53AF6">
                <w:rPr>
                  <w:rStyle w:val="Hyperlink"/>
                </w:rPr>
                <w:t>LDOB003A</w:t>
              </w:r>
            </w:hyperlink>
          </w:p>
        </w:tc>
        <w:tc>
          <w:tcPr>
            <w:tcW w:w="709" w:type="dxa"/>
            <w:shd w:val="clear" w:color="auto" w:fill="EFEDEF" w:themeFill="accent6" w:themeFillTint="33"/>
          </w:tcPr>
          <w:p w14:paraId="420FFF9A" w14:textId="1F276CA7" w:rsidR="00D235CB" w:rsidRDefault="0072067C" w:rsidP="005C1FEB">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651F0C7" w14:textId="1FEA489A" w:rsidR="00D235CB" w:rsidRDefault="001D49CF" w:rsidP="005C1FEB">
            <w:r w:rsidRPr="005353AA">
              <w:rPr>
                <w:color w:val="B0AAB0" w:themeColor="accent6"/>
                <w:sz w:val="12"/>
                <w:szCs w:val="12"/>
              </w:rPr>
              <w:t>E</w:t>
            </w:r>
          </w:p>
        </w:tc>
      </w:tr>
    </w:tbl>
    <w:p w14:paraId="746701FA" w14:textId="77777777" w:rsidR="005C1FEB" w:rsidRDefault="005C1FEB" w:rsidP="005C1FEB">
      <w:pPr>
        <w:pStyle w:val="CommentText"/>
        <w:rPr>
          <w:rFonts w:cs="Arial"/>
        </w:rPr>
      </w:pPr>
    </w:p>
    <w:sdt>
      <w:sdtPr>
        <w:rPr>
          <w:rFonts w:cs="Arial"/>
          <w:sz w:val="24"/>
          <w:szCs w:val="24"/>
        </w:rPr>
        <w:alias w:val="Choose indicator type"/>
        <w:tag w:val="Choose indicator type"/>
        <w:id w:val="2134816811"/>
        <w:placeholder>
          <w:docPart w:val="2E623800E89D4C6F9B9E32765A79A39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EC3C184" w14:textId="6ADDCEE5"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1E5DB52" w14:textId="305BEAA4" w:rsidR="00540A49" w:rsidRDefault="00540A49" w:rsidP="005C1FEB">
      <w:pPr>
        <w:pStyle w:val="CommentText"/>
        <w:rPr>
          <w:rFonts w:cs="Arial"/>
          <w:sz w:val="24"/>
          <w:szCs w:val="24"/>
        </w:rPr>
      </w:pPr>
    </w:p>
    <w:p w14:paraId="6BDF3AEF" w14:textId="7A5A957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6E3BBCC"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2B4E93E5" w14:textId="77777777" w:rsidTr="005C1FEB">
        <w:trPr>
          <w:trHeight w:val="454"/>
        </w:trPr>
        <w:tc>
          <w:tcPr>
            <w:tcW w:w="972" w:type="dxa"/>
            <w:shd w:val="clear" w:color="auto" w:fill="424D58"/>
            <w:tcMar>
              <w:top w:w="57" w:type="dxa"/>
              <w:bottom w:w="57" w:type="dxa"/>
            </w:tcMar>
            <w:vAlign w:val="center"/>
          </w:tcPr>
          <w:p w14:paraId="09A8489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7F5ADA3"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130574"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C518AB"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75036A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2C04ACE5" w14:textId="77777777" w:rsidTr="005C1FEB">
        <w:trPr>
          <w:trHeight w:val="454"/>
        </w:trPr>
        <w:tc>
          <w:tcPr>
            <w:tcW w:w="972" w:type="dxa"/>
            <w:tcMar>
              <w:top w:w="57" w:type="dxa"/>
              <w:bottom w:w="57" w:type="dxa"/>
            </w:tcMar>
            <w:vAlign w:val="center"/>
          </w:tcPr>
          <w:p w14:paraId="008C7423" w14:textId="77777777" w:rsidR="00964D25" w:rsidRPr="000C07C2" w:rsidRDefault="00964D25" w:rsidP="002E6A75">
            <w:pPr>
              <w:numPr>
                <w:ilvl w:val="0"/>
                <w:numId w:val="25"/>
              </w:numPr>
              <w:jc w:val="center"/>
              <w:rPr>
                <w:rFonts w:cs="Arial"/>
                <w:szCs w:val="20"/>
              </w:rPr>
            </w:pPr>
          </w:p>
        </w:tc>
        <w:tc>
          <w:tcPr>
            <w:tcW w:w="4806" w:type="dxa"/>
            <w:tcMar>
              <w:top w:w="57" w:type="dxa"/>
              <w:bottom w:w="57" w:type="dxa"/>
            </w:tcMar>
            <w:vAlign w:val="center"/>
          </w:tcPr>
          <w:p w14:paraId="2750222E" w14:textId="504E58FB" w:rsidR="00964D25" w:rsidRPr="008354E6" w:rsidRDefault="002F1E15" w:rsidP="00964D25">
            <w:r>
              <w:t>If</w:t>
            </w:r>
            <w:r w:rsidR="00964D25">
              <w:t xml:space="preserve"> </w:t>
            </w:r>
            <w:hyperlink w:anchor="_GORD_DAT" w:history="1">
              <w:r w:rsidR="00964D25">
                <w:rPr>
                  <w:rStyle w:val="Hyperlink"/>
                </w:rPr>
                <w:t>GORD_DAT</w:t>
              </w:r>
            </w:hyperlink>
            <w:r w:rsidR="00964D25">
              <w:t xml:space="preserve"> </w:t>
            </w:r>
            <w:r w:rsidR="00D36657">
              <w:t>≠</w:t>
            </w:r>
            <w:r w:rsidR="00964D25">
              <w:t xml:space="preserve"> </w:t>
            </w:r>
            <w:r w:rsidR="008354E6">
              <w:t>Null</w:t>
            </w:r>
          </w:p>
        </w:tc>
        <w:sdt>
          <w:sdtPr>
            <w:rPr>
              <w:rFonts w:cs="Arial"/>
              <w:szCs w:val="20"/>
            </w:rPr>
            <w:alias w:val="Action"/>
            <w:tag w:val="Action"/>
            <w:id w:val="-13342164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3C12C8" w14:textId="131277FB"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496246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A9605B" w14:textId="6340F4A0"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E24F2F" w14:textId="77201551" w:rsidR="00964D25" w:rsidRPr="000C07C2" w:rsidRDefault="00D877C1" w:rsidP="00964D25">
            <w:pPr>
              <w:rPr>
                <w:rFonts w:cs="Arial"/>
                <w:color w:val="000000"/>
                <w:szCs w:val="20"/>
              </w:rPr>
            </w:pPr>
            <w:sdt>
              <w:sdtPr>
                <w:rPr>
                  <w:rFonts w:cs="Arial"/>
                  <w:szCs w:val="20"/>
                </w:rPr>
                <w:alias w:val="Action"/>
                <w:tag w:val="Action"/>
                <w:id w:val="-1900899905"/>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 xml:space="preserve">who have had a </w:t>
            </w:r>
            <w:r w:rsidR="00D36657">
              <w:rPr>
                <w:rFonts w:cs="Arial"/>
                <w:szCs w:val="20"/>
              </w:rPr>
              <w:t>gastr</w:t>
            </w:r>
            <w:r w:rsidR="00BD3F1A">
              <w:rPr>
                <w:rFonts w:cs="Arial"/>
                <w:szCs w:val="20"/>
              </w:rPr>
              <w:t>ic oesophageal reflux disease</w:t>
            </w:r>
            <w:r w:rsidR="00647655">
              <w:rPr>
                <w:rFonts w:cs="Arial"/>
                <w:szCs w:val="20"/>
              </w:rPr>
              <w:t xml:space="preserve"> (GORD)</w:t>
            </w:r>
            <w:r w:rsidR="00BD3F1A">
              <w:rPr>
                <w:rFonts w:cs="Arial"/>
                <w:szCs w:val="20"/>
              </w:rPr>
              <w:t xml:space="preserve"> diagnosis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11144479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503166FC" w14:textId="77777777" w:rsidTr="005C1FEB">
        <w:trPr>
          <w:trHeight w:val="28"/>
        </w:trPr>
        <w:tc>
          <w:tcPr>
            <w:tcW w:w="14142" w:type="dxa"/>
            <w:gridSpan w:val="5"/>
            <w:tcMar>
              <w:top w:w="57" w:type="dxa"/>
              <w:bottom w:w="57" w:type="dxa"/>
            </w:tcMar>
            <w:vAlign w:val="center"/>
          </w:tcPr>
          <w:p w14:paraId="4A699978"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27FA073E" w14:textId="4D0CD24D" w:rsidR="009D3074" w:rsidRDefault="005C1FEB">
      <w:r>
        <w:br w:type="page"/>
      </w:r>
    </w:p>
    <w:tbl>
      <w:tblPr>
        <w:tblStyle w:val="TableGrid"/>
        <w:tblW w:w="14170" w:type="dxa"/>
        <w:tblLook w:val="04A0" w:firstRow="1" w:lastRow="0" w:firstColumn="1" w:lastColumn="0" w:noHBand="0" w:noVBand="1"/>
      </w:tblPr>
      <w:tblGrid>
        <w:gridCol w:w="1524"/>
        <w:gridCol w:w="8961"/>
        <w:gridCol w:w="2268"/>
        <w:gridCol w:w="709"/>
        <w:gridCol w:w="708"/>
      </w:tblGrid>
      <w:tr w:rsidR="00D235CB" w14:paraId="699D6BDF" w14:textId="53A01880" w:rsidTr="00D235CB">
        <w:trPr>
          <w:trHeight w:val="227"/>
        </w:trPr>
        <w:tc>
          <w:tcPr>
            <w:tcW w:w="1524" w:type="dxa"/>
            <w:shd w:val="clear" w:color="auto" w:fill="005EB8"/>
            <w:tcMar>
              <w:top w:w="57" w:type="dxa"/>
              <w:bottom w:w="57" w:type="dxa"/>
            </w:tcMar>
            <w:vAlign w:val="center"/>
          </w:tcPr>
          <w:p w14:paraId="39790AB7"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61" w:type="dxa"/>
            <w:shd w:val="clear" w:color="auto" w:fill="005EB8"/>
            <w:tcMar>
              <w:top w:w="57" w:type="dxa"/>
              <w:bottom w:w="57" w:type="dxa"/>
            </w:tcMar>
            <w:vAlign w:val="center"/>
          </w:tcPr>
          <w:p w14:paraId="739CE4DF"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5052968"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B4968B8" w14:textId="123F6F0C"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FD8D6BE" w14:textId="4F943E32"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77" w:name="_Toc107903299"/>
      <w:tr w:rsidR="00D235CB" w14:paraId="598EC54B" w14:textId="7CB3149B" w:rsidTr="00D235CB">
        <w:trPr>
          <w:trHeight w:val="454"/>
        </w:trPr>
        <w:tc>
          <w:tcPr>
            <w:tcW w:w="1524" w:type="dxa"/>
            <w:tcMar>
              <w:top w:w="57" w:type="dxa"/>
              <w:bottom w:w="57" w:type="dxa"/>
            </w:tcMar>
            <w:vAlign w:val="center"/>
          </w:tcPr>
          <w:p w14:paraId="574044AB" w14:textId="4A98C921" w:rsidR="00D235CB" w:rsidRDefault="00D877C1" w:rsidP="00EC2BB2">
            <w:pPr>
              <w:pStyle w:val="Heading3"/>
              <w:rPr>
                <w:rFonts w:cs="Arial"/>
              </w:rPr>
            </w:pPr>
            <w:sdt>
              <w:sdtPr>
                <w:rPr>
                  <w:sz w:val="20"/>
                </w:rPr>
                <w:alias w:val="Category"/>
                <w:tag w:val=""/>
                <w:id w:val="2078858201"/>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28</w:t>
            </w:r>
            <w:bookmarkEnd w:id="377"/>
          </w:p>
        </w:tc>
        <w:tc>
          <w:tcPr>
            <w:tcW w:w="8961" w:type="dxa"/>
            <w:tcMar>
              <w:top w:w="57" w:type="dxa"/>
              <w:bottom w:w="57" w:type="dxa"/>
            </w:tcMar>
            <w:vAlign w:val="center"/>
          </w:tcPr>
          <w:p w14:paraId="57973B39" w14:textId="5EC8952D" w:rsidR="00D235CB" w:rsidRPr="00524919" w:rsidRDefault="00D235CB" w:rsidP="00EC2BB2">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a diagnosis of dysphagia, as at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5FC7D126" w14:textId="725992C0" w:rsidR="00D235CB" w:rsidRPr="00203A98" w:rsidRDefault="00D877C1" w:rsidP="00EC2BB2">
            <w:pPr>
              <w:rPr>
                <w:rStyle w:val="Hyperlink"/>
              </w:rPr>
            </w:pPr>
            <w:hyperlink w:anchor="_LDOB003A" w:history="1">
              <w:r w:rsidR="00D235CB" w:rsidRPr="00B53AF6">
                <w:rPr>
                  <w:rStyle w:val="Hyperlink"/>
                </w:rPr>
                <w:t>LDOB003A</w:t>
              </w:r>
            </w:hyperlink>
          </w:p>
        </w:tc>
        <w:tc>
          <w:tcPr>
            <w:tcW w:w="709" w:type="dxa"/>
            <w:shd w:val="clear" w:color="auto" w:fill="EFEDEF" w:themeFill="accent6" w:themeFillTint="33"/>
          </w:tcPr>
          <w:p w14:paraId="60824126" w14:textId="73D8C5DC" w:rsidR="00D235CB" w:rsidRDefault="0072067C"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D2A797D" w14:textId="7C92659B" w:rsidR="00D235CB" w:rsidRDefault="001D49CF" w:rsidP="00EC2BB2">
            <w:r w:rsidRPr="005353AA">
              <w:rPr>
                <w:color w:val="B0AAB0" w:themeColor="accent6"/>
                <w:sz w:val="12"/>
                <w:szCs w:val="12"/>
              </w:rPr>
              <w:t>E</w:t>
            </w:r>
          </w:p>
        </w:tc>
      </w:tr>
    </w:tbl>
    <w:p w14:paraId="5533B6D8" w14:textId="77777777" w:rsidR="009D3074" w:rsidRDefault="009D3074" w:rsidP="009D3074">
      <w:pPr>
        <w:pStyle w:val="CommentText"/>
        <w:rPr>
          <w:rFonts w:cs="Arial"/>
        </w:rPr>
      </w:pPr>
    </w:p>
    <w:sdt>
      <w:sdtPr>
        <w:rPr>
          <w:rFonts w:cs="Arial"/>
          <w:sz w:val="24"/>
          <w:szCs w:val="24"/>
        </w:rPr>
        <w:alias w:val="Choose indicator type"/>
        <w:tag w:val="Choose indicator type"/>
        <w:id w:val="1886441413"/>
        <w:placeholder>
          <w:docPart w:val="69ABC3190B1F451BAFF450CF85175FF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BFA6C30" w14:textId="4D42F5E7" w:rsidR="009D3074"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7F2309AA" w14:textId="60274DB8" w:rsidR="00540A49" w:rsidRDefault="00540A49" w:rsidP="009D3074">
      <w:pPr>
        <w:pStyle w:val="CommentText"/>
        <w:rPr>
          <w:rFonts w:cs="Arial"/>
          <w:sz w:val="24"/>
          <w:szCs w:val="24"/>
        </w:rPr>
      </w:pPr>
    </w:p>
    <w:p w14:paraId="738C22F4" w14:textId="0024DB7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1A6D925C"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2149A6EF" w14:textId="77777777" w:rsidTr="00BD3F1A">
        <w:trPr>
          <w:trHeight w:val="454"/>
        </w:trPr>
        <w:tc>
          <w:tcPr>
            <w:tcW w:w="972" w:type="dxa"/>
            <w:shd w:val="clear" w:color="auto" w:fill="424D58"/>
            <w:tcMar>
              <w:top w:w="57" w:type="dxa"/>
              <w:bottom w:w="57" w:type="dxa"/>
            </w:tcMar>
            <w:vAlign w:val="center"/>
          </w:tcPr>
          <w:p w14:paraId="6359EFA8"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C4BF0A7"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5BEA5E"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3AFEB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4AF299"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39F0062B" w14:textId="77777777" w:rsidTr="00BD3F1A">
        <w:trPr>
          <w:trHeight w:val="454"/>
        </w:trPr>
        <w:tc>
          <w:tcPr>
            <w:tcW w:w="972" w:type="dxa"/>
            <w:tcMar>
              <w:top w:w="57" w:type="dxa"/>
              <w:bottom w:w="57" w:type="dxa"/>
            </w:tcMar>
            <w:vAlign w:val="center"/>
          </w:tcPr>
          <w:p w14:paraId="2195E004" w14:textId="77777777" w:rsidR="00BD3F1A" w:rsidRPr="000C07C2" w:rsidRDefault="00BD3F1A" w:rsidP="002E6A75">
            <w:pPr>
              <w:numPr>
                <w:ilvl w:val="0"/>
                <w:numId w:val="38"/>
              </w:numPr>
              <w:jc w:val="center"/>
              <w:rPr>
                <w:rFonts w:cs="Arial"/>
                <w:szCs w:val="20"/>
              </w:rPr>
            </w:pPr>
          </w:p>
        </w:tc>
        <w:tc>
          <w:tcPr>
            <w:tcW w:w="4806" w:type="dxa"/>
            <w:tcMar>
              <w:top w:w="57" w:type="dxa"/>
              <w:bottom w:w="57" w:type="dxa"/>
            </w:tcMar>
            <w:vAlign w:val="center"/>
          </w:tcPr>
          <w:p w14:paraId="0DBFADFB" w14:textId="033EFC83" w:rsidR="00BD3F1A" w:rsidRPr="008354E6" w:rsidRDefault="002F1E15" w:rsidP="00BD3F1A">
            <w:r>
              <w:t>If</w:t>
            </w:r>
            <w:r w:rsidR="00BD3F1A">
              <w:t xml:space="preserve"> </w:t>
            </w:r>
            <w:hyperlink w:anchor="_DYSPHAG_DAT" w:history="1">
              <w:r w:rsidR="00BD3F1A" w:rsidRPr="00BD3F1A">
                <w:rPr>
                  <w:rStyle w:val="Hyperlink"/>
                </w:rPr>
                <w:t>DYSPHAG_DAT</w:t>
              </w:r>
            </w:hyperlink>
            <w:r w:rsidR="00BD3F1A">
              <w:t xml:space="preserve"> ≠ </w:t>
            </w:r>
            <w:r w:rsidR="008354E6">
              <w:t>Null</w:t>
            </w:r>
          </w:p>
        </w:tc>
        <w:sdt>
          <w:sdtPr>
            <w:rPr>
              <w:rFonts w:cs="Arial"/>
              <w:szCs w:val="20"/>
            </w:rPr>
            <w:alias w:val="Action"/>
            <w:tag w:val="Action"/>
            <w:id w:val="-2489771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D823653" w14:textId="27F01401"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95675834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6AD436" w14:textId="790015A1" w:rsidR="00BD3F1A" w:rsidRPr="000C07C2" w:rsidRDefault="00BD3F1A"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5BEF17" w14:textId="7A1FC3A3" w:rsidR="00BD3F1A" w:rsidRPr="000C07C2" w:rsidRDefault="00D877C1" w:rsidP="00BD3F1A">
            <w:pPr>
              <w:rPr>
                <w:rFonts w:cs="Arial"/>
                <w:color w:val="000000"/>
                <w:szCs w:val="20"/>
              </w:rPr>
            </w:pPr>
            <w:sdt>
              <w:sdtPr>
                <w:rPr>
                  <w:rFonts w:cs="Arial"/>
                  <w:szCs w:val="20"/>
                </w:rPr>
                <w:alias w:val="Action"/>
                <w:tag w:val="Action"/>
                <w:id w:val="1789859768"/>
                <w:comboBox>
                  <w:listItem w:value="Choose an item."/>
                  <w:listItem w:displayText="Select" w:value="Select"/>
                  <w:listItem w:displayText="Reject" w:value="Reject"/>
                  <w:listItem w:displayText="Pass to the next rule all" w:value="Pass to the next rule all"/>
                </w:comboBox>
              </w:sdtPr>
              <w:sdtEnd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 xml:space="preserve">who have had a dysphagia diagnosis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7354326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D3F1A">
                  <w:rPr>
                    <w:rFonts w:cs="Arial"/>
                    <w:szCs w:val="20"/>
                  </w:rPr>
                  <w:t>Reject the remaining patients.</w:t>
                </w:r>
              </w:sdtContent>
            </w:sdt>
          </w:p>
        </w:tc>
      </w:tr>
      <w:tr w:rsidR="00BD3F1A" w:rsidRPr="000C07C2" w14:paraId="7AD4CDA6" w14:textId="77777777" w:rsidTr="00BD3F1A">
        <w:trPr>
          <w:trHeight w:val="28"/>
        </w:trPr>
        <w:tc>
          <w:tcPr>
            <w:tcW w:w="14142" w:type="dxa"/>
            <w:gridSpan w:val="5"/>
            <w:tcMar>
              <w:top w:w="57" w:type="dxa"/>
              <w:bottom w:w="57" w:type="dxa"/>
            </w:tcMar>
            <w:vAlign w:val="center"/>
          </w:tcPr>
          <w:p w14:paraId="48297E08" w14:textId="77777777" w:rsidR="00BD3F1A" w:rsidRPr="002B4844" w:rsidRDefault="00BD3F1A" w:rsidP="00BD3F1A">
            <w:pPr>
              <w:rPr>
                <w:rFonts w:cs="Arial"/>
                <w:i/>
                <w:color w:val="000000"/>
                <w:szCs w:val="20"/>
              </w:rPr>
            </w:pPr>
            <w:r w:rsidRPr="002B4844">
              <w:rPr>
                <w:rFonts w:cs="Arial"/>
                <w:i/>
                <w:color w:val="000000"/>
                <w:szCs w:val="20"/>
              </w:rPr>
              <w:t>End of rules</w:t>
            </w:r>
          </w:p>
        </w:tc>
      </w:tr>
    </w:tbl>
    <w:p w14:paraId="16DFC849" w14:textId="49B75CBD" w:rsidR="009D3074" w:rsidRDefault="009D3074" w:rsidP="009D3074">
      <w:r>
        <w:br w:type="page"/>
      </w:r>
    </w:p>
    <w:tbl>
      <w:tblPr>
        <w:tblStyle w:val="TableGrid"/>
        <w:tblW w:w="14170" w:type="dxa"/>
        <w:tblLook w:val="04A0" w:firstRow="1" w:lastRow="0" w:firstColumn="1" w:lastColumn="0" w:noHBand="0" w:noVBand="1"/>
      </w:tblPr>
      <w:tblGrid>
        <w:gridCol w:w="1559"/>
        <w:gridCol w:w="8642"/>
        <w:gridCol w:w="2268"/>
        <w:gridCol w:w="851"/>
        <w:gridCol w:w="850"/>
      </w:tblGrid>
      <w:tr w:rsidR="00D235CB" w14:paraId="37B04561" w14:textId="6412F273" w:rsidTr="00D235CB">
        <w:trPr>
          <w:trHeight w:val="227"/>
        </w:trPr>
        <w:tc>
          <w:tcPr>
            <w:tcW w:w="1559" w:type="dxa"/>
            <w:shd w:val="clear" w:color="auto" w:fill="005EB8"/>
            <w:tcMar>
              <w:top w:w="57" w:type="dxa"/>
              <w:bottom w:w="57" w:type="dxa"/>
            </w:tcMar>
            <w:vAlign w:val="center"/>
          </w:tcPr>
          <w:p w14:paraId="22136373"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42" w:type="dxa"/>
            <w:shd w:val="clear" w:color="auto" w:fill="005EB8"/>
            <w:tcMar>
              <w:top w:w="57" w:type="dxa"/>
              <w:bottom w:w="57" w:type="dxa"/>
            </w:tcMar>
            <w:vAlign w:val="center"/>
          </w:tcPr>
          <w:p w14:paraId="5CDAFED4"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6EF2DD"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370BEB7" w14:textId="23D57A05"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45EC21DC" w14:textId="66AE951D"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78" w:name="_Toc107903300"/>
      <w:tr w:rsidR="00D235CB" w14:paraId="2AC3C029" w14:textId="0EDBC6F9" w:rsidTr="00D235CB">
        <w:trPr>
          <w:trHeight w:val="454"/>
        </w:trPr>
        <w:tc>
          <w:tcPr>
            <w:tcW w:w="1559" w:type="dxa"/>
            <w:tcMar>
              <w:top w:w="57" w:type="dxa"/>
              <w:bottom w:w="57" w:type="dxa"/>
            </w:tcMar>
            <w:vAlign w:val="center"/>
          </w:tcPr>
          <w:p w14:paraId="006261CD" w14:textId="0830F057" w:rsidR="00D235CB" w:rsidRDefault="00D877C1" w:rsidP="00EC2BB2">
            <w:pPr>
              <w:pStyle w:val="Heading3"/>
              <w:rPr>
                <w:rFonts w:cs="Arial"/>
              </w:rPr>
            </w:pPr>
            <w:sdt>
              <w:sdtPr>
                <w:rPr>
                  <w:sz w:val="20"/>
                </w:rPr>
                <w:alias w:val="Category"/>
                <w:tag w:val=""/>
                <w:id w:val="-638108928"/>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29</w:t>
            </w:r>
            <w:bookmarkEnd w:id="378"/>
          </w:p>
        </w:tc>
        <w:tc>
          <w:tcPr>
            <w:tcW w:w="8642" w:type="dxa"/>
            <w:shd w:val="clear" w:color="auto" w:fill="auto"/>
            <w:tcMar>
              <w:top w:w="57" w:type="dxa"/>
              <w:bottom w:w="57" w:type="dxa"/>
            </w:tcMar>
            <w:vAlign w:val="center"/>
          </w:tcPr>
          <w:p w14:paraId="728A53FC" w14:textId="07B0278F" w:rsidR="00D235CB" w:rsidRDefault="00D235CB" w:rsidP="00EC2BB2">
            <w:pPr>
              <w:rPr>
                <w:rFonts w:cs="Arial"/>
              </w:rPr>
            </w:pPr>
            <w:bookmarkStart w:id="379" w:name="_Hlk511646754"/>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w:t>
            </w:r>
            <w:r>
              <w:rPr>
                <w:rFonts w:cs="Arial"/>
              </w:rPr>
              <w:t>:</w:t>
            </w:r>
          </w:p>
          <w:p w14:paraId="4C9CB642" w14:textId="698B53EC" w:rsidR="00D235CB" w:rsidRPr="00496F2C" w:rsidRDefault="00D235CB" w:rsidP="002E6A75">
            <w:pPr>
              <w:pStyle w:val="ListParagraph"/>
              <w:numPr>
                <w:ilvl w:val="0"/>
                <w:numId w:val="82"/>
              </w:numPr>
              <w:rPr>
                <w:rFonts w:cs="Arial"/>
              </w:rPr>
            </w:pPr>
            <w:r w:rsidRPr="00496F2C">
              <w:rPr>
                <w:rFonts w:cs="Arial"/>
              </w:rPr>
              <w:t>evidence of diagnosis of chronic constipation in the five years</w:t>
            </w:r>
            <w:r>
              <w:rPr>
                <w:rFonts w:cs="Arial"/>
              </w:rPr>
              <w:t xml:space="preserve"> up</w:t>
            </w:r>
            <w:r w:rsidRPr="00496F2C">
              <w:rPr>
                <w:rFonts w:cs="Arial"/>
              </w:rPr>
              <w:t xml:space="preserve"> to</w:t>
            </w:r>
            <w:r>
              <w:rPr>
                <w:rFonts w:cs="Arial"/>
              </w:rPr>
              <w:t xml:space="preserve"> and including</w:t>
            </w:r>
            <w:r w:rsidRPr="00496F2C">
              <w:rPr>
                <w:rFonts w:cs="Arial"/>
              </w:rPr>
              <w:t xml:space="preserve"> the end of the reporting period</w:t>
            </w:r>
            <w:r>
              <w:rPr>
                <w:rFonts w:cs="Arial"/>
              </w:rPr>
              <w:t>;</w:t>
            </w:r>
            <w:r w:rsidRPr="00496F2C">
              <w:rPr>
                <w:rFonts w:cs="Arial"/>
              </w:rPr>
              <w:t xml:space="preserve"> </w:t>
            </w:r>
            <w:r>
              <w:rPr>
                <w:rFonts w:cs="Arial"/>
                <w:i/>
              </w:rPr>
              <w:t>o</w:t>
            </w:r>
            <w:r w:rsidRPr="00496F2C">
              <w:rPr>
                <w:rFonts w:cs="Arial"/>
                <w:i/>
              </w:rPr>
              <w:t>r</w:t>
            </w:r>
          </w:p>
          <w:p w14:paraId="594E947E" w14:textId="114AAF62" w:rsidR="00D235CB" w:rsidRPr="00496F2C" w:rsidRDefault="00D235CB" w:rsidP="002E6A75">
            <w:pPr>
              <w:pStyle w:val="ListParagraph"/>
              <w:numPr>
                <w:ilvl w:val="0"/>
                <w:numId w:val="82"/>
              </w:numPr>
              <w:rPr>
                <w:rFonts w:cs="Arial"/>
              </w:rPr>
            </w:pPr>
            <w:r>
              <w:rPr>
                <w:rFonts w:cs="Arial"/>
              </w:rPr>
              <w:t>two</w:t>
            </w:r>
            <w:r w:rsidRPr="00496F2C">
              <w:rPr>
                <w:rFonts w:cs="Arial"/>
              </w:rPr>
              <w:t xml:space="preserve"> constipation medications in the 12 months</w:t>
            </w:r>
            <w:r>
              <w:rPr>
                <w:rFonts w:cs="Arial"/>
              </w:rPr>
              <w:t xml:space="preserve"> up</w:t>
            </w:r>
            <w:r w:rsidRPr="00496F2C">
              <w:rPr>
                <w:rFonts w:cs="Arial"/>
              </w:rPr>
              <w:t xml:space="preserve"> to</w:t>
            </w:r>
            <w:r>
              <w:rPr>
                <w:rFonts w:cs="Arial"/>
              </w:rPr>
              <w:t xml:space="preserve"> and including</w:t>
            </w:r>
            <w:r w:rsidRPr="00496F2C">
              <w:rPr>
                <w:rFonts w:cs="Arial"/>
              </w:rPr>
              <w:t xml:space="preserve"> the end of the reporting period that are dated more than 6 months apart.</w:t>
            </w:r>
            <w:bookmarkEnd w:id="379"/>
          </w:p>
        </w:tc>
        <w:tc>
          <w:tcPr>
            <w:tcW w:w="2268" w:type="dxa"/>
            <w:tcBorders>
              <w:right w:val="single" w:sz="4" w:space="0" w:color="auto"/>
            </w:tcBorders>
            <w:tcMar>
              <w:top w:w="57" w:type="dxa"/>
              <w:bottom w:w="57" w:type="dxa"/>
            </w:tcMar>
            <w:vAlign w:val="center"/>
          </w:tcPr>
          <w:p w14:paraId="36A38742" w14:textId="6FA872B9" w:rsidR="00D235CB" w:rsidRPr="00203A98" w:rsidRDefault="00D877C1"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636B68A9" w14:textId="1AE443AF" w:rsidR="00D235CB" w:rsidRDefault="0072067C"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206CEDF7" w14:textId="37B9301B" w:rsidR="00D235CB" w:rsidRDefault="001D49CF" w:rsidP="00EC2BB2">
            <w:r w:rsidRPr="005353AA">
              <w:rPr>
                <w:color w:val="B0AAB0" w:themeColor="accent6"/>
                <w:sz w:val="12"/>
                <w:szCs w:val="12"/>
              </w:rPr>
              <w:t>E</w:t>
            </w:r>
          </w:p>
        </w:tc>
      </w:tr>
    </w:tbl>
    <w:p w14:paraId="32AFC15B" w14:textId="77777777" w:rsidR="009D3074" w:rsidRDefault="009D3074" w:rsidP="009D3074">
      <w:pPr>
        <w:pStyle w:val="CommentText"/>
        <w:rPr>
          <w:rFonts w:cs="Arial"/>
        </w:rPr>
      </w:pPr>
    </w:p>
    <w:sdt>
      <w:sdtPr>
        <w:rPr>
          <w:rFonts w:cs="Arial"/>
          <w:sz w:val="24"/>
          <w:szCs w:val="24"/>
        </w:rPr>
        <w:alias w:val="Choose indicator type"/>
        <w:tag w:val="Choose indicator type"/>
        <w:id w:val="-1069725854"/>
        <w:placeholder>
          <w:docPart w:val="43C5C6E8999C48A59BB547C9B879486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B999F72" w14:textId="5F944EA6"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F8694A7" w14:textId="16E3AAC3" w:rsidR="009D3074" w:rsidRDefault="009D3074" w:rsidP="009D3074">
      <w:pPr>
        <w:pStyle w:val="CommentText"/>
        <w:rPr>
          <w:rFonts w:cs="Arial"/>
        </w:rPr>
      </w:pPr>
    </w:p>
    <w:p w14:paraId="18AC07EC" w14:textId="210400A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B6F5BAF"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0"/>
        <w:gridCol w:w="4928"/>
        <w:gridCol w:w="1404"/>
        <w:gridCol w:w="1403"/>
        <w:gridCol w:w="5437"/>
      </w:tblGrid>
      <w:tr w:rsidR="00BD3F1A" w:rsidRPr="000C07C2" w14:paraId="76F2E8FE" w14:textId="77777777" w:rsidTr="00BD3F1A">
        <w:trPr>
          <w:trHeight w:val="454"/>
        </w:trPr>
        <w:tc>
          <w:tcPr>
            <w:tcW w:w="972" w:type="dxa"/>
            <w:shd w:val="clear" w:color="auto" w:fill="424D58"/>
            <w:tcMar>
              <w:top w:w="57" w:type="dxa"/>
              <w:bottom w:w="57" w:type="dxa"/>
            </w:tcMar>
            <w:vAlign w:val="center"/>
          </w:tcPr>
          <w:p w14:paraId="06DB07ED"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CBD349"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575563B"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7A16E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3CDBDB0"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758B0204" w14:textId="77777777" w:rsidTr="00BD3F1A">
        <w:trPr>
          <w:trHeight w:val="454"/>
        </w:trPr>
        <w:tc>
          <w:tcPr>
            <w:tcW w:w="972" w:type="dxa"/>
            <w:tcMar>
              <w:top w:w="57" w:type="dxa"/>
              <w:bottom w:w="57" w:type="dxa"/>
            </w:tcMar>
            <w:vAlign w:val="center"/>
          </w:tcPr>
          <w:p w14:paraId="5FE1533B" w14:textId="77777777" w:rsidR="00BD3F1A" w:rsidRPr="000C07C2" w:rsidRDefault="00BD3F1A" w:rsidP="002E6A75">
            <w:pPr>
              <w:numPr>
                <w:ilvl w:val="0"/>
                <w:numId w:val="39"/>
              </w:numPr>
              <w:jc w:val="center"/>
              <w:rPr>
                <w:rFonts w:cs="Arial"/>
                <w:szCs w:val="20"/>
              </w:rPr>
            </w:pPr>
          </w:p>
        </w:tc>
        <w:tc>
          <w:tcPr>
            <w:tcW w:w="4806" w:type="dxa"/>
            <w:tcMar>
              <w:top w:w="57" w:type="dxa"/>
              <w:bottom w:w="57" w:type="dxa"/>
            </w:tcMar>
            <w:vAlign w:val="center"/>
          </w:tcPr>
          <w:p w14:paraId="6242DB1E" w14:textId="2BC7C607" w:rsidR="00384944" w:rsidRPr="008354E6" w:rsidRDefault="002F1E15" w:rsidP="00BD3F1A">
            <w:r>
              <w:t>If</w:t>
            </w:r>
            <w:r w:rsidR="00BD3F1A">
              <w:t xml:space="preserve"> </w:t>
            </w:r>
            <w:hyperlink w:anchor="_CHRONCONSTIP_DAT" w:history="1">
              <w:r w:rsidR="00BD3F1A">
                <w:rPr>
                  <w:rStyle w:val="Hyperlink"/>
                </w:rPr>
                <w:t>CHRONCONSTIP_DAT</w:t>
              </w:r>
            </w:hyperlink>
            <w:r w:rsidR="00BD3F1A">
              <w:t xml:space="preserve"> </w:t>
            </w:r>
            <w:r w:rsidR="000A6B17">
              <w:t xml:space="preserve">≠ </w:t>
            </w:r>
            <w:r w:rsidR="008354E6">
              <w:t>Null</w:t>
            </w:r>
          </w:p>
        </w:tc>
        <w:sdt>
          <w:sdtPr>
            <w:rPr>
              <w:rFonts w:cs="Arial"/>
              <w:szCs w:val="20"/>
            </w:rPr>
            <w:alias w:val="Action"/>
            <w:tag w:val="Action"/>
            <w:id w:val="-73440132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DD0230" w14:textId="757BD8D7"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11417722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EA9C1AD" w14:textId="56A79E25" w:rsidR="00BD3F1A" w:rsidRPr="000C07C2" w:rsidRDefault="00BD3F1A" w:rsidP="00BD3F1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1780CAD" w14:textId="02D89239" w:rsidR="00BD3F1A" w:rsidRPr="000C07C2" w:rsidRDefault="00D877C1" w:rsidP="00BD3F1A">
            <w:pPr>
              <w:rPr>
                <w:rFonts w:cs="Arial"/>
                <w:color w:val="000000"/>
                <w:szCs w:val="20"/>
              </w:rPr>
            </w:pPr>
            <w:sdt>
              <w:sdtPr>
                <w:rPr>
                  <w:rFonts w:cs="Arial"/>
                  <w:szCs w:val="20"/>
                </w:rPr>
                <w:alias w:val="Action"/>
                <w:tag w:val="Action"/>
                <w:id w:val="-580443272"/>
                <w:comboBox>
                  <w:listItem w:value="Choose an item."/>
                  <w:listItem w:displayText="Select" w:value="Select"/>
                  <w:listItem w:displayText="Reject" w:value="Reject"/>
                  <w:listItem w:displayText="Pass to the next rule all" w:value="Pass to the next rule all"/>
                </w:comboBox>
              </w:sdtPr>
              <w:sdtEnd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who have had a diagnosis of chronic constipation in the</w:t>
            </w:r>
            <w:r w:rsidR="00222816">
              <w:rPr>
                <w:rFonts w:cs="Arial"/>
                <w:szCs w:val="20"/>
              </w:rPr>
              <w:t xml:space="preserve"> </w:t>
            </w:r>
            <w:r w:rsidR="00647655">
              <w:rPr>
                <w:rFonts w:cs="Arial"/>
                <w:szCs w:val="20"/>
              </w:rPr>
              <w:t>five</w:t>
            </w:r>
            <w:r w:rsidR="00BD3F1A">
              <w:rPr>
                <w:rFonts w:cs="Arial"/>
                <w:szCs w:val="20"/>
              </w:rPr>
              <w:t xml:space="preserve"> years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1439723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Pass all remaining patients to the next rule.</w:t>
                </w:r>
              </w:sdtContent>
            </w:sdt>
          </w:p>
        </w:tc>
      </w:tr>
      <w:tr w:rsidR="00DD7A77" w:rsidRPr="000C07C2" w14:paraId="2A0F1C0E" w14:textId="77777777" w:rsidTr="00A279F3">
        <w:trPr>
          <w:trHeight w:val="1498"/>
        </w:trPr>
        <w:tc>
          <w:tcPr>
            <w:tcW w:w="972" w:type="dxa"/>
            <w:tcMar>
              <w:top w:w="57" w:type="dxa"/>
              <w:bottom w:w="57" w:type="dxa"/>
            </w:tcMar>
            <w:vAlign w:val="center"/>
          </w:tcPr>
          <w:p w14:paraId="665EE445" w14:textId="77777777" w:rsidR="00DD7A77" w:rsidRPr="000C07C2" w:rsidRDefault="00DD7A77" w:rsidP="002E6A75">
            <w:pPr>
              <w:numPr>
                <w:ilvl w:val="0"/>
                <w:numId w:val="39"/>
              </w:numPr>
              <w:jc w:val="center"/>
              <w:rPr>
                <w:rFonts w:cs="Arial"/>
                <w:szCs w:val="20"/>
              </w:rPr>
            </w:pPr>
          </w:p>
        </w:tc>
        <w:tc>
          <w:tcPr>
            <w:tcW w:w="4806" w:type="dxa"/>
            <w:tcMar>
              <w:top w:w="57" w:type="dxa"/>
              <w:bottom w:w="57" w:type="dxa"/>
            </w:tcMar>
            <w:vAlign w:val="center"/>
          </w:tcPr>
          <w:p w14:paraId="40472A4C" w14:textId="303E7403" w:rsidR="00DD7A77" w:rsidRDefault="002F1E15" w:rsidP="00DD7A77">
            <w:r>
              <w:t>If</w:t>
            </w:r>
            <w:r w:rsidR="00DD7A77">
              <w:t xml:space="preserve"> </w:t>
            </w:r>
            <w:hyperlink w:anchor="_CONSTIPMED_DAT" w:history="1">
              <w:r w:rsidR="00DD7A77">
                <w:rPr>
                  <w:rStyle w:val="Hyperlink"/>
                </w:rPr>
                <w:t>CONSTIPMED_DAT</w:t>
              </w:r>
            </w:hyperlink>
            <w:r w:rsidR="00DD7A77">
              <w:t xml:space="preserve"> </w:t>
            </w:r>
            <w:r w:rsidR="000A6B17">
              <w:t xml:space="preserve">≠ </w:t>
            </w:r>
            <w:r w:rsidR="008354E6">
              <w:t>Null</w:t>
            </w:r>
          </w:p>
          <w:p w14:paraId="052E81C6" w14:textId="77777777" w:rsidR="00DD7A77" w:rsidRDefault="00DD7A77" w:rsidP="00DD7A77">
            <w:r>
              <w:t>AND</w:t>
            </w:r>
          </w:p>
          <w:p w14:paraId="64354C70" w14:textId="775BF261" w:rsidR="00DD7A77" w:rsidRDefault="002F1E15" w:rsidP="00DD7A77">
            <w:r>
              <w:t>If</w:t>
            </w:r>
            <w:r w:rsidR="00DD7A77">
              <w:t xml:space="preserve"> </w:t>
            </w:r>
            <w:hyperlink w:anchor="_CONSTIPMEDLAT_DAT" w:history="1">
              <w:r w:rsidR="00DD7A77" w:rsidRPr="00BD3F1A">
                <w:rPr>
                  <w:rStyle w:val="Hyperlink"/>
                </w:rPr>
                <w:t>CONSTIPMEDLAT_DAT</w:t>
              </w:r>
            </w:hyperlink>
            <w:r w:rsidR="00DD7A77">
              <w:t xml:space="preserve"> </w:t>
            </w:r>
            <w:r w:rsidR="000A6B17">
              <w:t xml:space="preserve">≠ </w:t>
            </w:r>
            <w:r w:rsidR="008354E6">
              <w:t>Null</w:t>
            </w:r>
          </w:p>
          <w:p w14:paraId="6BC257C6" w14:textId="77777777" w:rsidR="00DD7A77" w:rsidRDefault="00DD7A77" w:rsidP="00DD7A77">
            <w:r>
              <w:t>AND</w:t>
            </w:r>
          </w:p>
          <w:p w14:paraId="3D4CE7FF" w14:textId="07FED2DE" w:rsidR="00DD7A77" w:rsidRDefault="002F1E15" w:rsidP="00DD7A77">
            <w:r>
              <w:t>If</w:t>
            </w:r>
            <w:r w:rsidR="00DD7A77">
              <w:t xml:space="preserve"> </w:t>
            </w:r>
            <w:hyperlink w:anchor="_CONSTIPMED_DAT" w:history="1">
              <w:r w:rsidR="00DD7A77">
                <w:rPr>
                  <w:rStyle w:val="Hyperlink"/>
                </w:rPr>
                <w:t>CONSTIPMED_DAT</w:t>
              </w:r>
            </w:hyperlink>
            <w:del w:id="380" w:author="Mini James" w:date="2022-08-05T13:21:00Z">
              <w:r w:rsidR="00140F1D" w:rsidDel="00140F1D">
                <w:fldChar w:fldCharType="begin"/>
              </w:r>
              <w:r w:rsidR="00140F1D" w:rsidDel="00140F1D">
                <w:delInstrText xml:space="preserve"> HYPERLINK \l "PRIMIS_CONSTIP_MED1_DAT" </w:delInstrText>
              </w:r>
              <w:r w:rsidR="00140F1D" w:rsidDel="00140F1D">
                <w:fldChar w:fldCharType="separate"/>
              </w:r>
              <w:r w:rsidR="000D20B6" w:rsidDel="00140F1D">
                <w:rPr>
                  <w:rStyle w:val="Hyperlink"/>
                </w:rPr>
                <w:delText>PRIMIS_CONSTIP_MED1_DAT</w:delText>
              </w:r>
              <w:r w:rsidR="00140F1D" w:rsidDel="00140F1D">
                <w:rPr>
                  <w:rStyle w:val="Hyperlink"/>
                </w:rPr>
                <w:fldChar w:fldCharType="end"/>
              </w:r>
            </w:del>
            <w:r w:rsidR="00DD7A77">
              <w:t xml:space="preserve"> &lt; </w:t>
            </w:r>
          </w:p>
          <w:p w14:paraId="61681FF4" w14:textId="3F1BFA28" w:rsidR="00DD7A77" w:rsidRDefault="00DD7A77" w:rsidP="00DD7A77">
            <w:r>
              <w:t>(</w:t>
            </w:r>
            <w:hyperlink w:anchor="_CONSTIPMEDLAT_DAT" w:history="1">
              <w:r w:rsidRPr="00BD3F1A">
                <w:rPr>
                  <w:rStyle w:val="Hyperlink"/>
                </w:rPr>
                <w:t>CONSTIPMEDLAT_DAT</w:t>
              </w:r>
            </w:hyperlink>
            <w:r>
              <w:t xml:space="preserve"> – 6 </w:t>
            </w:r>
            <w:r w:rsidR="002F1E15">
              <w:t>months</w:t>
            </w:r>
            <w:r>
              <w:t>)</w:t>
            </w:r>
          </w:p>
        </w:tc>
        <w:sdt>
          <w:sdtPr>
            <w:rPr>
              <w:rFonts w:cs="Arial"/>
              <w:szCs w:val="20"/>
            </w:rPr>
            <w:alias w:val="Action"/>
            <w:tag w:val="Action"/>
            <w:id w:val="-199741537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9EBB44" w14:textId="2A88E974"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0664492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E83018F" w14:textId="679AA45D"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DFAD7C" w14:textId="5D2863C4" w:rsidR="00DD7A77" w:rsidRDefault="00D877C1" w:rsidP="00DD7A77">
            <w:pPr>
              <w:rPr>
                <w:rFonts w:cs="Arial"/>
                <w:szCs w:val="20"/>
              </w:rPr>
            </w:pPr>
            <w:sdt>
              <w:sdtPr>
                <w:rPr>
                  <w:rFonts w:cs="Arial"/>
                  <w:szCs w:val="20"/>
                </w:rPr>
                <w:alias w:val="Action"/>
                <w:tag w:val="Action"/>
                <w:id w:val="-283114366"/>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647655">
              <w:rPr>
                <w:rFonts w:cs="Arial"/>
                <w:szCs w:val="20"/>
              </w:rPr>
              <w:t xml:space="preserve">passed to this rule </w:t>
            </w:r>
            <w:r w:rsidR="00DD7A77">
              <w:rPr>
                <w:rFonts w:cs="Arial"/>
                <w:szCs w:val="20"/>
              </w:rPr>
              <w:t xml:space="preserve">who have had </w:t>
            </w:r>
            <w:r w:rsidR="00647655">
              <w:rPr>
                <w:rFonts w:cs="Arial"/>
              </w:rPr>
              <w:t>two</w:t>
            </w:r>
            <w:r w:rsidR="00DD7A77" w:rsidRPr="00000C30">
              <w:rPr>
                <w:rFonts w:cs="Arial"/>
              </w:rPr>
              <w:t xml:space="preserve"> constipation medications in the 12 months to the </w:t>
            </w:r>
            <w:r w:rsidR="00DD7A77">
              <w:rPr>
                <w:rFonts w:cs="Arial"/>
              </w:rPr>
              <w:t>end of the reporting period</w:t>
            </w:r>
            <w:r w:rsidR="00DD7A77" w:rsidRPr="00000C30">
              <w:rPr>
                <w:rFonts w:cs="Arial"/>
              </w:rPr>
              <w:t xml:space="preserve"> </w:t>
            </w:r>
            <w:r w:rsidR="00647655">
              <w:rPr>
                <w:rFonts w:cs="Arial"/>
              </w:rPr>
              <w:t>where these medications</w:t>
            </w:r>
            <w:r w:rsidR="00DD7A77" w:rsidRPr="00000C30">
              <w:rPr>
                <w:rFonts w:cs="Arial"/>
              </w:rPr>
              <w:t xml:space="preserve"> are dated more than </w:t>
            </w:r>
            <w:r w:rsidR="00647655">
              <w:rPr>
                <w:rFonts w:cs="Arial"/>
              </w:rPr>
              <w:t>six</w:t>
            </w:r>
            <w:r w:rsidR="00DD7A77" w:rsidRPr="00000C30">
              <w:rPr>
                <w:rFonts w:cs="Arial"/>
              </w:rPr>
              <w:t xml:space="preserve"> months apart</w:t>
            </w:r>
            <w:r w:rsidR="00DD7A77">
              <w:rPr>
                <w:rFonts w:cs="Arial"/>
                <w:szCs w:val="20"/>
              </w:rPr>
              <w:t xml:space="preserve">. </w:t>
            </w:r>
            <w:sdt>
              <w:sdtPr>
                <w:rPr>
                  <w:rFonts w:cs="Arial"/>
                  <w:szCs w:val="20"/>
                </w:rPr>
                <w:alias w:val="Action"/>
                <w:tag w:val="Action"/>
                <w:id w:val="9344717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5A126C45" w14:textId="77777777" w:rsidTr="00BD3F1A">
        <w:trPr>
          <w:trHeight w:val="28"/>
        </w:trPr>
        <w:tc>
          <w:tcPr>
            <w:tcW w:w="14142" w:type="dxa"/>
            <w:gridSpan w:val="5"/>
            <w:tcMar>
              <w:top w:w="57" w:type="dxa"/>
              <w:bottom w:w="57" w:type="dxa"/>
            </w:tcMar>
            <w:vAlign w:val="center"/>
          </w:tcPr>
          <w:p w14:paraId="70D943FE" w14:textId="77777777" w:rsidR="00DD7A77" w:rsidRPr="002B4844" w:rsidRDefault="00DD7A77" w:rsidP="00DD7A77">
            <w:pPr>
              <w:rPr>
                <w:rFonts w:cs="Arial"/>
                <w:i/>
                <w:color w:val="000000"/>
                <w:szCs w:val="20"/>
              </w:rPr>
            </w:pPr>
            <w:r w:rsidRPr="002B4844">
              <w:rPr>
                <w:rFonts w:cs="Arial"/>
                <w:i/>
                <w:color w:val="000000"/>
                <w:szCs w:val="20"/>
              </w:rPr>
              <w:t>End of rules</w:t>
            </w:r>
          </w:p>
        </w:tc>
      </w:tr>
    </w:tbl>
    <w:p w14:paraId="6883EB5E" w14:textId="52D40923" w:rsidR="009D3074" w:rsidRDefault="005C1FEB" w:rsidP="009D3074">
      <w:r>
        <w:br w:type="page"/>
      </w:r>
    </w:p>
    <w:tbl>
      <w:tblPr>
        <w:tblStyle w:val="TableGrid"/>
        <w:tblW w:w="14170" w:type="dxa"/>
        <w:tblLook w:val="04A0" w:firstRow="1" w:lastRow="0" w:firstColumn="1" w:lastColumn="0" w:noHBand="0" w:noVBand="1"/>
      </w:tblPr>
      <w:tblGrid>
        <w:gridCol w:w="1600"/>
        <w:gridCol w:w="8713"/>
        <w:gridCol w:w="2156"/>
        <w:gridCol w:w="851"/>
        <w:gridCol w:w="850"/>
      </w:tblGrid>
      <w:tr w:rsidR="00D235CB" w14:paraId="572F6ADC" w14:textId="19336361" w:rsidTr="00D235CB">
        <w:trPr>
          <w:trHeight w:val="227"/>
        </w:trPr>
        <w:tc>
          <w:tcPr>
            <w:tcW w:w="1600" w:type="dxa"/>
            <w:shd w:val="clear" w:color="auto" w:fill="005EB8"/>
            <w:tcMar>
              <w:top w:w="57" w:type="dxa"/>
              <w:bottom w:w="57" w:type="dxa"/>
            </w:tcMar>
            <w:vAlign w:val="center"/>
          </w:tcPr>
          <w:p w14:paraId="27E96817"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13" w:type="dxa"/>
            <w:shd w:val="clear" w:color="auto" w:fill="005EB8"/>
            <w:tcMar>
              <w:top w:w="57" w:type="dxa"/>
              <w:bottom w:w="57" w:type="dxa"/>
            </w:tcMar>
            <w:vAlign w:val="center"/>
          </w:tcPr>
          <w:p w14:paraId="404B0642"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156" w:type="dxa"/>
            <w:tcBorders>
              <w:right w:val="single" w:sz="4" w:space="0" w:color="auto"/>
            </w:tcBorders>
            <w:shd w:val="clear" w:color="auto" w:fill="005EB8"/>
            <w:tcMar>
              <w:top w:w="57" w:type="dxa"/>
              <w:bottom w:w="57" w:type="dxa"/>
            </w:tcMar>
            <w:vAlign w:val="center"/>
          </w:tcPr>
          <w:p w14:paraId="193BEBE5"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0EFD77B" w14:textId="35CDADB1"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37843D2" w14:textId="2DE45F29"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81" w:name="_Toc107903301"/>
      <w:tr w:rsidR="00D235CB" w14:paraId="162FB17A" w14:textId="17CEC95A" w:rsidTr="00D235CB">
        <w:trPr>
          <w:trHeight w:val="454"/>
        </w:trPr>
        <w:tc>
          <w:tcPr>
            <w:tcW w:w="1600" w:type="dxa"/>
            <w:tcMar>
              <w:top w:w="57" w:type="dxa"/>
              <w:bottom w:w="57" w:type="dxa"/>
            </w:tcMar>
            <w:vAlign w:val="center"/>
          </w:tcPr>
          <w:p w14:paraId="51236EE2" w14:textId="241A4908" w:rsidR="00D235CB" w:rsidRDefault="00D877C1" w:rsidP="00EC2BB2">
            <w:pPr>
              <w:pStyle w:val="Heading3"/>
              <w:rPr>
                <w:rFonts w:cs="Arial"/>
              </w:rPr>
            </w:pPr>
            <w:sdt>
              <w:sdtPr>
                <w:rPr>
                  <w:sz w:val="20"/>
                </w:rPr>
                <w:alias w:val="Category"/>
                <w:tag w:val=""/>
                <w:id w:val="1874424704"/>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30</w:t>
            </w:r>
            <w:bookmarkEnd w:id="381"/>
          </w:p>
        </w:tc>
        <w:tc>
          <w:tcPr>
            <w:tcW w:w="8713" w:type="dxa"/>
            <w:tcMar>
              <w:top w:w="57" w:type="dxa"/>
              <w:bottom w:w="57" w:type="dxa"/>
            </w:tcMar>
            <w:vAlign w:val="center"/>
          </w:tcPr>
          <w:p w14:paraId="5761C2B2" w14:textId="2A037F14"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Down </w:t>
            </w:r>
            <w:r>
              <w:rPr>
                <w:rFonts w:cs="Arial"/>
              </w:rPr>
              <w:t>s</w:t>
            </w:r>
            <w:r w:rsidRPr="00000C30">
              <w:rPr>
                <w:rFonts w:cs="Arial"/>
              </w:rPr>
              <w:t xml:space="preserve">yndrome, as at </w:t>
            </w:r>
            <w:r>
              <w:rPr>
                <w:lang w:eastAsia="en-GB"/>
              </w:rPr>
              <w:t>the end of the reporting period</w:t>
            </w:r>
            <w:r w:rsidRPr="00000C30">
              <w:rPr>
                <w:rFonts w:cs="Arial"/>
              </w:rPr>
              <w:t>.</w:t>
            </w:r>
          </w:p>
        </w:tc>
        <w:tc>
          <w:tcPr>
            <w:tcW w:w="2156" w:type="dxa"/>
            <w:tcBorders>
              <w:right w:val="single" w:sz="4" w:space="0" w:color="auto"/>
            </w:tcBorders>
            <w:tcMar>
              <w:top w:w="57" w:type="dxa"/>
              <w:bottom w:w="57" w:type="dxa"/>
            </w:tcMar>
            <w:vAlign w:val="center"/>
          </w:tcPr>
          <w:p w14:paraId="5C770466" w14:textId="10468BCE" w:rsidR="00D235CB" w:rsidRPr="00203A98" w:rsidRDefault="00D877C1"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20026B52" w14:textId="630D7F82"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730F310C" w14:textId="3C5DB652" w:rsidR="00D235CB" w:rsidRDefault="001D49CF" w:rsidP="00EC2BB2">
            <w:r w:rsidRPr="005353AA">
              <w:rPr>
                <w:color w:val="B0AAB0" w:themeColor="accent6"/>
                <w:sz w:val="12"/>
                <w:szCs w:val="12"/>
              </w:rPr>
              <w:t>E</w:t>
            </w:r>
          </w:p>
        </w:tc>
      </w:tr>
    </w:tbl>
    <w:p w14:paraId="3EB850AA" w14:textId="77777777" w:rsidR="009D3074" w:rsidRDefault="009D3074" w:rsidP="009D3074">
      <w:pPr>
        <w:pStyle w:val="CommentText"/>
        <w:rPr>
          <w:rFonts w:cs="Arial"/>
        </w:rPr>
      </w:pPr>
    </w:p>
    <w:sdt>
      <w:sdtPr>
        <w:rPr>
          <w:rFonts w:cs="Arial"/>
          <w:sz w:val="24"/>
          <w:szCs w:val="24"/>
        </w:rPr>
        <w:alias w:val="Choose indicator type"/>
        <w:tag w:val="Choose indicator type"/>
        <w:id w:val="1066617700"/>
        <w:placeholder>
          <w:docPart w:val="7524FB5F66E84426B5F1A34BE1AACAB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FB5E34" w14:textId="1CAFFBE9"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959BF91" w14:textId="6EC40A31" w:rsidR="009D3074" w:rsidRDefault="009D3074" w:rsidP="009D3074">
      <w:pPr>
        <w:pStyle w:val="CommentText"/>
        <w:rPr>
          <w:rFonts w:cs="Arial"/>
        </w:rPr>
      </w:pPr>
    </w:p>
    <w:p w14:paraId="1D310852" w14:textId="3198F44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73295F6" w14:textId="77777777" w:rsidR="00DD7A77" w:rsidRDefault="00DD7A77"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2855C2B5" w14:textId="77777777" w:rsidTr="005A5B06">
        <w:trPr>
          <w:trHeight w:val="454"/>
        </w:trPr>
        <w:tc>
          <w:tcPr>
            <w:tcW w:w="972" w:type="dxa"/>
            <w:shd w:val="clear" w:color="auto" w:fill="424D58"/>
            <w:tcMar>
              <w:top w:w="57" w:type="dxa"/>
              <w:bottom w:w="57" w:type="dxa"/>
            </w:tcMar>
            <w:vAlign w:val="center"/>
          </w:tcPr>
          <w:p w14:paraId="48C8BBE7"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7DD5EF7"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90FF99"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FAA70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AD384C"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224F5115" w14:textId="77777777" w:rsidTr="005A5B06">
        <w:trPr>
          <w:trHeight w:val="19"/>
        </w:trPr>
        <w:tc>
          <w:tcPr>
            <w:tcW w:w="972" w:type="dxa"/>
            <w:tcMar>
              <w:top w:w="57" w:type="dxa"/>
              <w:bottom w:w="57" w:type="dxa"/>
            </w:tcMar>
            <w:vAlign w:val="center"/>
          </w:tcPr>
          <w:p w14:paraId="7D1B6068" w14:textId="77777777" w:rsidR="00DD7A77" w:rsidRPr="000C07C2" w:rsidRDefault="00DD7A77" w:rsidP="002E6A75">
            <w:pPr>
              <w:numPr>
                <w:ilvl w:val="0"/>
                <w:numId w:val="40"/>
              </w:numPr>
              <w:jc w:val="center"/>
              <w:rPr>
                <w:rFonts w:cs="Arial"/>
                <w:szCs w:val="20"/>
              </w:rPr>
            </w:pPr>
          </w:p>
        </w:tc>
        <w:tc>
          <w:tcPr>
            <w:tcW w:w="4806" w:type="dxa"/>
            <w:tcMar>
              <w:top w:w="57" w:type="dxa"/>
              <w:bottom w:w="57" w:type="dxa"/>
            </w:tcMar>
            <w:vAlign w:val="center"/>
          </w:tcPr>
          <w:p w14:paraId="1E4E8100" w14:textId="752C5C59"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12521117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4B7A35C" w14:textId="08B9E076" w:rsidR="00DD7A77" w:rsidRPr="000C07C2" w:rsidRDefault="00DD7A77" w:rsidP="005A5B06">
                <w:pPr>
                  <w:jc w:val="center"/>
                  <w:rPr>
                    <w:rFonts w:cs="Arial"/>
                    <w:szCs w:val="20"/>
                  </w:rPr>
                </w:pPr>
                <w:r>
                  <w:rPr>
                    <w:rFonts w:cs="Arial"/>
                    <w:szCs w:val="20"/>
                  </w:rPr>
                  <w:t>Select</w:t>
                </w:r>
              </w:p>
            </w:tc>
          </w:sdtContent>
        </w:sdt>
        <w:sdt>
          <w:sdtPr>
            <w:rPr>
              <w:rFonts w:cs="Arial"/>
              <w:szCs w:val="20"/>
            </w:rPr>
            <w:alias w:val="Action"/>
            <w:tag w:val="Action"/>
            <w:id w:val="18563890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02C967" w14:textId="3C71AB03"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F54B1D" w14:textId="55CC9124" w:rsidR="00DD7A77" w:rsidRPr="000C07C2" w:rsidRDefault="00D877C1" w:rsidP="005A5B06">
            <w:pPr>
              <w:rPr>
                <w:rFonts w:cs="Arial"/>
                <w:color w:val="000000"/>
                <w:szCs w:val="20"/>
              </w:rPr>
            </w:pPr>
            <w:sdt>
              <w:sdtPr>
                <w:rPr>
                  <w:rFonts w:cs="Arial"/>
                  <w:szCs w:val="20"/>
                </w:rPr>
                <w:alias w:val="Action"/>
                <w:tag w:val="Action"/>
                <w:id w:val="-902443808"/>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A279F3">
              <w:rPr>
                <w:rFonts w:cs="Arial"/>
                <w:szCs w:val="20"/>
              </w:rPr>
              <w:t xml:space="preserve">from the specified population </w:t>
            </w:r>
            <w:r w:rsidR="00DD7A77">
              <w:rPr>
                <w:rFonts w:cs="Arial"/>
                <w:szCs w:val="20"/>
              </w:rPr>
              <w:t xml:space="preserve">who have a </w:t>
            </w:r>
            <w:r w:rsidR="00A279F3">
              <w:rPr>
                <w:rFonts w:cs="Arial"/>
                <w:szCs w:val="20"/>
              </w:rPr>
              <w:t>D</w:t>
            </w:r>
            <w:r w:rsidR="00DD7A77">
              <w:rPr>
                <w:rFonts w:cs="Arial"/>
                <w:szCs w:val="20"/>
              </w:rPr>
              <w:t>ow</w:t>
            </w:r>
            <w:r w:rsidR="00747F70">
              <w:rPr>
                <w:rFonts w:cs="Arial"/>
                <w:szCs w:val="20"/>
              </w:rPr>
              <w:t>n</w:t>
            </w:r>
            <w:r w:rsidR="00DD7A77">
              <w:rPr>
                <w:rFonts w:cs="Arial"/>
                <w:szCs w:val="20"/>
              </w:rPr>
              <w:t xml:space="preserve"> </w:t>
            </w:r>
            <w:r w:rsidR="00B12B05">
              <w:rPr>
                <w:rFonts w:cs="Arial"/>
                <w:szCs w:val="20"/>
              </w:rPr>
              <w:t>s</w:t>
            </w:r>
            <w:r w:rsidR="00DD7A77">
              <w:rPr>
                <w:rFonts w:cs="Arial"/>
                <w:szCs w:val="20"/>
              </w:rPr>
              <w:t>yndrome</w:t>
            </w:r>
            <w:r w:rsidR="00A279F3">
              <w:rPr>
                <w:rFonts w:cs="Arial"/>
                <w:szCs w:val="20"/>
              </w:rPr>
              <w:t xml:space="preserve"> diagnosis</w:t>
            </w:r>
            <w:r w:rsidR="00DD7A77">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46414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3AFC2A60" w14:textId="77777777" w:rsidTr="005A5B06">
        <w:trPr>
          <w:trHeight w:val="28"/>
        </w:trPr>
        <w:tc>
          <w:tcPr>
            <w:tcW w:w="14142" w:type="dxa"/>
            <w:gridSpan w:val="5"/>
            <w:tcMar>
              <w:top w:w="57" w:type="dxa"/>
              <w:bottom w:w="57" w:type="dxa"/>
            </w:tcMar>
            <w:vAlign w:val="center"/>
          </w:tcPr>
          <w:p w14:paraId="57E65949"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0B593681" w14:textId="3991BDFE" w:rsidR="009D3074" w:rsidRDefault="005C1FEB" w:rsidP="009D3074">
      <w:r>
        <w:br w:type="page"/>
      </w:r>
    </w:p>
    <w:tbl>
      <w:tblPr>
        <w:tblStyle w:val="TableGrid"/>
        <w:tblW w:w="14170" w:type="dxa"/>
        <w:tblLook w:val="04A0" w:firstRow="1" w:lastRow="0" w:firstColumn="1" w:lastColumn="0" w:noHBand="0" w:noVBand="1"/>
      </w:tblPr>
      <w:tblGrid>
        <w:gridCol w:w="1563"/>
        <w:gridCol w:w="8638"/>
        <w:gridCol w:w="2268"/>
        <w:gridCol w:w="851"/>
        <w:gridCol w:w="850"/>
      </w:tblGrid>
      <w:tr w:rsidR="00D235CB" w14:paraId="69BE6329" w14:textId="0FA0FCC9" w:rsidTr="00D235CB">
        <w:trPr>
          <w:trHeight w:val="227"/>
        </w:trPr>
        <w:tc>
          <w:tcPr>
            <w:tcW w:w="1563" w:type="dxa"/>
            <w:shd w:val="clear" w:color="auto" w:fill="005EB8"/>
            <w:tcMar>
              <w:top w:w="57" w:type="dxa"/>
              <w:bottom w:w="57" w:type="dxa"/>
            </w:tcMar>
            <w:vAlign w:val="center"/>
          </w:tcPr>
          <w:p w14:paraId="788CB71F"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8" w:type="dxa"/>
            <w:shd w:val="clear" w:color="auto" w:fill="005EB8"/>
            <w:tcMar>
              <w:top w:w="57" w:type="dxa"/>
              <w:bottom w:w="57" w:type="dxa"/>
            </w:tcMar>
            <w:vAlign w:val="center"/>
          </w:tcPr>
          <w:p w14:paraId="495A0C4F"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E9709D8"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2915D99" w14:textId="43B89C09"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E0E555B" w14:textId="0D67CC17"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82" w:name="_Toc107903302"/>
      <w:tr w:rsidR="00D235CB" w14:paraId="49FE7992" w14:textId="76ED4F95" w:rsidTr="00D235CB">
        <w:trPr>
          <w:trHeight w:val="454"/>
        </w:trPr>
        <w:tc>
          <w:tcPr>
            <w:tcW w:w="1563" w:type="dxa"/>
            <w:tcMar>
              <w:top w:w="57" w:type="dxa"/>
              <w:bottom w:w="57" w:type="dxa"/>
            </w:tcMar>
            <w:vAlign w:val="center"/>
          </w:tcPr>
          <w:p w14:paraId="47EF02FF" w14:textId="571EBAF1" w:rsidR="00D235CB" w:rsidRDefault="00D877C1" w:rsidP="00EC2BB2">
            <w:pPr>
              <w:pStyle w:val="Heading3"/>
              <w:rPr>
                <w:rFonts w:cs="Arial"/>
              </w:rPr>
            </w:pPr>
            <w:sdt>
              <w:sdtPr>
                <w:rPr>
                  <w:sz w:val="20"/>
                </w:rPr>
                <w:alias w:val="Category"/>
                <w:tag w:val=""/>
                <w:id w:val="-2063238289"/>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31</w:t>
            </w:r>
            <w:bookmarkEnd w:id="382"/>
          </w:p>
        </w:tc>
        <w:tc>
          <w:tcPr>
            <w:tcW w:w="8638" w:type="dxa"/>
            <w:tcMar>
              <w:top w:w="57" w:type="dxa"/>
              <w:bottom w:w="57" w:type="dxa"/>
            </w:tcMar>
            <w:vAlign w:val="center"/>
          </w:tcPr>
          <w:p w14:paraId="3752C814" w14:textId="57AA9657"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w:t>
            </w:r>
            <w:r>
              <w:rPr>
                <w:rFonts w:cs="Arial"/>
              </w:rPr>
              <w:t xml:space="preserve"> both</w:t>
            </w:r>
            <w:r w:rsidRPr="00000C30">
              <w:rPr>
                <w:rFonts w:cs="Arial"/>
              </w:rPr>
              <w:t xml:space="preserve"> a diagnosis of Down </w:t>
            </w:r>
            <w:r>
              <w:rPr>
                <w:rFonts w:cs="Arial"/>
              </w:rPr>
              <w:t>s</w:t>
            </w:r>
            <w:r w:rsidRPr="00000C30">
              <w:rPr>
                <w:rFonts w:cs="Arial"/>
              </w:rPr>
              <w:t>yndrome</w:t>
            </w:r>
            <w:r>
              <w:rPr>
                <w:rFonts w:cs="Arial"/>
              </w:rPr>
              <w:t xml:space="preserve"> and</w:t>
            </w:r>
            <w:r w:rsidRPr="00000C30">
              <w:rPr>
                <w:rFonts w:cs="Arial"/>
              </w:rPr>
              <w:t xml:space="preserve"> </w:t>
            </w:r>
            <w:r>
              <w:rPr>
                <w:rFonts w:cs="Arial"/>
              </w:rPr>
              <w:t>h</w:t>
            </w:r>
            <w:r w:rsidRPr="00000C30">
              <w:rPr>
                <w:rFonts w:cs="Arial"/>
              </w:rPr>
              <w:t xml:space="preserve">ypothyroidism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7DD28021" w14:textId="021EF756" w:rsidR="00D235CB" w:rsidRPr="00203A98" w:rsidRDefault="00D877C1"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50C481A5" w14:textId="632E72C5"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9130AEE" w14:textId="00C94BFB" w:rsidR="00D235CB" w:rsidRDefault="001D49CF" w:rsidP="00EC2BB2">
            <w:r w:rsidRPr="005353AA">
              <w:rPr>
                <w:color w:val="B0AAB0" w:themeColor="accent6"/>
                <w:sz w:val="12"/>
                <w:szCs w:val="12"/>
              </w:rPr>
              <w:t>E</w:t>
            </w:r>
          </w:p>
        </w:tc>
      </w:tr>
    </w:tbl>
    <w:p w14:paraId="428AA65D" w14:textId="77777777" w:rsidR="009D3074" w:rsidRDefault="009D3074" w:rsidP="009D3074">
      <w:pPr>
        <w:pStyle w:val="CommentText"/>
        <w:rPr>
          <w:rFonts w:cs="Arial"/>
        </w:rPr>
      </w:pPr>
    </w:p>
    <w:sdt>
      <w:sdtPr>
        <w:rPr>
          <w:rFonts w:cs="Arial"/>
          <w:sz w:val="24"/>
          <w:szCs w:val="24"/>
        </w:rPr>
        <w:alias w:val="Choose indicator type"/>
        <w:tag w:val="Choose indicator type"/>
        <w:id w:val="-1321730793"/>
        <w:placeholder>
          <w:docPart w:val="376D1F4BED43453CBB5B77E2835CA7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C1D0CD5" w14:textId="4BCE1973"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182396B" w14:textId="77777777" w:rsidR="009D3074" w:rsidRPr="00517260" w:rsidRDefault="009D3074" w:rsidP="009D3074">
      <w:pPr>
        <w:pStyle w:val="CommentText"/>
        <w:rPr>
          <w:rFonts w:cs="Arial"/>
        </w:rPr>
      </w:pPr>
    </w:p>
    <w:p w14:paraId="3F48D5FC" w14:textId="53DF730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D7FE101" w14:textId="77777777" w:rsidR="00DD7A77" w:rsidRDefault="00DD7A77"/>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0DD70548" w14:textId="77777777" w:rsidTr="005A5B06">
        <w:trPr>
          <w:trHeight w:val="454"/>
        </w:trPr>
        <w:tc>
          <w:tcPr>
            <w:tcW w:w="972" w:type="dxa"/>
            <w:shd w:val="clear" w:color="auto" w:fill="424D58"/>
            <w:tcMar>
              <w:top w:w="57" w:type="dxa"/>
              <w:bottom w:w="57" w:type="dxa"/>
            </w:tcMar>
            <w:vAlign w:val="center"/>
          </w:tcPr>
          <w:p w14:paraId="32F18F01"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07EA82"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BC72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83E988"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9A303D6"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1A3F5E82" w14:textId="77777777" w:rsidTr="005A5B06">
        <w:trPr>
          <w:trHeight w:val="19"/>
        </w:trPr>
        <w:tc>
          <w:tcPr>
            <w:tcW w:w="972" w:type="dxa"/>
            <w:tcMar>
              <w:top w:w="57" w:type="dxa"/>
              <w:bottom w:w="57" w:type="dxa"/>
            </w:tcMar>
            <w:vAlign w:val="center"/>
          </w:tcPr>
          <w:p w14:paraId="0CF25B26" w14:textId="77777777" w:rsidR="00DD7A77" w:rsidRPr="000C07C2" w:rsidRDefault="00DD7A77" w:rsidP="002E6A75">
            <w:pPr>
              <w:numPr>
                <w:ilvl w:val="0"/>
                <w:numId w:val="41"/>
              </w:numPr>
              <w:jc w:val="center"/>
              <w:rPr>
                <w:rFonts w:cs="Arial"/>
                <w:szCs w:val="20"/>
              </w:rPr>
            </w:pPr>
          </w:p>
        </w:tc>
        <w:tc>
          <w:tcPr>
            <w:tcW w:w="4806" w:type="dxa"/>
            <w:tcMar>
              <w:top w:w="57" w:type="dxa"/>
              <w:bottom w:w="57" w:type="dxa"/>
            </w:tcMar>
            <w:vAlign w:val="center"/>
          </w:tcPr>
          <w:p w14:paraId="489F78ED" w14:textId="4951D898"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4665582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EEF7D0" w14:textId="6D8ED6A5" w:rsidR="00DD7A77" w:rsidRPr="000C07C2" w:rsidRDefault="00DD7A77" w:rsidP="005A5B06">
                <w:pPr>
                  <w:jc w:val="center"/>
                  <w:rPr>
                    <w:rFonts w:cs="Arial"/>
                    <w:szCs w:val="20"/>
                  </w:rPr>
                </w:pPr>
                <w:r>
                  <w:rPr>
                    <w:rFonts w:cs="Arial"/>
                    <w:szCs w:val="20"/>
                  </w:rPr>
                  <w:t>Next rule</w:t>
                </w:r>
              </w:p>
            </w:tc>
          </w:sdtContent>
        </w:sdt>
        <w:sdt>
          <w:sdtPr>
            <w:rPr>
              <w:rFonts w:cs="Arial"/>
              <w:szCs w:val="20"/>
            </w:rPr>
            <w:alias w:val="Action"/>
            <w:tag w:val="Action"/>
            <w:id w:val="-4860905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A5A6A0" w14:textId="696FF9E7"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7F62D94" w14:textId="06771B6E" w:rsidR="00DD7A77" w:rsidRPr="000C07C2" w:rsidRDefault="00D877C1" w:rsidP="005A5B06">
            <w:pPr>
              <w:rPr>
                <w:rFonts w:cs="Arial"/>
                <w:color w:val="000000"/>
                <w:szCs w:val="20"/>
              </w:rPr>
            </w:pPr>
            <w:sdt>
              <w:sdtPr>
                <w:rPr>
                  <w:rFonts w:cs="Arial"/>
                  <w:szCs w:val="20"/>
                </w:rPr>
                <w:alias w:val="Action"/>
                <w:tag w:val="Action"/>
                <w:id w:val="-1365055512"/>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7709068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DD7A77" w:rsidRPr="000C07C2" w14:paraId="69863ED6" w14:textId="77777777" w:rsidTr="005A5B06">
        <w:trPr>
          <w:trHeight w:val="19"/>
        </w:trPr>
        <w:tc>
          <w:tcPr>
            <w:tcW w:w="972" w:type="dxa"/>
            <w:tcMar>
              <w:top w:w="57" w:type="dxa"/>
              <w:bottom w:w="57" w:type="dxa"/>
            </w:tcMar>
            <w:vAlign w:val="center"/>
          </w:tcPr>
          <w:p w14:paraId="28C22F1C" w14:textId="77777777" w:rsidR="00DD7A77" w:rsidRPr="000C07C2" w:rsidRDefault="00DD7A77" w:rsidP="002E6A75">
            <w:pPr>
              <w:numPr>
                <w:ilvl w:val="0"/>
                <w:numId w:val="41"/>
              </w:numPr>
              <w:jc w:val="center"/>
              <w:rPr>
                <w:rFonts w:cs="Arial"/>
                <w:szCs w:val="20"/>
              </w:rPr>
            </w:pPr>
          </w:p>
        </w:tc>
        <w:tc>
          <w:tcPr>
            <w:tcW w:w="4806" w:type="dxa"/>
            <w:tcMar>
              <w:top w:w="57" w:type="dxa"/>
              <w:bottom w:w="57" w:type="dxa"/>
            </w:tcMar>
            <w:vAlign w:val="center"/>
          </w:tcPr>
          <w:p w14:paraId="3C961FC3" w14:textId="1456DBA0" w:rsidR="00DD7A77" w:rsidRPr="008354E6" w:rsidRDefault="00DD7A77" w:rsidP="00DD7A77">
            <w:r>
              <w:rPr>
                <w:rFonts w:cs="Arial"/>
                <w:szCs w:val="20"/>
                <w:lang w:eastAsia="en-GB"/>
              </w:rPr>
              <w:t xml:space="preserve">If </w:t>
            </w:r>
            <w:hyperlink w:anchor="_THY_DAT" w:history="1">
              <w:r w:rsidR="00A373F8" w:rsidRPr="00A373F8">
                <w:rPr>
                  <w:rStyle w:val="Hyperlink"/>
                  <w:rFonts w:cs="Arial"/>
                  <w:szCs w:val="20"/>
                  <w:lang w:eastAsia="en-GB"/>
                </w:rPr>
                <w:t>THY_DAT</w:t>
              </w:r>
            </w:hyperlink>
            <w:r w:rsidR="00A373F8">
              <w:rPr>
                <w:rFonts w:cs="Arial"/>
                <w:szCs w:val="20"/>
                <w:lang w:eastAsia="en-GB"/>
              </w:rPr>
              <w:t xml:space="preserve"> </w:t>
            </w:r>
            <w:r>
              <w:rPr>
                <w:rFonts w:cs="Arial"/>
                <w:szCs w:val="20"/>
                <w:lang w:eastAsia="en-GB"/>
              </w:rPr>
              <w:t xml:space="preserve">≠ </w:t>
            </w:r>
            <w:r w:rsidR="008354E6">
              <w:t>Null</w:t>
            </w:r>
          </w:p>
        </w:tc>
        <w:sdt>
          <w:sdtPr>
            <w:rPr>
              <w:rFonts w:cs="Arial"/>
              <w:szCs w:val="20"/>
            </w:rPr>
            <w:alias w:val="Action"/>
            <w:tag w:val="Action"/>
            <w:id w:val="2581801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4D4677" w14:textId="6F5422C3"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3831728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D954023" w14:textId="1EED0C97"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CA50B0" w14:textId="4AA03E8A" w:rsidR="00DD7A77" w:rsidRDefault="00D877C1" w:rsidP="00DD7A77">
            <w:pPr>
              <w:rPr>
                <w:rFonts w:cs="Arial"/>
                <w:szCs w:val="20"/>
              </w:rPr>
            </w:pPr>
            <w:sdt>
              <w:sdtPr>
                <w:rPr>
                  <w:rFonts w:cs="Arial"/>
                  <w:szCs w:val="20"/>
                </w:rPr>
                <w:alias w:val="Action"/>
                <w:tag w:val="Action"/>
                <w:id w:val="1860999989"/>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A279F3">
              <w:rPr>
                <w:rFonts w:cs="Arial"/>
                <w:szCs w:val="20"/>
              </w:rPr>
              <w:t xml:space="preserve">passed to this rule </w:t>
            </w:r>
            <w:r w:rsidR="00DD7A77">
              <w:rPr>
                <w:rFonts w:cs="Arial"/>
                <w:szCs w:val="20"/>
              </w:rPr>
              <w:t xml:space="preserve">who have </w:t>
            </w:r>
            <w:r w:rsidR="00A279F3">
              <w:rPr>
                <w:rFonts w:cs="Arial"/>
                <w:szCs w:val="20"/>
              </w:rPr>
              <w:t xml:space="preserve">a </w:t>
            </w:r>
            <w:r w:rsidR="00AF6C7A">
              <w:rPr>
                <w:rFonts w:cs="Arial"/>
                <w:szCs w:val="20"/>
              </w:rPr>
              <w:t>hypothyroidism</w:t>
            </w:r>
            <w:r w:rsidR="00A279F3">
              <w:rPr>
                <w:rFonts w:cs="Arial"/>
                <w:szCs w:val="20"/>
              </w:rPr>
              <w:t xml:space="preserve"> diagnosis</w:t>
            </w:r>
            <w:r w:rsidR="00AF6C7A">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176255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46DB40A2" w14:textId="77777777" w:rsidTr="005A5B06">
        <w:trPr>
          <w:trHeight w:val="28"/>
        </w:trPr>
        <w:tc>
          <w:tcPr>
            <w:tcW w:w="14142" w:type="dxa"/>
            <w:gridSpan w:val="5"/>
            <w:tcMar>
              <w:top w:w="57" w:type="dxa"/>
              <w:bottom w:w="57" w:type="dxa"/>
            </w:tcMar>
            <w:vAlign w:val="center"/>
          </w:tcPr>
          <w:p w14:paraId="0C196F9B"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23A83F01" w14:textId="66F4EEF3"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D235CB" w14:paraId="52B83614" w14:textId="4D9457F1" w:rsidTr="00530FAF">
        <w:trPr>
          <w:trHeight w:val="227"/>
        </w:trPr>
        <w:tc>
          <w:tcPr>
            <w:tcW w:w="1564" w:type="dxa"/>
            <w:shd w:val="clear" w:color="auto" w:fill="005EB8"/>
            <w:tcMar>
              <w:top w:w="57" w:type="dxa"/>
              <w:bottom w:w="57" w:type="dxa"/>
            </w:tcMar>
            <w:vAlign w:val="center"/>
          </w:tcPr>
          <w:p w14:paraId="2D6F23F4"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1BC30DED"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4F9FF1D"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0AF0B21D" w14:textId="7617DE05"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4EFE9610" w14:textId="462274CA"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83" w:name="_Toc107903303"/>
      <w:tr w:rsidR="00D235CB" w14:paraId="2855BB70" w14:textId="17CFB1AA" w:rsidTr="00530FAF">
        <w:trPr>
          <w:trHeight w:val="454"/>
        </w:trPr>
        <w:tc>
          <w:tcPr>
            <w:tcW w:w="1564" w:type="dxa"/>
            <w:tcMar>
              <w:top w:w="57" w:type="dxa"/>
              <w:bottom w:w="57" w:type="dxa"/>
            </w:tcMar>
            <w:vAlign w:val="center"/>
          </w:tcPr>
          <w:p w14:paraId="7FFF8DCE" w14:textId="77E08396" w:rsidR="00D235CB" w:rsidRDefault="00D877C1" w:rsidP="00EC2BB2">
            <w:pPr>
              <w:pStyle w:val="Heading3"/>
              <w:rPr>
                <w:rFonts w:cs="Arial"/>
              </w:rPr>
            </w:pPr>
            <w:sdt>
              <w:sdtPr>
                <w:rPr>
                  <w:sz w:val="20"/>
                </w:rPr>
                <w:alias w:val="Category"/>
                <w:tag w:val=""/>
                <w:id w:val="1912498681"/>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32</w:t>
            </w:r>
            <w:bookmarkEnd w:id="383"/>
          </w:p>
        </w:tc>
        <w:tc>
          <w:tcPr>
            <w:tcW w:w="8637" w:type="dxa"/>
            <w:tcMar>
              <w:top w:w="57" w:type="dxa"/>
              <w:bottom w:w="57" w:type="dxa"/>
            </w:tcMar>
            <w:vAlign w:val="center"/>
          </w:tcPr>
          <w:p w14:paraId="09F0114C" w14:textId="6BB468AB"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w:t>
            </w:r>
            <w:r>
              <w:rPr>
                <w:rFonts w:cs="Arial"/>
              </w:rPr>
              <w:t xml:space="preserve">both </w:t>
            </w:r>
            <w:r w:rsidRPr="00000C30">
              <w:rPr>
                <w:rFonts w:cs="Arial"/>
              </w:rPr>
              <w:t xml:space="preserve">a diagnosis of Down </w:t>
            </w:r>
            <w:r>
              <w:rPr>
                <w:rFonts w:cs="Arial"/>
              </w:rPr>
              <w:t>s</w:t>
            </w:r>
            <w:r w:rsidRPr="00000C30">
              <w:rPr>
                <w:rFonts w:cs="Arial"/>
              </w:rPr>
              <w:t>yndrome</w:t>
            </w:r>
            <w:r>
              <w:rPr>
                <w:rFonts w:cs="Arial"/>
              </w:rPr>
              <w:t xml:space="preserve"> and</w:t>
            </w:r>
            <w:r w:rsidRPr="00000C30">
              <w:rPr>
                <w:rFonts w:cs="Arial"/>
              </w:rPr>
              <w:t xml:space="preserve"> dementia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9D45505" w14:textId="0BDB43AA" w:rsidR="00D235CB" w:rsidRPr="00203A98" w:rsidRDefault="00D877C1"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0F1EF1C4" w14:textId="6CD54F77"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15DF9609" w14:textId="41444CB3" w:rsidR="00D235CB" w:rsidRDefault="001D49CF" w:rsidP="00EC2BB2">
            <w:r w:rsidRPr="005353AA">
              <w:rPr>
                <w:color w:val="B0AAB0" w:themeColor="accent6"/>
                <w:sz w:val="12"/>
                <w:szCs w:val="12"/>
              </w:rPr>
              <w:t>E</w:t>
            </w:r>
          </w:p>
        </w:tc>
      </w:tr>
    </w:tbl>
    <w:p w14:paraId="7C048DDA" w14:textId="77777777" w:rsidR="009D3074" w:rsidRDefault="009D3074" w:rsidP="009D3074">
      <w:pPr>
        <w:pStyle w:val="CommentText"/>
        <w:rPr>
          <w:rFonts w:cs="Arial"/>
        </w:rPr>
      </w:pPr>
    </w:p>
    <w:sdt>
      <w:sdtPr>
        <w:rPr>
          <w:rFonts w:cs="Arial"/>
          <w:sz w:val="24"/>
          <w:szCs w:val="24"/>
        </w:rPr>
        <w:alias w:val="Choose indicator type"/>
        <w:tag w:val="Choose indicator type"/>
        <w:id w:val="-797295679"/>
        <w:placeholder>
          <w:docPart w:val="28E3D08198C74CC7B8B66B65FA852CC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5C2E00D" w14:textId="380A5B94"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01A364E" w14:textId="6845FD69" w:rsidR="009D3074" w:rsidRDefault="009D3074" w:rsidP="009D3074">
      <w:pPr>
        <w:pStyle w:val="CommentText"/>
        <w:rPr>
          <w:rFonts w:cs="Arial"/>
        </w:rPr>
      </w:pPr>
    </w:p>
    <w:p w14:paraId="02E1FF08" w14:textId="3E4D82D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0C8F968C" w14:textId="3A0484AE" w:rsidR="005C1FEB" w:rsidRDefault="005C1FE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3134A74A" w14:textId="77777777" w:rsidTr="005A5B06">
        <w:trPr>
          <w:trHeight w:val="454"/>
        </w:trPr>
        <w:tc>
          <w:tcPr>
            <w:tcW w:w="972" w:type="dxa"/>
            <w:shd w:val="clear" w:color="auto" w:fill="424D58"/>
            <w:tcMar>
              <w:top w:w="57" w:type="dxa"/>
              <w:bottom w:w="57" w:type="dxa"/>
            </w:tcMar>
            <w:vAlign w:val="center"/>
          </w:tcPr>
          <w:p w14:paraId="26B28532"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ACA722"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94804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F09A46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FF47B8E"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474DE19" w14:textId="77777777" w:rsidTr="005A5B06">
        <w:trPr>
          <w:trHeight w:val="19"/>
        </w:trPr>
        <w:tc>
          <w:tcPr>
            <w:tcW w:w="972" w:type="dxa"/>
            <w:tcMar>
              <w:top w:w="57" w:type="dxa"/>
              <w:bottom w:w="57" w:type="dxa"/>
            </w:tcMar>
            <w:vAlign w:val="center"/>
          </w:tcPr>
          <w:p w14:paraId="4C029E45" w14:textId="77777777" w:rsidR="00AF6C7A" w:rsidRPr="000C07C2" w:rsidRDefault="00AF6C7A" w:rsidP="002E6A75">
            <w:pPr>
              <w:numPr>
                <w:ilvl w:val="0"/>
                <w:numId w:val="42"/>
              </w:numPr>
              <w:jc w:val="center"/>
              <w:rPr>
                <w:rFonts w:cs="Arial"/>
                <w:szCs w:val="20"/>
              </w:rPr>
            </w:pPr>
          </w:p>
        </w:tc>
        <w:tc>
          <w:tcPr>
            <w:tcW w:w="4806" w:type="dxa"/>
            <w:tcMar>
              <w:top w:w="57" w:type="dxa"/>
              <w:bottom w:w="57" w:type="dxa"/>
            </w:tcMar>
            <w:vAlign w:val="center"/>
          </w:tcPr>
          <w:p w14:paraId="1B7E957C" w14:textId="7F2859B1" w:rsidR="00AF6C7A" w:rsidRPr="008354E6" w:rsidRDefault="00AF6C7A"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21092651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397669" w14:textId="3988C107" w:rsidR="00AF6C7A" w:rsidRPr="000C07C2" w:rsidRDefault="00AF6C7A" w:rsidP="005A5B06">
                <w:pPr>
                  <w:jc w:val="center"/>
                  <w:rPr>
                    <w:rFonts w:cs="Arial"/>
                    <w:szCs w:val="20"/>
                  </w:rPr>
                </w:pPr>
                <w:r>
                  <w:rPr>
                    <w:rFonts w:cs="Arial"/>
                    <w:szCs w:val="20"/>
                  </w:rPr>
                  <w:t>Next rule</w:t>
                </w:r>
              </w:p>
            </w:tc>
          </w:sdtContent>
        </w:sdt>
        <w:sdt>
          <w:sdtPr>
            <w:rPr>
              <w:rFonts w:cs="Arial"/>
              <w:szCs w:val="20"/>
            </w:rPr>
            <w:alias w:val="Action"/>
            <w:tag w:val="Action"/>
            <w:id w:val="-14173193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180751B" w14:textId="284C87DC" w:rsidR="00AF6C7A" w:rsidRPr="000C07C2"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197A47" w14:textId="4AFC7E86" w:rsidR="00AF6C7A" w:rsidRPr="000C07C2" w:rsidRDefault="00D877C1" w:rsidP="005A5B06">
            <w:pPr>
              <w:rPr>
                <w:rFonts w:cs="Arial"/>
                <w:color w:val="000000"/>
                <w:szCs w:val="20"/>
              </w:rPr>
            </w:pPr>
            <w:sdt>
              <w:sdtPr>
                <w:rPr>
                  <w:rFonts w:cs="Arial"/>
                  <w:szCs w:val="20"/>
                </w:rPr>
                <w:alias w:val="Action"/>
                <w:tag w:val="Action"/>
                <w:id w:val="1048579475"/>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21524876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F6C7A" w:rsidRPr="000C07C2" w14:paraId="55BDCCE0" w14:textId="77777777" w:rsidTr="005A5B06">
        <w:trPr>
          <w:trHeight w:val="19"/>
        </w:trPr>
        <w:tc>
          <w:tcPr>
            <w:tcW w:w="972" w:type="dxa"/>
            <w:tcMar>
              <w:top w:w="57" w:type="dxa"/>
              <w:bottom w:w="57" w:type="dxa"/>
            </w:tcMar>
            <w:vAlign w:val="center"/>
          </w:tcPr>
          <w:p w14:paraId="62791290" w14:textId="77777777" w:rsidR="00AF6C7A" w:rsidRPr="000C07C2" w:rsidRDefault="00AF6C7A" w:rsidP="002E6A75">
            <w:pPr>
              <w:numPr>
                <w:ilvl w:val="0"/>
                <w:numId w:val="42"/>
              </w:numPr>
              <w:jc w:val="center"/>
              <w:rPr>
                <w:rFonts w:cs="Arial"/>
                <w:szCs w:val="20"/>
              </w:rPr>
            </w:pPr>
          </w:p>
        </w:tc>
        <w:tc>
          <w:tcPr>
            <w:tcW w:w="4806" w:type="dxa"/>
            <w:tcMar>
              <w:top w:w="57" w:type="dxa"/>
              <w:bottom w:w="57" w:type="dxa"/>
            </w:tcMar>
            <w:vAlign w:val="center"/>
          </w:tcPr>
          <w:p w14:paraId="59CA01F7" w14:textId="3163661F" w:rsidR="00AF6C7A" w:rsidRPr="008354E6" w:rsidRDefault="00AF6C7A" w:rsidP="005A5B06">
            <w:r>
              <w:rPr>
                <w:rFonts w:cs="Arial"/>
                <w:szCs w:val="20"/>
                <w:lang w:eastAsia="en-GB"/>
              </w:rPr>
              <w:t xml:space="preserve">If </w:t>
            </w:r>
            <w:hyperlink w:anchor="_DEM_DAT" w:history="1">
              <w:r w:rsidRPr="00AF6C7A">
                <w:rPr>
                  <w:rStyle w:val="Hyperlink"/>
                </w:rPr>
                <w:t>DEM_DAT</w:t>
              </w:r>
            </w:hyperlink>
            <w:r>
              <w:rPr>
                <w:rFonts w:cs="Arial"/>
                <w:szCs w:val="20"/>
                <w:lang w:eastAsia="en-GB"/>
              </w:rPr>
              <w:t xml:space="preserve"> ≠ </w:t>
            </w:r>
            <w:r w:rsidR="008354E6">
              <w:t>Null</w:t>
            </w:r>
          </w:p>
        </w:tc>
        <w:sdt>
          <w:sdtPr>
            <w:rPr>
              <w:rFonts w:cs="Arial"/>
              <w:szCs w:val="20"/>
            </w:rPr>
            <w:alias w:val="Action"/>
            <w:tag w:val="Action"/>
            <w:id w:val="-11413443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BA50E6" w14:textId="3515848C" w:rsidR="00AF6C7A" w:rsidRDefault="00AF6C7A" w:rsidP="005A5B06">
                <w:pPr>
                  <w:jc w:val="center"/>
                  <w:rPr>
                    <w:rFonts w:cs="Arial"/>
                    <w:szCs w:val="20"/>
                  </w:rPr>
                </w:pPr>
                <w:r>
                  <w:rPr>
                    <w:rFonts w:cs="Arial"/>
                    <w:szCs w:val="20"/>
                  </w:rPr>
                  <w:t>Select</w:t>
                </w:r>
              </w:p>
            </w:tc>
          </w:sdtContent>
        </w:sdt>
        <w:sdt>
          <w:sdtPr>
            <w:rPr>
              <w:rFonts w:cs="Arial"/>
              <w:szCs w:val="20"/>
            </w:rPr>
            <w:alias w:val="Action"/>
            <w:tag w:val="Action"/>
            <w:id w:val="-7370109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7BE5E2C" w14:textId="4B99E309" w:rsidR="00AF6C7A"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D2F96EC" w14:textId="4E83E785" w:rsidR="00AF6C7A" w:rsidRDefault="00D877C1" w:rsidP="005A5B06">
            <w:pPr>
              <w:rPr>
                <w:rFonts w:cs="Arial"/>
                <w:szCs w:val="20"/>
              </w:rPr>
            </w:pPr>
            <w:sdt>
              <w:sdtPr>
                <w:rPr>
                  <w:rFonts w:cs="Arial"/>
                  <w:szCs w:val="20"/>
                </w:rPr>
                <w:alias w:val="Action"/>
                <w:tag w:val="Action"/>
                <w:id w:val="-59791097"/>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w:t>
            </w:r>
            <w:r w:rsidR="00A279F3">
              <w:rPr>
                <w:rFonts w:cs="Arial"/>
                <w:szCs w:val="20"/>
              </w:rPr>
              <w:t xml:space="preserve">have a </w:t>
            </w:r>
            <w:r w:rsidR="00AF6C7A">
              <w:rPr>
                <w:rFonts w:cs="Arial"/>
                <w:szCs w:val="20"/>
              </w:rPr>
              <w:t xml:space="preserve">dementia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6580714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06130809" w14:textId="77777777" w:rsidTr="005A5B06">
        <w:trPr>
          <w:trHeight w:val="28"/>
        </w:trPr>
        <w:tc>
          <w:tcPr>
            <w:tcW w:w="14142" w:type="dxa"/>
            <w:gridSpan w:val="5"/>
            <w:tcMar>
              <w:top w:w="57" w:type="dxa"/>
              <w:bottom w:w="57" w:type="dxa"/>
            </w:tcMar>
            <w:vAlign w:val="center"/>
          </w:tcPr>
          <w:p w14:paraId="6D699200"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63508A1F" w14:textId="3CC991FE" w:rsidR="009D3074" w:rsidRDefault="005C1FEB" w:rsidP="009D3074">
      <w:r>
        <w:br w:type="page"/>
      </w:r>
    </w:p>
    <w:tbl>
      <w:tblPr>
        <w:tblStyle w:val="TableGrid"/>
        <w:tblW w:w="14170" w:type="dxa"/>
        <w:tblLook w:val="04A0" w:firstRow="1" w:lastRow="0" w:firstColumn="1" w:lastColumn="0" w:noHBand="0" w:noVBand="1"/>
      </w:tblPr>
      <w:tblGrid>
        <w:gridCol w:w="1537"/>
        <w:gridCol w:w="8664"/>
        <w:gridCol w:w="2268"/>
        <w:gridCol w:w="851"/>
        <w:gridCol w:w="850"/>
      </w:tblGrid>
      <w:tr w:rsidR="00D235CB" w14:paraId="0BECC995" w14:textId="5F7D6957" w:rsidTr="00551297">
        <w:trPr>
          <w:trHeight w:val="227"/>
        </w:trPr>
        <w:tc>
          <w:tcPr>
            <w:tcW w:w="1537" w:type="dxa"/>
            <w:shd w:val="clear" w:color="auto" w:fill="005EB8"/>
            <w:tcMar>
              <w:top w:w="57" w:type="dxa"/>
              <w:bottom w:w="57" w:type="dxa"/>
            </w:tcMar>
            <w:vAlign w:val="center"/>
          </w:tcPr>
          <w:p w14:paraId="23CFA6F2"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4" w:type="dxa"/>
            <w:shd w:val="clear" w:color="auto" w:fill="005EB8"/>
            <w:tcMar>
              <w:top w:w="57" w:type="dxa"/>
              <w:bottom w:w="57" w:type="dxa"/>
            </w:tcMar>
            <w:vAlign w:val="center"/>
          </w:tcPr>
          <w:p w14:paraId="70446A07"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BA47FC3"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6C05861" w14:textId="7B1E682D"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93F1B06" w14:textId="63583583"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84" w:name="_Toc107903304"/>
      <w:tr w:rsidR="00D235CB" w14:paraId="63D27BC1" w14:textId="34FCAF04" w:rsidTr="00551297">
        <w:trPr>
          <w:trHeight w:val="454"/>
        </w:trPr>
        <w:tc>
          <w:tcPr>
            <w:tcW w:w="1537" w:type="dxa"/>
            <w:tcMar>
              <w:top w:w="57" w:type="dxa"/>
              <w:bottom w:w="57" w:type="dxa"/>
            </w:tcMar>
            <w:vAlign w:val="center"/>
          </w:tcPr>
          <w:p w14:paraId="15FDFEAC" w14:textId="56970695" w:rsidR="00D235CB" w:rsidRDefault="00D877C1" w:rsidP="00EC2BB2">
            <w:pPr>
              <w:pStyle w:val="Heading3"/>
              <w:rPr>
                <w:rFonts w:cs="Arial"/>
              </w:rPr>
            </w:pPr>
            <w:sdt>
              <w:sdtPr>
                <w:rPr>
                  <w:sz w:val="20"/>
                </w:rPr>
                <w:alias w:val="Category"/>
                <w:tag w:val=""/>
                <w:id w:val="-1543663415"/>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33</w:t>
            </w:r>
            <w:bookmarkEnd w:id="384"/>
          </w:p>
        </w:tc>
        <w:tc>
          <w:tcPr>
            <w:tcW w:w="8664" w:type="dxa"/>
            <w:tcMar>
              <w:top w:w="57" w:type="dxa"/>
              <w:bottom w:w="57" w:type="dxa"/>
            </w:tcMar>
            <w:vAlign w:val="center"/>
          </w:tcPr>
          <w:p w14:paraId="4C1FC009" w14:textId="6CADE3AE"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an active diagnosis of asthma,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7916F1E8" w14:textId="444C0092" w:rsidR="00D235CB" w:rsidRPr="00203A98" w:rsidRDefault="00D877C1"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4AB1DFF0" w14:textId="5C859F73" w:rsidR="00D235CB"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5CD2ED44" w14:textId="046B86E7" w:rsidR="00D235CB" w:rsidRDefault="001D49CF" w:rsidP="00EC2BB2">
            <w:r w:rsidRPr="005353AA">
              <w:rPr>
                <w:color w:val="B0AAB0" w:themeColor="accent6"/>
                <w:sz w:val="12"/>
                <w:szCs w:val="12"/>
              </w:rPr>
              <w:t>E</w:t>
            </w:r>
          </w:p>
        </w:tc>
      </w:tr>
    </w:tbl>
    <w:p w14:paraId="1CE297A6" w14:textId="77777777" w:rsidR="009D3074" w:rsidRDefault="009D3074" w:rsidP="009D3074">
      <w:pPr>
        <w:pStyle w:val="CommentText"/>
        <w:rPr>
          <w:rFonts w:cs="Arial"/>
        </w:rPr>
      </w:pPr>
    </w:p>
    <w:sdt>
      <w:sdtPr>
        <w:rPr>
          <w:rFonts w:cs="Arial"/>
          <w:sz w:val="24"/>
          <w:szCs w:val="24"/>
        </w:rPr>
        <w:alias w:val="Choose indicator type"/>
        <w:tag w:val="Choose indicator type"/>
        <w:id w:val="-815259755"/>
        <w:placeholder>
          <w:docPart w:val="4028456F54AA4C2487FC142BCC73BF1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BE078D2" w14:textId="44AE50B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D87EF00" w14:textId="2A11DBE1" w:rsidR="009D3074" w:rsidRDefault="009D3074" w:rsidP="009D3074">
      <w:pPr>
        <w:pStyle w:val="CommentText"/>
        <w:rPr>
          <w:rFonts w:cs="Arial"/>
        </w:rPr>
      </w:pPr>
    </w:p>
    <w:p w14:paraId="7C53CCF5" w14:textId="3EA1C9D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C4BA5F0" w14:textId="77777777" w:rsidR="00AF6C7A" w:rsidRDefault="00AF6C7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74F63D46" w14:textId="77777777" w:rsidTr="005A5B06">
        <w:trPr>
          <w:trHeight w:val="454"/>
        </w:trPr>
        <w:tc>
          <w:tcPr>
            <w:tcW w:w="972" w:type="dxa"/>
            <w:shd w:val="clear" w:color="auto" w:fill="424D58"/>
            <w:tcMar>
              <w:top w:w="57" w:type="dxa"/>
              <w:bottom w:w="57" w:type="dxa"/>
            </w:tcMar>
            <w:vAlign w:val="center"/>
          </w:tcPr>
          <w:p w14:paraId="7D192FBB"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A4905A7"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6AC715"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16474A8"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5DC069B"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9BB4B29" w14:textId="77777777" w:rsidTr="005A5B06">
        <w:trPr>
          <w:trHeight w:val="19"/>
        </w:trPr>
        <w:tc>
          <w:tcPr>
            <w:tcW w:w="972" w:type="dxa"/>
            <w:tcMar>
              <w:top w:w="57" w:type="dxa"/>
              <w:bottom w:w="57" w:type="dxa"/>
            </w:tcMar>
            <w:vAlign w:val="center"/>
          </w:tcPr>
          <w:p w14:paraId="2599A5E2"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127DA7E5" w14:textId="36B6CC0E" w:rsidR="00AF6C7A" w:rsidRPr="008354E6" w:rsidRDefault="002F1E15" w:rsidP="00AF6C7A">
            <w:r>
              <w:t>If</w:t>
            </w:r>
            <w:r w:rsidR="00AF6C7A">
              <w:t xml:space="preserve"> </w:t>
            </w:r>
            <w:hyperlink w:anchor="AST_DAT" w:history="1">
              <w:r w:rsidR="00AF6C7A" w:rsidRPr="002D7FAE">
                <w:rPr>
                  <w:rStyle w:val="Hyperlink"/>
                </w:rPr>
                <w:t>AST_DAT</w:t>
              </w:r>
            </w:hyperlink>
            <w:r w:rsidR="00AF6C7A">
              <w:t xml:space="preserve"> </w:t>
            </w:r>
            <w:r w:rsidR="000A6B17">
              <w:t xml:space="preserve">≠ </w:t>
            </w:r>
            <w:r w:rsidR="008354E6">
              <w:t>Null</w:t>
            </w:r>
          </w:p>
        </w:tc>
        <w:sdt>
          <w:sdtPr>
            <w:rPr>
              <w:rFonts w:cs="Arial"/>
              <w:szCs w:val="20"/>
            </w:rPr>
            <w:alias w:val="Action"/>
            <w:tag w:val="Action"/>
            <w:id w:val="-11690109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9EB908" w14:textId="01976B7C" w:rsidR="00AF6C7A" w:rsidRPr="000C07C2"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10801808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92D54A0" w14:textId="0E924238" w:rsidR="00AF6C7A" w:rsidRPr="000C07C2"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146D8B" w14:textId="6C0F04A9" w:rsidR="00AF6C7A" w:rsidRPr="000C07C2" w:rsidRDefault="00D877C1" w:rsidP="00AF6C7A">
            <w:pPr>
              <w:rPr>
                <w:rFonts w:cs="Arial"/>
                <w:color w:val="000000"/>
                <w:szCs w:val="20"/>
              </w:rPr>
            </w:pPr>
            <w:sdt>
              <w:sdtPr>
                <w:rPr>
                  <w:rFonts w:cs="Arial"/>
                  <w:szCs w:val="20"/>
                </w:rPr>
                <w:alias w:val="Action"/>
                <w:tag w:val="Action"/>
                <w:id w:val="1032389016"/>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Pass to the next rule all</w:t>
                </w:r>
              </w:sdtContent>
            </w:sdt>
            <w:r w:rsidR="00AF6C7A">
              <w:rPr>
                <w:rFonts w:cs="Arial"/>
                <w:szCs w:val="20"/>
              </w:rPr>
              <w:t xml:space="preserve"> patients</w:t>
            </w:r>
            <w:r w:rsidR="00A279F3">
              <w:rPr>
                <w:rFonts w:cs="Arial"/>
                <w:szCs w:val="20"/>
              </w:rPr>
              <w:t xml:space="preserve"> from the specified population</w:t>
            </w:r>
            <w:r w:rsidR="00AF6C7A">
              <w:rPr>
                <w:rFonts w:cs="Arial"/>
                <w:szCs w:val="20"/>
              </w:rPr>
              <w:t xml:space="preserve"> who </w:t>
            </w:r>
            <w:r w:rsidR="00A279F3">
              <w:rPr>
                <w:rFonts w:cs="Arial"/>
                <w:szCs w:val="20"/>
              </w:rPr>
              <w:t>have</w:t>
            </w:r>
            <w:r w:rsidR="00AF6C7A">
              <w:rPr>
                <w:rFonts w:cs="Arial"/>
                <w:szCs w:val="20"/>
              </w:rPr>
              <w:t xml:space="preserve"> </w:t>
            </w:r>
            <w:r w:rsidR="00A279F3">
              <w:rPr>
                <w:rFonts w:cs="Arial"/>
                <w:szCs w:val="20"/>
              </w:rPr>
              <w:t xml:space="preserve">an </w:t>
            </w:r>
            <w:r w:rsidR="00AF6C7A">
              <w:rPr>
                <w:rFonts w:cs="Arial"/>
                <w:szCs w:val="20"/>
              </w:rPr>
              <w:t xml:space="preserve">asthma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16857002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5E13D0C7" w14:textId="77777777" w:rsidTr="005A5B06">
        <w:trPr>
          <w:trHeight w:val="19"/>
        </w:trPr>
        <w:tc>
          <w:tcPr>
            <w:tcW w:w="972" w:type="dxa"/>
            <w:tcMar>
              <w:top w:w="57" w:type="dxa"/>
              <w:bottom w:w="57" w:type="dxa"/>
            </w:tcMar>
            <w:vAlign w:val="center"/>
          </w:tcPr>
          <w:p w14:paraId="0A2B6A9A"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21F09E9B" w14:textId="40AF9C5B" w:rsidR="00AF6C7A" w:rsidRDefault="002F1E15" w:rsidP="00AF6C7A">
            <w:r>
              <w:t>If</w:t>
            </w:r>
            <w:r w:rsidR="00AF6C7A">
              <w:t xml:space="preserve"> </w:t>
            </w:r>
            <w:hyperlink w:anchor="_ASTRES_DAT" w:history="1">
              <w:r w:rsidR="00871E66" w:rsidRPr="00871E66">
                <w:rPr>
                  <w:rStyle w:val="Hyperlink"/>
                </w:rPr>
                <w:t>ASTRES_DAT</w:t>
              </w:r>
            </w:hyperlink>
            <w:r w:rsidR="00871E66">
              <w:t xml:space="preserve"> </w:t>
            </w:r>
            <w:r w:rsidR="00AF6C7A">
              <w:t xml:space="preserve">= </w:t>
            </w:r>
            <w:r w:rsidR="008354E6">
              <w:t>Null</w:t>
            </w:r>
          </w:p>
          <w:p w14:paraId="27015895" w14:textId="77777777" w:rsidR="00AF6C7A" w:rsidRDefault="00AF6C7A" w:rsidP="00AF6C7A">
            <w:r>
              <w:t>OR</w:t>
            </w:r>
          </w:p>
          <w:p w14:paraId="3EA55257" w14:textId="065B5B47" w:rsidR="00AF6C7A" w:rsidRPr="00215523" w:rsidRDefault="002F1E15" w:rsidP="00AF6C7A">
            <w:pPr>
              <w:rPr>
                <w:rFonts w:cs="Arial"/>
                <w:szCs w:val="20"/>
                <w:lang w:val="nl-NL" w:eastAsia="en-GB"/>
              </w:rPr>
            </w:pPr>
            <w:r w:rsidRPr="00215523">
              <w:rPr>
                <w:lang w:val="nl-NL"/>
              </w:rPr>
              <w:t>If</w:t>
            </w:r>
            <w:r w:rsidR="00AF6C7A" w:rsidRPr="00215523">
              <w:rPr>
                <w:lang w:val="nl-NL"/>
              </w:rPr>
              <w:t xml:space="preserve"> </w:t>
            </w:r>
            <w:hyperlink w:anchor="AST_DAT" w:history="1">
              <w:r w:rsidR="00AF6C7A" w:rsidRPr="00215523">
                <w:rPr>
                  <w:rStyle w:val="Hyperlink"/>
                  <w:lang w:val="nl-NL"/>
                </w:rPr>
                <w:t>AST_DAT</w:t>
              </w:r>
            </w:hyperlink>
            <w:r w:rsidR="00AF6C7A" w:rsidRPr="00215523">
              <w:rPr>
                <w:lang w:val="nl-NL"/>
              </w:rPr>
              <w:t xml:space="preserve"> &gt; </w:t>
            </w:r>
            <w:r w:rsidR="001C6460">
              <w:fldChar w:fldCharType="begin"/>
            </w:r>
            <w:r w:rsidR="001C6460">
              <w:instrText>HYPERLINK \l "_ASTRES_DAT"</w:instrText>
            </w:r>
            <w:r w:rsidR="001C6460">
              <w:fldChar w:fldCharType="separate"/>
            </w:r>
            <w:r w:rsidR="00871E66" w:rsidRPr="00215523">
              <w:rPr>
                <w:rStyle w:val="Hyperlink"/>
                <w:lang w:val="nl-NL"/>
              </w:rPr>
              <w:t>ASTRES_DAT</w:t>
            </w:r>
            <w:r w:rsidR="001C6460">
              <w:rPr>
                <w:rStyle w:val="Hyperlink"/>
                <w:lang w:val="nl-NL"/>
              </w:rPr>
              <w:fldChar w:fldCharType="end"/>
            </w:r>
          </w:p>
        </w:tc>
        <w:sdt>
          <w:sdtPr>
            <w:rPr>
              <w:rFonts w:cs="Arial"/>
              <w:szCs w:val="20"/>
            </w:rPr>
            <w:alias w:val="Action"/>
            <w:tag w:val="Action"/>
            <w:id w:val="-204411768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549684" w14:textId="75BFD60B" w:rsidR="00AF6C7A"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5341208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1F27A9" w14:textId="5F0FDC5A"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D4152D7" w14:textId="053B8A60" w:rsidR="00AF6C7A" w:rsidRDefault="00D877C1" w:rsidP="00AF6C7A">
            <w:pPr>
              <w:rPr>
                <w:rFonts w:cs="Arial"/>
                <w:szCs w:val="20"/>
              </w:rPr>
            </w:pPr>
            <w:sdt>
              <w:sdtPr>
                <w:rPr>
                  <w:rFonts w:cs="Arial"/>
                  <w:szCs w:val="20"/>
                </w:rPr>
                <w:alias w:val="Action"/>
                <w:tag w:val="Action"/>
                <w:id w:val="-2077890921"/>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 xml:space="preserve">has not been resolved </w:t>
            </w:r>
            <w:r w:rsidR="00A279F3">
              <w:rPr>
                <w:rFonts w:cs="Arial"/>
                <w:szCs w:val="20"/>
              </w:rPr>
              <w:t xml:space="preserve">up to and including the reporting period end date. </w:t>
            </w:r>
            <w:sdt>
              <w:sdtPr>
                <w:rPr>
                  <w:rFonts w:cs="Arial"/>
                  <w:szCs w:val="20"/>
                </w:rPr>
                <w:alias w:val="Action"/>
                <w:tag w:val="Action"/>
                <w:id w:val="-19077503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F6C7A" w:rsidRPr="000C07C2" w14:paraId="75E32798" w14:textId="77777777" w:rsidTr="005A5B06">
        <w:trPr>
          <w:trHeight w:val="19"/>
        </w:trPr>
        <w:tc>
          <w:tcPr>
            <w:tcW w:w="972" w:type="dxa"/>
            <w:tcMar>
              <w:top w:w="57" w:type="dxa"/>
              <w:bottom w:w="57" w:type="dxa"/>
            </w:tcMar>
            <w:vAlign w:val="center"/>
          </w:tcPr>
          <w:p w14:paraId="413F1952"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2CBB25D3" w14:textId="29F4F705" w:rsidR="00AF6C7A" w:rsidRPr="008354E6" w:rsidRDefault="002F1E15" w:rsidP="00AF6C7A">
            <w:r>
              <w:t>If</w:t>
            </w:r>
            <w:r w:rsidR="00AF6C7A">
              <w:t xml:space="preserve"> </w:t>
            </w:r>
            <w:hyperlink w:anchor="_ASTTRT_DAT" w:history="1">
              <w:r w:rsidR="00871E66" w:rsidRPr="00871E66">
                <w:rPr>
                  <w:rStyle w:val="Hyperlink"/>
                </w:rPr>
                <w:t>ASTTRT_DAT</w:t>
              </w:r>
            </w:hyperlink>
            <w:r w:rsidR="00871E66">
              <w:t xml:space="preserve"> </w:t>
            </w:r>
            <w:r w:rsidR="000A6B17">
              <w:t xml:space="preserve">≠ </w:t>
            </w:r>
            <w:r w:rsidR="008354E6">
              <w:t>Null</w:t>
            </w:r>
          </w:p>
        </w:tc>
        <w:sdt>
          <w:sdtPr>
            <w:rPr>
              <w:rFonts w:cs="Arial"/>
              <w:szCs w:val="20"/>
            </w:rPr>
            <w:alias w:val="Action"/>
            <w:tag w:val="Action"/>
            <w:id w:val="-12266038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2A6CA9F" w14:textId="19FC64B6" w:rsidR="00AF6C7A" w:rsidRDefault="00AF6C7A" w:rsidP="00AF6C7A">
                <w:pPr>
                  <w:jc w:val="center"/>
                  <w:rPr>
                    <w:rFonts w:cs="Arial"/>
                    <w:szCs w:val="20"/>
                  </w:rPr>
                </w:pPr>
                <w:r>
                  <w:rPr>
                    <w:rFonts w:cs="Arial"/>
                    <w:szCs w:val="20"/>
                  </w:rPr>
                  <w:t>Select</w:t>
                </w:r>
              </w:p>
            </w:tc>
          </w:sdtContent>
        </w:sdt>
        <w:sdt>
          <w:sdtPr>
            <w:rPr>
              <w:rFonts w:cs="Arial"/>
              <w:szCs w:val="20"/>
            </w:rPr>
            <w:alias w:val="Action"/>
            <w:tag w:val="Action"/>
            <w:id w:val="2413790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B80DBA" w14:textId="1620F579"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6F37BD9" w14:textId="35808445" w:rsidR="00AF6C7A" w:rsidRDefault="00D877C1" w:rsidP="00AF6C7A">
            <w:pPr>
              <w:rPr>
                <w:rFonts w:cs="Arial"/>
                <w:szCs w:val="20"/>
              </w:rPr>
            </w:pPr>
            <w:sdt>
              <w:sdtPr>
                <w:rPr>
                  <w:rFonts w:cs="Arial"/>
                  <w:szCs w:val="20"/>
                </w:rPr>
                <w:alias w:val="Action"/>
                <w:tag w:val="Action"/>
                <w:id w:val="-1377242955"/>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have </w:t>
            </w:r>
            <w:r w:rsidR="00E845DB">
              <w:rPr>
                <w:rFonts w:cs="Arial"/>
                <w:szCs w:val="20"/>
              </w:rPr>
              <w:t xml:space="preserve">received asthma medication </w:t>
            </w:r>
            <w:r w:rsidR="00A279F3">
              <w:rPr>
                <w:rFonts w:cs="Arial"/>
                <w:szCs w:val="20"/>
              </w:rPr>
              <w:t>in the 12 months</w:t>
            </w:r>
            <w:r w:rsidR="00AF6C7A">
              <w:rPr>
                <w:rFonts w:cs="Arial"/>
                <w:szCs w:val="20"/>
              </w:rPr>
              <w:t xml:space="preserve">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970131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20B4430A" w14:textId="77777777" w:rsidTr="005A5B06">
        <w:trPr>
          <w:trHeight w:val="28"/>
        </w:trPr>
        <w:tc>
          <w:tcPr>
            <w:tcW w:w="14142" w:type="dxa"/>
            <w:gridSpan w:val="5"/>
            <w:tcMar>
              <w:top w:w="57" w:type="dxa"/>
              <w:bottom w:w="57" w:type="dxa"/>
            </w:tcMar>
            <w:vAlign w:val="center"/>
          </w:tcPr>
          <w:p w14:paraId="2672E47C"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7EDBB65A" w14:textId="2570326F" w:rsidR="009D3074" w:rsidRDefault="005C1FEB" w:rsidP="009D3074">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1297" w14:paraId="615D5944" w14:textId="7CD09F49" w:rsidTr="00551297">
        <w:trPr>
          <w:trHeight w:val="227"/>
        </w:trPr>
        <w:tc>
          <w:tcPr>
            <w:tcW w:w="1564" w:type="dxa"/>
            <w:shd w:val="clear" w:color="auto" w:fill="005EB8"/>
            <w:tcMar>
              <w:top w:w="57" w:type="dxa"/>
              <w:bottom w:w="57" w:type="dxa"/>
            </w:tcMar>
            <w:vAlign w:val="center"/>
          </w:tcPr>
          <w:p w14:paraId="4DEF84B8"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78C36194"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A8369B1"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B329EA7" w14:textId="09C6BA90" w:rsidR="00551297"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A7BACC0" w14:textId="3327CC01"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85" w:name="_Toc107903305"/>
      <w:tr w:rsidR="00551297" w14:paraId="6B3FC345" w14:textId="259F3E0F" w:rsidTr="00551297">
        <w:trPr>
          <w:trHeight w:val="454"/>
        </w:trPr>
        <w:tc>
          <w:tcPr>
            <w:tcW w:w="1564" w:type="dxa"/>
            <w:tcMar>
              <w:top w:w="57" w:type="dxa"/>
              <w:bottom w:w="57" w:type="dxa"/>
            </w:tcMar>
            <w:vAlign w:val="center"/>
          </w:tcPr>
          <w:p w14:paraId="553672A6" w14:textId="13098DB3" w:rsidR="00551297" w:rsidRDefault="00D877C1" w:rsidP="00EC2BB2">
            <w:pPr>
              <w:pStyle w:val="Heading3"/>
              <w:rPr>
                <w:rFonts w:cs="Arial"/>
              </w:rPr>
            </w:pPr>
            <w:sdt>
              <w:sdtPr>
                <w:rPr>
                  <w:sz w:val="20"/>
                </w:rPr>
                <w:alias w:val="Category"/>
                <w:tag w:val=""/>
                <w:id w:val="-1770454890"/>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34</w:t>
            </w:r>
            <w:bookmarkEnd w:id="385"/>
          </w:p>
        </w:tc>
        <w:tc>
          <w:tcPr>
            <w:tcW w:w="8637" w:type="dxa"/>
            <w:tcMar>
              <w:top w:w="57" w:type="dxa"/>
              <w:bottom w:w="57" w:type="dxa"/>
            </w:tcMar>
            <w:vAlign w:val="center"/>
          </w:tcPr>
          <w:p w14:paraId="24D92831" w14:textId="032E1629" w:rsidR="00551297" w:rsidRPr="00524919" w:rsidRDefault="00551297"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an active diagnosis of asthma,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39E7AA21" w14:textId="029F4667" w:rsidR="00551297" w:rsidRPr="00203A98" w:rsidRDefault="00D877C1" w:rsidP="00EC2BB2">
            <w:pPr>
              <w:rPr>
                <w:rStyle w:val="Hyperlink"/>
              </w:rPr>
            </w:pPr>
            <w:hyperlink w:anchor="_LDOB003B" w:history="1">
              <w:r w:rsidR="00551297" w:rsidRPr="00486B32">
                <w:rPr>
                  <w:rStyle w:val="Hyperlink"/>
                </w:rPr>
                <w:t>LDOB003B</w:t>
              </w:r>
            </w:hyperlink>
          </w:p>
        </w:tc>
        <w:tc>
          <w:tcPr>
            <w:tcW w:w="851" w:type="dxa"/>
            <w:shd w:val="clear" w:color="auto" w:fill="EFEDEF" w:themeFill="accent6" w:themeFillTint="33"/>
          </w:tcPr>
          <w:p w14:paraId="032D737A" w14:textId="4B9C5C29"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691C8609" w14:textId="4C1DBF61" w:rsidR="00551297" w:rsidRDefault="001D49CF" w:rsidP="00EC2BB2">
            <w:r w:rsidRPr="005353AA">
              <w:rPr>
                <w:color w:val="B0AAB0" w:themeColor="accent6"/>
                <w:sz w:val="12"/>
                <w:szCs w:val="12"/>
              </w:rPr>
              <w:t>E</w:t>
            </w:r>
          </w:p>
        </w:tc>
      </w:tr>
    </w:tbl>
    <w:p w14:paraId="083321D6" w14:textId="77777777" w:rsidR="009D3074" w:rsidRDefault="009D3074" w:rsidP="009D3074">
      <w:pPr>
        <w:pStyle w:val="CommentText"/>
        <w:rPr>
          <w:rFonts w:cs="Arial"/>
        </w:rPr>
      </w:pPr>
    </w:p>
    <w:sdt>
      <w:sdtPr>
        <w:rPr>
          <w:rFonts w:cs="Arial"/>
          <w:sz w:val="24"/>
          <w:szCs w:val="24"/>
        </w:rPr>
        <w:alias w:val="Choose indicator type"/>
        <w:tag w:val="Choose indicator type"/>
        <w:id w:val="-975985795"/>
        <w:placeholder>
          <w:docPart w:val="DBAEBAC47C4A4C31A99C17A1CCBE54D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CA5B448" w14:textId="253F6BC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C020811" w14:textId="36A23183" w:rsidR="009D3074" w:rsidRDefault="009D3074" w:rsidP="009D3074">
      <w:pPr>
        <w:pStyle w:val="CommentText"/>
        <w:rPr>
          <w:rFonts w:cs="Arial"/>
        </w:rPr>
      </w:pPr>
    </w:p>
    <w:p w14:paraId="785B9088" w14:textId="5FC87B5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4974F95"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754D535A" w14:textId="77777777" w:rsidTr="005A5B06">
        <w:trPr>
          <w:trHeight w:val="454"/>
        </w:trPr>
        <w:tc>
          <w:tcPr>
            <w:tcW w:w="972" w:type="dxa"/>
            <w:shd w:val="clear" w:color="auto" w:fill="424D58"/>
            <w:tcMar>
              <w:top w:w="57" w:type="dxa"/>
              <w:bottom w:w="57" w:type="dxa"/>
            </w:tcMar>
            <w:vAlign w:val="center"/>
          </w:tcPr>
          <w:p w14:paraId="5BB6C20D"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F5FF5"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50EC2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27F9BAE"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4845F6A"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279F3" w:rsidRPr="000C07C2" w14:paraId="1E58C88C" w14:textId="77777777" w:rsidTr="005A5B06">
        <w:trPr>
          <w:trHeight w:val="19"/>
        </w:trPr>
        <w:tc>
          <w:tcPr>
            <w:tcW w:w="972" w:type="dxa"/>
            <w:tcMar>
              <w:top w:w="57" w:type="dxa"/>
              <w:bottom w:w="57" w:type="dxa"/>
            </w:tcMar>
            <w:vAlign w:val="center"/>
          </w:tcPr>
          <w:p w14:paraId="3283887A"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7B176FA2" w14:textId="5A51F052" w:rsidR="00A279F3" w:rsidRPr="008354E6" w:rsidRDefault="00A279F3" w:rsidP="00A279F3">
            <w:r>
              <w:t xml:space="preserve">If </w:t>
            </w:r>
            <w:hyperlink w:anchor="AST_DAT" w:history="1">
              <w:r w:rsidRPr="002D7FAE">
                <w:rPr>
                  <w:rStyle w:val="Hyperlink"/>
                </w:rPr>
                <w:t>AST_DAT</w:t>
              </w:r>
            </w:hyperlink>
            <w:r>
              <w:t xml:space="preserve"> ≠ Null</w:t>
            </w:r>
          </w:p>
        </w:tc>
        <w:sdt>
          <w:sdtPr>
            <w:rPr>
              <w:rFonts w:cs="Arial"/>
              <w:szCs w:val="20"/>
            </w:rPr>
            <w:alias w:val="Action"/>
            <w:tag w:val="Action"/>
            <w:id w:val="14707107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228659" w14:textId="33AB9BBE" w:rsidR="00A279F3" w:rsidRPr="000C07C2"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2206754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88DEC5" w14:textId="115663B9" w:rsidR="00A279F3" w:rsidRPr="000C07C2"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D70E9F" w14:textId="3AB4DC7F" w:rsidR="00A279F3" w:rsidRPr="000C07C2" w:rsidRDefault="00D877C1" w:rsidP="00A279F3">
            <w:pPr>
              <w:rPr>
                <w:rFonts w:cs="Arial"/>
                <w:color w:val="000000"/>
                <w:szCs w:val="20"/>
              </w:rPr>
            </w:pPr>
            <w:sdt>
              <w:sdtPr>
                <w:rPr>
                  <w:rFonts w:cs="Arial"/>
                  <w:szCs w:val="20"/>
                </w:rPr>
                <w:alias w:val="Action"/>
                <w:tag w:val="Action"/>
                <w:id w:val="-1206097251"/>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an asthma diagnosis up to and including the reporting period end date. </w:t>
            </w:r>
            <w:sdt>
              <w:sdtPr>
                <w:rPr>
                  <w:rFonts w:cs="Arial"/>
                  <w:szCs w:val="20"/>
                </w:rPr>
                <w:alias w:val="Action"/>
                <w:tag w:val="Action"/>
                <w:id w:val="18252354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279F3" w:rsidRPr="000C07C2" w14:paraId="5AD76F3A" w14:textId="77777777" w:rsidTr="005A5B06">
        <w:trPr>
          <w:trHeight w:val="19"/>
        </w:trPr>
        <w:tc>
          <w:tcPr>
            <w:tcW w:w="972" w:type="dxa"/>
            <w:tcMar>
              <w:top w:w="57" w:type="dxa"/>
              <w:bottom w:w="57" w:type="dxa"/>
            </w:tcMar>
            <w:vAlign w:val="center"/>
          </w:tcPr>
          <w:p w14:paraId="4F127415"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38030A33" w14:textId="7ABE3212" w:rsidR="00A279F3" w:rsidRDefault="00A279F3" w:rsidP="00A279F3">
            <w:r>
              <w:t xml:space="preserve">If </w:t>
            </w:r>
            <w:hyperlink w:anchor="_ASTRES_DAT" w:history="1">
              <w:r w:rsidRPr="00871E66">
                <w:rPr>
                  <w:rStyle w:val="Hyperlink"/>
                </w:rPr>
                <w:t>ASTRES_DAT</w:t>
              </w:r>
            </w:hyperlink>
            <w:r>
              <w:t xml:space="preserve"> = Null</w:t>
            </w:r>
          </w:p>
          <w:p w14:paraId="67AB07DD" w14:textId="77777777" w:rsidR="00A279F3" w:rsidRDefault="00A279F3" w:rsidP="00A279F3">
            <w:r>
              <w:t>OR</w:t>
            </w:r>
          </w:p>
          <w:p w14:paraId="03367BC8" w14:textId="7C3F01D6" w:rsidR="00A279F3" w:rsidRPr="00215523" w:rsidRDefault="00A279F3" w:rsidP="00A279F3">
            <w:pPr>
              <w:rPr>
                <w:rFonts w:cs="Arial"/>
                <w:szCs w:val="20"/>
                <w:lang w:val="nl-NL" w:eastAsia="en-GB"/>
              </w:rPr>
            </w:pPr>
            <w:r w:rsidRPr="00215523">
              <w:rPr>
                <w:lang w:val="nl-NL"/>
              </w:rPr>
              <w:t xml:space="preserve">If </w:t>
            </w:r>
            <w:r w:rsidR="001C6460">
              <w:fldChar w:fldCharType="begin"/>
            </w:r>
            <w:r w:rsidR="001C6460">
              <w:instrText>HYPERLINK \l "AST_DAT"</w:instrText>
            </w:r>
            <w:r w:rsidR="001C6460">
              <w:fldChar w:fldCharType="separate"/>
            </w:r>
            <w:r w:rsidRPr="00215523">
              <w:rPr>
                <w:rStyle w:val="Hyperlink"/>
                <w:lang w:val="nl-NL"/>
              </w:rPr>
              <w:t>AST_DAT</w:t>
            </w:r>
            <w:r w:rsidR="001C6460">
              <w:rPr>
                <w:rStyle w:val="Hyperlink"/>
                <w:lang w:val="nl-NL"/>
              </w:rPr>
              <w:fldChar w:fldCharType="end"/>
            </w:r>
            <w:r w:rsidRPr="00215523">
              <w:rPr>
                <w:lang w:val="nl-NL"/>
              </w:rPr>
              <w:t xml:space="preserve"> &gt; </w:t>
            </w:r>
            <w:r w:rsidR="001C6460">
              <w:fldChar w:fldCharType="begin"/>
            </w:r>
            <w:r w:rsidR="001C6460">
              <w:instrText>HYPERLINK \l "_ASTRES_DAT"</w:instrText>
            </w:r>
            <w:r w:rsidR="001C6460">
              <w:fldChar w:fldCharType="separate"/>
            </w:r>
            <w:r w:rsidRPr="00215523">
              <w:rPr>
                <w:rStyle w:val="Hyperlink"/>
                <w:lang w:val="nl-NL"/>
              </w:rPr>
              <w:t>ASTRES_DAT</w:t>
            </w:r>
            <w:r w:rsidR="001C6460">
              <w:rPr>
                <w:rStyle w:val="Hyperlink"/>
                <w:lang w:val="nl-NL"/>
              </w:rPr>
              <w:fldChar w:fldCharType="end"/>
            </w:r>
          </w:p>
        </w:tc>
        <w:sdt>
          <w:sdtPr>
            <w:rPr>
              <w:rFonts w:cs="Arial"/>
              <w:szCs w:val="20"/>
            </w:rPr>
            <w:alias w:val="Action"/>
            <w:tag w:val="Action"/>
            <w:id w:val="-9429980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C376266" w14:textId="03420F82" w:rsidR="00A279F3"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4702973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3C6CC7B" w14:textId="0F8EDBF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9F6AF8" w14:textId="601A0397" w:rsidR="00A279F3" w:rsidRDefault="00D877C1" w:rsidP="00A279F3">
            <w:pPr>
              <w:rPr>
                <w:rFonts w:cs="Arial"/>
                <w:szCs w:val="20"/>
              </w:rPr>
            </w:pPr>
            <w:sdt>
              <w:sdtPr>
                <w:rPr>
                  <w:rFonts w:cs="Arial"/>
                  <w:szCs w:val="20"/>
                </w:rPr>
                <w:alias w:val="Action"/>
                <w:tag w:val="Action"/>
                <w:id w:val="-1756900554"/>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has not been resolved</w:t>
            </w:r>
            <w:r w:rsidR="006D5FAA">
              <w:rPr>
                <w:rFonts w:cs="Arial"/>
                <w:szCs w:val="20"/>
              </w:rPr>
              <w:t xml:space="preserve"> </w:t>
            </w:r>
            <w:r w:rsidR="00A279F3">
              <w:rPr>
                <w:rFonts w:cs="Arial"/>
                <w:szCs w:val="20"/>
              </w:rPr>
              <w:t xml:space="preserve">up to and including the reporting period end date. </w:t>
            </w:r>
            <w:sdt>
              <w:sdtPr>
                <w:rPr>
                  <w:rFonts w:cs="Arial"/>
                  <w:szCs w:val="20"/>
                </w:rPr>
                <w:alias w:val="Action"/>
                <w:tag w:val="Action"/>
                <w:id w:val="6158749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279F3" w:rsidRPr="000C07C2" w14:paraId="034CDDCA" w14:textId="77777777" w:rsidTr="005A5B06">
        <w:trPr>
          <w:trHeight w:val="19"/>
        </w:trPr>
        <w:tc>
          <w:tcPr>
            <w:tcW w:w="972" w:type="dxa"/>
            <w:tcMar>
              <w:top w:w="57" w:type="dxa"/>
              <w:bottom w:w="57" w:type="dxa"/>
            </w:tcMar>
            <w:vAlign w:val="center"/>
          </w:tcPr>
          <w:p w14:paraId="15D2FAAF"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59E7D3A7" w14:textId="47738FB4" w:rsidR="00A279F3" w:rsidRPr="008354E6" w:rsidRDefault="00A279F3" w:rsidP="00A279F3">
            <w:r>
              <w:t xml:space="preserve">If </w:t>
            </w:r>
            <w:hyperlink w:anchor="_ASTTRT_DAT" w:history="1">
              <w:r w:rsidRPr="00871E66">
                <w:rPr>
                  <w:rStyle w:val="Hyperlink"/>
                </w:rPr>
                <w:t>ASTTRT_DAT</w:t>
              </w:r>
            </w:hyperlink>
            <w:r>
              <w:t xml:space="preserve"> ≠ Null</w:t>
            </w:r>
          </w:p>
        </w:tc>
        <w:sdt>
          <w:sdtPr>
            <w:rPr>
              <w:rFonts w:cs="Arial"/>
              <w:szCs w:val="20"/>
            </w:rPr>
            <w:alias w:val="Action"/>
            <w:tag w:val="Action"/>
            <w:id w:val="-146295210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AFA3D5" w14:textId="2892DF6B" w:rsidR="00A279F3" w:rsidRDefault="00A279F3" w:rsidP="00A279F3">
                <w:pPr>
                  <w:jc w:val="center"/>
                  <w:rPr>
                    <w:rFonts w:cs="Arial"/>
                    <w:szCs w:val="20"/>
                  </w:rPr>
                </w:pPr>
                <w:r>
                  <w:rPr>
                    <w:rFonts w:cs="Arial"/>
                    <w:szCs w:val="20"/>
                  </w:rPr>
                  <w:t>Select</w:t>
                </w:r>
              </w:p>
            </w:tc>
          </w:sdtContent>
        </w:sdt>
        <w:sdt>
          <w:sdtPr>
            <w:rPr>
              <w:rFonts w:cs="Arial"/>
              <w:szCs w:val="20"/>
            </w:rPr>
            <w:alias w:val="Action"/>
            <w:tag w:val="Action"/>
            <w:id w:val="-10015795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2CE703" w14:textId="6116052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A7469D" w14:textId="6FD5B0A9" w:rsidR="00A279F3" w:rsidRDefault="00D877C1" w:rsidP="00A279F3">
            <w:pPr>
              <w:rPr>
                <w:rFonts w:cs="Arial"/>
                <w:szCs w:val="20"/>
              </w:rPr>
            </w:pPr>
            <w:sdt>
              <w:sdtPr>
                <w:rPr>
                  <w:rFonts w:cs="Arial"/>
                  <w:szCs w:val="20"/>
                </w:rPr>
                <w:alias w:val="Action"/>
                <w:tag w:val="Action"/>
                <w:id w:val="1026762833"/>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Select</w:t>
                </w:r>
              </w:sdtContent>
            </w:sdt>
            <w:r w:rsidR="00A279F3">
              <w:rPr>
                <w:rFonts w:cs="Arial"/>
                <w:szCs w:val="20"/>
              </w:rPr>
              <w:t xml:space="preserve"> patients passed to this rule who have received asthma medication in the 12 months up to and including the reporting period end date. </w:t>
            </w:r>
            <w:sdt>
              <w:sdtPr>
                <w:rPr>
                  <w:rFonts w:cs="Arial"/>
                  <w:szCs w:val="20"/>
                </w:rPr>
                <w:alias w:val="Action"/>
                <w:tag w:val="Action"/>
                <w:id w:val="-65422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E845DB" w:rsidRPr="000C07C2" w14:paraId="13BAAAFF" w14:textId="77777777" w:rsidTr="005A5B06">
        <w:trPr>
          <w:trHeight w:val="28"/>
        </w:trPr>
        <w:tc>
          <w:tcPr>
            <w:tcW w:w="14142" w:type="dxa"/>
            <w:gridSpan w:val="5"/>
            <w:tcMar>
              <w:top w:w="57" w:type="dxa"/>
              <w:bottom w:w="57" w:type="dxa"/>
            </w:tcMar>
            <w:vAlign w:val="center"/>
          </w:tcPr>
          <w:p w14:paraId="36E53F50"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5F387A00" w14:textId="2DE13ABE" w:rsidR="009D3074" w:rsidRDefault="005C1FEB" w:rsidP="009D3074">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1297" w14:paraId="267939C0" w14:textId="5C2F1B9B" w:rsidTr="00551297">
        <w:trPr>
          <w:trHeight w:val="227"/>
        </w:trPr>
        <w:tc>
          <w:tcPr>
            <w:tcW w:w="1564" w:type="dxa"/>
            <w:shd w:val="clear" w:color="auto" w:fill="005EB8"/>
            <w:tcMar>
              <w:top w:w="57" w:type="dxa"/>
              <w:bottom w:w="57" w:type="dxa"/>
            </w:tcMar>
            <w:vAlign w:val="center"/>
          </w:tcPr>
          <w:p w14:paraId="14AD3FD9"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5577263F"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703247D"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3157FF10" w14:textId="4B9AD1AB" w:rsidR="00551297"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642E1E0" w14:textId="64829515"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86" w:name="_Toc107903306"/>
      <w:tr w:rsidR="00551297" w14:paraId="216FA798" w14:textId="1EE01CAD" w:rsidTr="00551297">
        <w:trPr>
          <w:trHeight w:val="454"/>
        </w:trPr>
        <w:tc>
          <w:tcPr>
            <w:tcW w:w="1564" w:type="dxa"/>
            <w:tcMar>
              <w:top w:w="57" w:type="dxa"/>
              <w:bottom w:w="57" w:type="dxa"/>
            </w:tcMar>
            <w:vAlign w:val="center"/>
          </w:tcPr>
          <w:p w14:paraId="13A93712" w14:textId="53F51109" w:rsidR="00551297" w:rsidRDefault="00D877C1" w:rsidP="00EC2BB2">
            <w:pPr>
              <w:pStyle w:val="Heading3"/>
              <w:rPr>
                <w:rFonts w:cs="Arial"/>
              </w:rPr>
            </w:pPr>
            <w:sdt>
              <w:sdtPr>
                <w:rPr>
                  <w:sz w:val="20"/>
                </w:rPr>
                <w:alias w:val="Category"/>
                <w:tag w:val=""/>
                <w:id w:val="-451476548"/>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35</w:t>
            </w:r>
            <w:bookmarkEnd w:id="386"/>
          </w:p>
        </w:tc>
        <w:tc>
          <w:tcPr>
            <w:tcW w:w="8637" w:type="dxa"/>
            <w:tcMar>
              <w:top w:w="57" w:type="dxa"/>
              <w:bottom w:w="57" w:type="dxa"/>
            </w:tcMar>
            <w:vAlign w:val="center"/>
          </w:tcPr>
          <w:p w14:paraId="5DB2697B" w14:textId="01E5A562" w:rsidR="00551297" w:rsidRPr="00524919" w:rsidRDefault="00551297"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cancer, excluding non–melanotic skin cancer,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20857983" w14:textId="34BCE33D" w:rsidR="00551297" w:rsidRPr="00203A98" w:rsidRDefault="00D877C1" w:rsidP="00EC2BB2">
            <w:pPr>
              <w:rPr>
                <w:rStyle w:val="Hyperlink"/>
              </w:rPr>
            </w:pPr>
            <w:hyperlink w:anchor="_LDOB003A" w:history="1">
              <w:r w:rsidR="00551297" w:rsidRPr="00B53AF6">
                <w:rPr>
                  <w:rStyle w:val="Hyperlink"/>
                </w:rPr>
                <w:t>LDOB003A</w:t>
              </w:r>
            </w:hyperlink>
          </w:p>
        </w:tc>
        <w:tc>
          <w:tcPr>
            <w:tcW w:w="851" w:type="dxa"/>
            <w:shd w:val="clear" w:color="auto" w:fill="EFEDEF" w:themeFill="accent6" w:themeFillTint="33"/>
          </w:tcPr>
          <w:p w14:paraId="29EB0C43" w14:textId="44A03BE6"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16B8EB92" w14:textId="18880E98" w:rsidR="00551297" w:rsidRDefault="001D49CF" w:rsidP="00EC2BB2">
            <w:r w:rsidRPr="005353AA">
              <w:rPr>
                <w:color w:val="B0AAB0" w:themeColor="accent6"/>
                <w:sz w:val="12"/>
                <w:szCs w:val="12"/>
              </w:rPr>
              <w:t>E</w:t>
            </w:r>
          </w:p>
        </w:tc>
      </w:tr>
    </w:tbl>
    <w:p w14:paraId="537D2FA9" w14:textId="77777777" w:rsidR="009D3074" w:rsidRDefault="009D3074" w:rsidP="009D3074">
      <w:pPr>
        <w:pStyle w:val="CommentText"/>
        <w:rPr>
          <w:rFonts w:cs="Arial"/>
        </w:rPr>
      </w:pPr>
    </w:p>
    <w:sdt>
      <w:sdtPr>
        <w:rPr>
          <w:rFonts w:cs="Arial"/>
          <w:sz w:val="24"/>
          <w:szCs w:val="24"/>
        </w:rPr>
        <w:alias w:val="Choose indicator type"/>
        <w:tag w:val="Choose indicator type"/>
        <w:id w:val="-1842382895"/>
        <w:placeholder>
          <w:docPart w:val="74873ADB947D4FDDAB80AF9C7CABCF3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49A3E24" w14:textId="4A84C7D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C4E9317" w14:textId="77777777" w:rsidR="009D3074" w:rsidRPr="00517260" w:rsidRDefault="009D3074" w:rsidP="009D3074">
      <w:pPr>
        <w:pStyle w:val="CommentText"/>
        <w:rPr>
          <w:rFonts w:cs="Arial"/>
        </w:rPr>
      </w:pPr>
    </w:p>
    <w:p w14:paraId="67B995B2" w14:textId="292FC03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59BDA48"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15C6BBCB" w14:textId="77777777" w:rsidTr="005A5B06">
        <w:trPr>
          <w:trHeight w:val="454"/>
        </w:trPr>
        <w:tc>
          <w:tcPr>
            <w:tcW w:w="972" w:type="dxa"/>
            <w:shd w:val="clear" w:color="auto" w:fill="424D58"/>
            <w:tcMar>
              <w:top w:w="57" w:type="dxa"/>
              <w:bottom w:w="57" w:type="dxa"/>
            </w:tcMar>
            <w:vAlign w:val="center"/>
          </w:tcPr>
          <w:p w14:paraId="7CB93B40"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922EE2C"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C180BC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891D3F"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33E436"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18FF8CD3" w14:textId="77777777" w:rsidTr="005A5B06">
        <w:trPr>
          <w:trHeight w:val="19"/>
        </w:trPr>
        <w:tc>
          <w:tcPr>
            <w:tcW w:w="972" w:type="dxa"/>
            <w:tcMar>
              <w:top w:w="57" w:type="dxa"/>
              <w:bottom w:w="57" w:type="dxa"/>
            </w:tcMar>
            <w:vAlign w:val="center"/>
          </w:tcPr>
          <w:p w14:paraId="041F1BDD" w14:textId="77777777" w:rsidR="00E845DB" w:rsidRPr="000C07C2" w:rsidRDefault="00E845DB" w:rsidP="002E6A75">
            <w:pPr>
              <w:numPr>
                <w:ilvl w:val="0"/>
                <w:numId w:val="45"/>
              </w:numPr>
              <w:jc w:val="center"/>
              <w:rPr>
                <w:rFonts w:cs="Arial"/>
                <w:szCs w:val="20"/>
              </w:rPr>
            </w:pPr>
          </w:p>
        </w:tc>
        <w:tc>
          <w:tcPr>
            <w:tcW w:w="4806" w:type="dxa"/>
            <w:tcMar>
              <w:top w:w="57" w:type="dxa"/>
              <w:bottom w:w="57" w:type="dxa"/>
            </w:tcMar>
            <w:vAlign w:val="center"/>
          </w:tcPr>
          <w:p w14:paraId="387C9AD8" w14:textId="62323588" w:rsidR="00E845DB" w:rsidRPr="008354E6" w:rsidRDefault="002F1E15" w:rsidP="00E845DB">
            <w:r>
              <w:t>If</w:t>
            </w:r>
            <w:r w:rsidR="00E845DB">
              <w:t xml:space="preserve"> </w:t>
            </w:r>
            <w:hyperlink w:anchor="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18478214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F4D14BB" w14:textId="62977BCF" w:rsidR="00E845DB" w:rsidRPr="000C07C2" w:rsidRDefault="00E845DB" w:rsidP="00E845DB">
                <w:pPr>
                  <w:jc w:val="center"/>
                  <w:rPr>
                    <w:rFonts w:cs="Arial"/>
                    <w:szCs w:val="20"/>
                  </w:rPr>
                </w:pPr>
                <w:r>
                  <w:rPr>
                    <w:rFonts w:cs="Arial"/>
                    <w:szCs w:val="20"/>
                  </w:rPr>
                  <w:t>Select</w:t>
                </w:r>
              </w:p>
            </w:tc>
          </w:sdtContent>
        </w:sdt>
        <w:sdt>
          <w:sdtPr>
            <w:rPr>
              <w:rFonts w:cs="Arial"/>
              <w:szCs w:val="20"/>
            </w:rPr>
            <w:alias w:val="Action"/>
            <w:tag w:val="Action"/>
            <w:id w:val="21013731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B210F9D" w14:textId="39DA1AB3" w:rsidR="00E845DB" w:rsidRPr="000C07C2" w:rsidRDefault="00E845DB" w:rsidP="00E845D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60F763" w14:textId="402769A9" w:rsidR="00E845DB" w:rsidRPr="000C07C2" w:rsidRDefault="00D877C1" w:rsidP="00E845DB">
            <w:pPr>
              <w:rPr>
                <w:rFonts w:cs="Arial"/>
                <w:color w:val="000000"/>
                <w:szCs w:val="20"/>
              </w:rPr>
            </w:pPr>
            <w:sdt>
              <w:sdtPr>
                <w:rPr>
                  <w:rFonts w:cs="Arial"/>
                  <w:szCs w:val="20"/>
                </w:rPr>
                <w:alias w:val="Action"/>
                <w:tag w:val="Action"/>
                <w:id w:val="-281187767"/>
                <w:comboBox>
                  <w:listItem w:value="Choose an item."/>
                  <w:listItem w:displayText="Select" w:value="Select"/>
                  <w:listItem w:displayText="Reject" w:value="Reject"/>
                  <w:listItem w:displayText="Pass to the next rule all" w:value="Pass to the next rule all"/>
                </w:comboBox>
              </w:sdtPr>
              <w:sdtEndPr/>
              <w:sdtContent>
                <w:r w:rsidR="00E845DB">
                  <w:rPr>
                    <w:rFonts w:cs="Arial"/>
                    <w:szCs w:val="20"/>
                  </w:rPr>
                  <w:t>Select</w:t>
                </w:r>
              </w:sdtContent>
            </w:sdt>
            <w:r w:rsidR="00E845DB">
              <w:rPr>
                <w:rFonts w:cs="Arial"/>
                <w:szCs w:val="20"/>
              </w:rPr>
              <w:t xml:space="preserve"> patients</w:t>
            </w:r>
            <w:r w:rsidR="00A279F3">
              <w:rPr>
                <w:rFonts w:cs="Arial"/>
                <w:szCs w:val="20"/>
              </w:rPr>
              <w:t xml:space="preserve"> from the specified population</w:t>
            </w:r>
            <w:r w:rsidR="00E845DB">
              <w:rPr>
                <w:rFonts w:cs="Arial"/>
                <w:szCs w:val="20"/>
              </w:rPr>
              <w:t xml:space="preserve"> who have had a cancer</w:t>
            </w:r>
            <w:r w:rsidR="00213984">
              <w:rPr>
                <w:rFonts w:cs="Arial"/>
                <w:szCs w:val="20"/>
              </w:rPr>
              <w:t xml:space="preserve"> diagnosis</w:t>
            </w:r>
            <w:r w:rsidR="00E845DB">
              <w:rPr>
                <w:rFonts w:cs="Arial"/>
                <w:szCs w:val="20"/>
              </w:rPr>
              <w:t>, excluding non-mel</w:t>
            </w:r>
            <w:r w:rsidR="006D5FAA">
              <w:rPr>
                <w:rFonts w:cs="Arial"/>
                <w:szCs w:val="20"/>
              </w:rPr>
              <w:t>a</w:t>
            </w:r>
            <w:r w:rsidR="00E845DB">
              <w:rPr>
                <w:rFonts w:cs="Arial"/>
                <w:szCs w:val="20"/>
              </w:rPr>
              <w:t xml:space="preserve">notic skin cancer recorded </w:t>
            </w:r>
            <w:r w:rsidR="00A279F3">
              <w:rPr>
                <w:rFonts w:cs="Arial"/>
                <w:szCs w:val="20"/>
              </w:rPr>
              <w:t xml:space="preserve">on or after 1 April </w:t>
            </w:r>
            <w:r w:rsidR="006D5FAA">
              <w:rPr>
                <w:rFonts w:cs="Arial"/>
                <w:szCs w:val="20"/>
              </w:rPr>
              <w:t xml:space="preserve">2003 </w:t>
            </w:r>
            <w:r w:rsidR="00A279F3">
              <w:rPr>
                <w:rFonts w:cs="Arial"/>
                <w:szCs w:val="20"/>
              </w:rPr>
              <w:t xml:space="preserve">and </w:t>
            </w:r>
            <w:r w:rsidR="003922B3">
              <w:rPr>
                <w:rFonts w:cs="Arial"/>
                <w:szCs w:val="20"/>
              </w:rPr>
              <w:t>up to and including</w:t>
            </w:r>
            <w:r w:rsidR="00E845DB">
              <w:rPr>
                <w:rFonts w:cs="Arial"/>
                <w:szCs w:val="20"/>
              </w:rPr>
              <w:t xml:space="preserve"> the reporting period end date. </w:t>
            </w:r>
            <w:sdt>
              <w:sdtPr>
                <w:rPr>
                  <w:rFonts w:cs="Arial"/>
                  <w:szCs w:val="20"/>
                </w:rPr>
                <w:alias w:val="Action"/>
                <w:tag w:val="Action"/>
                <w:id w:val="-1003972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845DB">
                  <w:rPr>
                    <w:rFonts w:cs="Arial"/>
                    <w:szCs w:val="20"/>
                  </w:rPr>
                  <w:t>Reject the remaining patients.</w:t>
                </w:r>
              </w:sdtContent>
            </w:sdt>
          </w:p>
        </w:tc>
      </w:tr>
      <w:tr w:rsidR="00E845DB" w:rsidRPr="000C07C2" w14:paraId="39EE27FC" w14:textId="77777777" w:rsidTr="005A5B06">
        <w:trPr>
          <w:trHeight w:val="28"/>
        </w:trPr>
        <w:tc>
          <w:tcPr>
            <w:tcW w:w="14142" w:type="dxa"/>
            <w:gridSpan w:val="5"/>
            <w:tcMar>
              <w:top w:w="57" w:type="dxa"/>
              <w:bottom w:w="57" w:type="dxa"/>
            </w:tcMar>
            <w:vAlign w:val="center"/>
          </w:tcPr>
          <w:p w14:paraId="1870C97B" w14:textId="77777777" w:rsidR="00E845DB" w:rsidRPr="002B4844" w:rsidRDefault="00E845DB" w:rsidP="00E845DB">
            <w:pPr>
              <w:rPr>
                <w:rFonts w:cs="Arial"/>
                <w:i/>
                <w:color w:val="000000"/>
                <w:szCs w:val="20"/>
              </w:rPr>
            </w:pPr>
            <w:r w:rsidRPr="002B4844">
              <w:rPr>
                <w:rFonts w:cs="Arial"/>
                <w:i/>
                <w:color w:val="000000"/>
                <w:szCs w:val="20"/>
              </w:rPr>
              <w:t>End of rules</w:t>
            </w:r>
          </w:p>
        </w:tc>
      </w:tr>
    </w:tbl>
    <w:p w14:paraId="72FC7E05" w14:textId="77777777" w:rsidR="004A673D" w:rsidRDefault="004A673D" w:rsidP="009D3074"/>
    <w:p w14:paraId="2CEB1E53" w14:textId="77777777" w:rsidR="004A673D" w:rsidRDefault="004A673D">
      <w:r>
        <w:br w:type="page"/>
      </w:r>
    </w:p>
    <w:tbl>
      <w:tblPr>
        <w:tblStyle w:val="TableGrid"/>
        <w:tblW w:w="14170" w:type="dxa"/>
        <w:tblLook w:val="04A0" w:firstRow="1" w:lastRow="0" w:firstColumn="1" w:lastColumn="0" w:noHBand="0" w:noVBand="1"/>
      </w:tblPr>
      <w:tblGrid>
        <w:gridCol w:w="1551"/>
        <w:gridCol w:w="8792"/>
        <w:gridCol w:w="2268"/>
        <w:gridCol w:w="709"/>
        <w:gridCol w:w="850"/>
      </w:tblGrid>
      <w:tr w:rsidR="00551297" w14:paraId="2CBCE610" w14:textId="2C7B567C" w:rsidTr="00551297">
        <w:trPr>
          <w:trHeight w:val="227"/>
        </w:trPr>
        <w:tc>
          <w:tcPr>
            <w:tcW w:w="1551" w:type="dxa"/>
            <w:shd w:val="clear" w:color="auto" w:fill="005EB8"/>
            <w:tcMar>
              <w:top w:w="57" w:type="dxa"/>
              <w:bottom w:w="57" w:type="dxa"/>
            </w:tcMar>
            <w:vAlign w:val="center"/>
          </w:tcPr>
          <w:p w14:paraId="71D7751C"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71B4B10C"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BF91F8E"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7D31595" w14:textId="591AE0B5" w:rsidR="00551297"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2B1A998" w14:textId="4031ECA7"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87" w:name="_Toc107903307"/>
      <w:tr w:rsidR="00551297" w14:paraId="6C3D8038" w14:textId="44C3D7D4" w:rsidTr="00551297">
        <w:trPr>
          <w:trHeight w:val="454"/>
        </w:trPr>
        <w:tc>
          <w:tcPr>
            <w:tcW w:w="1551" w:type="dxa"/>
            <w:tcMar>
              <w:top w:w="57" w:type="dxa"/>
              <w:bottom w:w="57" w:type="dxa"/>
            </w:tcMar>
            <w:vAlign w:val="center"/>
          </w:tcPr>
          <w:p w14:paraId="65D2B586" w14:textId="78C3B044" w:rsidR="00551297" w:rsidRDefault="00D877C1" w:rsidP="00EC2BB2">
            <w:pPr>
              <w:pStyle w:val="Heading3"/>
              <w:rPr>
                <w:rFonts w:cs="Arial"/>
              </w:rPr>
            </w:pPr>
            <w:sdt>
              <w:sdtPr>
                <w:rPr>
                  <w:sz w:val="20"/>
                </w:rPr>
                <w:alias w:val="Category"/>
                <w:tag w:val=""/>
                <w:id w:val="675532461"/>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36</w:t>
            </w:r>
            <w:bookmarkEnd w:id="387"/>
          </w:p>
        </w:tc>
        <w:tc>
          <w:tcPr>
            <w:tcW w:w="8792" w:type="dxa"/>
            <w:tcMar>
              <w:top w:w="57" w:type="dxa"/>
              <w:bottom w:w="57" w:type="dxa"/>
            </w:tcMar>
            <w:vAlign w:val="center"/>
          </w:tcPr>
          <w:p w14:paraId="5F8ABAFB" w14:textId="4E18854D" w:rsidR="00551297" w:rsidRPr="00524919" w:rsidRDefault="00551297"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cancer, excluding non–melanotic skin cancer,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68341F33" w14:textId="737FDC15" w:rsidR="00551297" w:rsidRPr="00203A98" w:rsidRDefault="00D877C1" w:rsidP="00EC2BB2">
            <w:pPr>
              <w:rPr>
                <w:rStyle w:val="Hyperlink"/>
              </w:rPr>
            </w:pPr>
            <w:hyperlink w:anchor="_LDOB003B" w:history="1">
              <w:r w:rsidR="00551297" w:rsidRPr="00486B32">
                <w:rPr>
                  <w:rStyle w:val="Hyperlink"/>
                </w:rPr>
                <w:t>LDOB003B</w:t>
              </w:r>
            </w:hyperlink>
          </w:p>
        </w:tc>
        <w:tc>
          <w:tcPr>
            <w:tcW w:w="709" w:type="dxa"/>
            <w:shd w:val="clear" w:color="auto" w:fill="EFEDEF" w:themeFill="accent6" w:themeFillTint="33"/>
          </w:tcPr>
          <w:p w14:paraId="62013E83" w14:textId="3022746A"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283BAEEB" w14:textId="68A3184D" w:rsidR="00551297" w:rsidRDefault="001D49CF" w:rsidP="00EC2BB2">
            <w:r w:rsidRPr="005353AA">
              <w:rPr>
                <w:color w:val="B0AAB0" w:themeColor="accent6"/>
                <w:sz w:val="12"/>
                <w:szCs w:val="12"/>
              </w:rPr>
              <w:t>E</w:t>
            </w:r>
          </w:p>
        </w:tc>
      </w:tr>
    </w:tbl>
    <w:p w14:paraId="0E6CD4BD" w14:textId="77777777" w:rsidR="009D3074" w:rsidRDefault="009D3074" w:rsidP="009D3074">
      <w:pPr>
        <w:pStyle w:val="CommentText"/>
        <w:rPr>
          <w:rFonts w:cs="Arial"/>
        </w:rPr>
      </w:pPr>
    </w:p>
    <w:sdt>
      <w:sdtPr>
        <w:rPr>
          <w:rFonts w:cs="Arial"/>
          <w:sz w:val="24"/>
          <w:szCs w:val="24"/>
        </w:rPr>
        <w:alias w:val="Choose indicator type"/>
        <w:tag w:val="Choose indicator type"/>
        <w:id w:val="647868628"/>
        <w:placeholder>
          <w:docPart w:val="0FAC31DFA5BC42B1A4B6576B2F0C4A3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02A1BD3" w14:textId="1256D660"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A7A13DD" w14:textId="55B0B823" w:rsidR="009D3074" w:rsidRDefault="009D3074" w:rsidP="009D3074">
      <w:pPr>
        <w:pStyle w:val="CommentText"/>
        <w:rPr>
          <w:rFonts w:cs="Arial"/>
        </w:rPr>
      </w:pPr>
    </w:p>
    <w:p w14:paraId="288121E3" w14:textId="27ED1BF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E16364B"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2DBA0A43" w14:textId="77777777" w:rsidTr="005A5B06">
        <w:trPr>
          <w:trHeight w:val="454"/>
        </w:trPr>
        <w:tc>
          <w:tcPr>
            <w:tcW w:w="972" w:type="dxa"/>
            <w:shd w:val="clear" w:color="auto" w:fill="424D58"/>
            <w:tcMar>
              <w:top w:w="57" w:type="dxa"/>
              <w:bottom w:w="57" w:type="dxa"/>
            </w:tcMar>
            <w:vAlign w:val="center"/>
          </w:tcPr>
          <w:p w14:paraId="27FAC42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441A61"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1B4F20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5B4C005"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2374760"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7819DE3C" w14:textId="77777777" w:rsidTr="005A5B06">
        <w:trPr>
          <w:trHeight w:val="19"/>
        </w:trPr>
        <w:tc>
          <w:tcPr>
            <w:tcW w:w="972" w:type="dxa"/>
            <w:tcMar>
              <w:top w:w="57" w:type="dxa"/>
              <w:bottom w:w="57" w:type="dxa"/>
            </w:tcMar>
            <w:vAlign w:val="center"/>
          </w:tcPr>
          <w:p w14:paraId="552884C1" w14:textId="77777777" w:rsidR="00E845DB" w:rsidRPr="000C07C2" w:rsidRDefault="00E845DB" w:rsidP="002E6A75">
            <w:pPr>
              <w:numPr>
                <w:ilvl w:val="0"/>
                <w:numId w:val="46"/>
              </w:numPr>
              <w:jc w:val="center"/>
              <w:rPr>
                <w:rFonts w:cs="Arial"/>
                <w:szCs w:val="20"/>
              </w:rPr>
            </w:pPr>
          </w:p>
        </w:tc>
        <w:tc>
          <w:tcPr>
            <w:tcW w:w="4806" w:type="dxa"/>
            <w:tcMar>
              <w:top w:w="57" w:type="dxa"/>
              <w:bottom w:w="57" w:type="dxa"/>
            </w:tcMar>
            <w:vAlign w:val="center"/>
          </w:tcPr>
          <w:p w14:paraId="0E79C6D8" w14:textId="1D90AADE" w:rsidR="00E845DB" w:rsidRPr="008354E6" w:rsidRDefault="002F1E15" w:rsidP="005A5B06">
            <w:r>
              <w:t>If</w:t>
            </w:r>
            <w:r w:rsidR="00E845DB">
              <w:t xml:space="preserve"> </w:t>
            </w:r>
            <w:hyperlink w:anchor="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36313954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CE0111" w14:textId="6DD08C3F" w:rsidR="00E845DB" w:rsidRPr="000C07C2" w:rsidRDefault="00E845DB" w:rsidP="005A5B06">
                <w:pPr>
                  <w:jc w:val="center"/>
                  <w:rPr>
                    <w:rFonts w:cs="Arial"/>
                    <w:szCs w:val="20"/>
                  </w:rPr>
                </w:pPr>
                <w:r>
                  <w:rPr>
                    <w:rFonts w:cs="Arial"/>
                    <w:szCs w:val="20"/>
                  </w:rPr>
                  <w:t>Select</w:t>
                </w:r>
              </w:p>
            </w:tc>
          </w:sdtContent>
        </w:sdt>
        <w:sdt>
          <w:sdtPr>
            <w:rPr>
              <w:rFonts w:cs="Arial"/>
              <w:szCs w:val="20"/>
            </w:rPr>
            <w:alias w:val="Action"/>
            <w:tag w:val="Action"/>
            <w:id w:val="56307190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A0BD6A6" w14:textId="5B467648" w:rsidR="00E845DB" w:rsidRPr="000C07C2" w:rsidRDefault="00E845D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3366052" w14:textId="60FC5F67" w:rsidR="00E845DB" w:rsidRPr="000C07C2" w:rsidRDefault="00D877C1" w:rsidP="005A5B06">
            <w:pPr>
              <w:rPr>
                <w:rFonts w:cs="Arial"/>
                <w:color w:val="000000"/>
                <w:szCs w:val="20"/>
              </w:rPr>
            </w:pPr>
            <w:sdt>
              <w:sdtPr>
                <w:rPr>
                  <w:rFonts w:cs="Arial"/>
                  <w:szCs w:val="20"/>
                </w:rPr>
                <w:alias w:val="Action"/>
                <w:tag w:val="Action"/>
                <w:id w:val="1952740837"/>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Select</w:t>
                </w:r>
              </w:sdtContent>
            </w:sdt>
            <w:r w:rsidR="00A279F3">
              <w:rPr>
                <w:rFonts w:cs="Arial"/>
                <w:szCs w:val="20"/>
              </w:rPr>
              <w:t xml:space="preserve"> patients from the specified population who have had a cancer</w:t>
            </w:r>
            <w:r w:rsidR="00213984">
              <w:rPr>
                <w:rFonts w:cs="Arial"/>
                <w:szCs w:val="20"/>
              </w:rPr>
              <w:t xml:space="preserve"> diagnosis</w:t>
            </w:r>
            <w:r w:rsidR="00A279F3">
              <w:rPr>
                <w:rFonts w:cs="Arial"/>
                <w:szCs w:val="20"/>
              </w:rPr>
              <w:t>, excluding non-mel</w:t>
            </w:r>
            <w:r w:rsidR="006D5FAA">
              <w:rPr>
                <w:rFonts w:cs="Arial"/>
                <w:szCs w:val="20"/>
              </w:rPr>
              <w:t>a</w:t>
            </w:r>
            <w:r w:rsidR="00A279F3">
              <w:rPr>
                <w:rFonts w:cs="Arial"/>
                <w:szCs w:val="20"/>
              </w:rPr>
              <w:t xml:space="preserve">notic skin cancer recorded on or after 1 April </w:t>
            </w:r>
            <w:r w:rsidR="006D5FAA">
              <w:rPr>
                <w:rFonts w:cs="Arial"/>
                <w:szCs w:val="20"/>
              </w:rPr>
              <w:t xml:space="preserve">2003 </w:t>
            </w:r>
            <w:r w:rsidR="00A279F3">
              <w:rPr>
                <w:rFonts w:cs="Arial"/>
                <w:szCs w:val="20"/>
              </w:rPr>
              <w:t xml:space="preserve">and up to and including the reporting period end date. </w:t>
            </w:r>
            <w:sdt>
              <w:sdtPr>
                <w:rPr>
                  <w:rFonts w:cs="Arial"/>
                  <w:szCs w:val="20"/>
                </w:rPr>
                <w:alias w:val="Action"/>
                <w:tag w:val="Action"/>
                <w:id w:val="10767877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E845DB" w:rsidRPr="000C07C2" w14:paraId="3DCDDBEB" w14:textId="77777777" w:rsidTr="005A5B06">
        <w:trPr>
          <w:trHeight w:val="28"/>
        </w:trPr>
        <w:tc>
          <w:tcPr>
            <w:tcW w:w="14142" w:type="dxa"/>
            <w:gridSpan w:val="5"/>
            <w:tcMar>
              <w:top w:w="57" w:type="dxa"/>
              <w:bottom w:w="57" w:type="dxa"/>
            </w:tcMar>
            <w:vAlign w:val="center"/>
          </w:tcPr>
          <w:p w14:paraId="136FA9B2"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42A31104" w14:textId="68311597" w:rsidR="009D3074" w:rsidRDefault="005C1FEB" w:rsidP="009D3074">
      <w:r>
        <w:br w:type="page"/>
      </w:r>
    </w:p>
    <w:tbl>
      <w:tblPr>
        <w:tblStyle w:val="TableGrid"/>
        <w:tblW w:w="14170" w:type="dxa"/>
        <w:tblLook w:val="04A0" w:firstRow="1" w:lastRow="0" w:firstColumn="1" w:lastColumn="0" w:noHBand="0" w:noVBand="1"/>
      </w:tblPr>
      <w:tblGrid>
        <w:gridCol w:w="1583"/>
        <w:gridCol w:w="8618"/>
        <w:gridCol w:w="2268"/>
        <w:gridCol w:w="851"/>
        <w:gridCol w:w="850"/>
      </w:tblGrid>
      <w:tr w:rsidR="00551297" w14:paraId="3648C9A0" w14:textId="71F3644B" w:rsidTr="00551297">
        <w:trPr>
          <w:trHeight w:val="227"/>
        </w:trPr>
        <w:tc>
          <w:tcPr>
            <w:tcW w:w="1583" w:type="dxa"/>
            <w:shd w:val="clear" w:color="auto" w:fill="005EB8"/>
            <w:tcMar>
              <w:top w:w="57" w:type="dxa"/>
              <w:bottom w:w="57" w:type="dxa"/>
            </w:tcMar>
            <w:vAlign w:val="center"/>
          </w:tcPr>
          <w:p w14:paraId="04D0A847"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18" w:type="dxa"/>
            <w:shd w:val="clear" w:color="auto" w:fill="005EB8"/>
            <w:tcMar>
              <w:top w:w="57" w:type="dxa"/>
              <w:bottom w:w="57" w:type="dxa"/>
            </w:tcMar>
            <w:vAlign w:val="center"/>
          </w:tcPr>
          <w:p w14:paraId="53D4511B"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338642F"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7A38F04" w14:textId="1F2EE13F" w:rsidR="00551297"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15B7308" w14:textId="591CE820"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88" w:name="_Toc107903308"/>
      <w:tr w:rsidR="00551297" w14:paraId="5B051666" w14:textId="4C58AF08" w:rsidTr="00551297">
        <w:trPr>
          <w:trHeight w:val="621"/>
        </w:trPr>
        <w:tc>
          <w:tcPr>
            <w:tcW w:w="1583" w:type="dxa"/>
            <w:tcMar>
              <w:top w:w="57" w:type="dxa"/>
              <w:bottom w:w="57" w:type="dxa"/>
            </w:tcMar>
            <w:vAlign w:val="center"/>
          </w:tcPr>
          <w:p w14:paraId="216BD85E" w14:textId="27E64A6C" w:rsidR="00551297" w:rsidRDefault="00D877C1" w:rsidP="00EC2BB2">
            <w:pPr>
              <w:pStyle w:val="Heading3"/>
              <w:rPr>
                <w:rFonts w:cs="Arial"/>
              </w:rPr>
            </w:pPr>
            <w:sdt>
              <w:sdtPr>
                <w:rPr>
                  <w:sz w:val="20"/>
                </w:rPr>
                <w:alias w:val="Category"/>
                <w:tag w:val=""/>
                <w:id w:val="1613856818"/>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37</w:t>
            </w:r>
            <w:bookmarkEnd w:id="388"/>
          </w:p>
        </w:tc>
        <w:tc>
          <w:tcPr>
            <w:tcW w:w="8618" w:type="dxa"/>
            <w:tcMar>
              <w:top w:w="57" w:type="dxa"/>
              <w:bottom w:w="57" w:type="dxa"/>
            </w:tcMar>
            <w:vAlign w:val="center"/>
          </w:tcPr>
          <w:p w14:paraId="41584E70" w14:textId="4C5C3B8A" w:rsidR="00551297" w:rsidRPr="00524919" w:rsidRDefault="00551297"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an active diagnosis of chronic kidney disease stage 3–5,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73C5F2AE" w14:textId="7A4075C6" w:rsidR="00551297" w:rsidRPr="00203A98" w:rsidRDefault="00D877C1" w:rsidP="00EC2BB2">
            <w:pPr>
              <w:rPr>
                <w:rStyle w:val="Hyperlink"/>
              </w:rPr>
            </w:pPr>
            <w:hyperlink w:anchor="_LDOB003A" w:history="1">
              <w:r w:rsidR="00551297" w:rsidRPr="00B53AF6">
                <w:rPr>
                  <w:rStyle w:val="Hyperlink"/>
                </w:rPr>
                <w:t>LDOB003A</w:t>
              </w:r>
            </w:hyperlink>
          </w:p>
        </w:tc>
        <w:tc>
          <w:tcPr>
            <w:tcW w:w="851" w:type="dxa"/>
            <w:shd w:val="clear" w:color="auto" w:fill="EFEDEF" w:themeFill="accent6" w:themeFillTint="33"/>
          </w:tcPr>
          <w:p w14:paraId="1FA09632" w14:textId="37523E9D" w:rsidR="00551297"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13F976F" w14:textId="1DD9D3F3" w:rsidR="00551297" w:rsidRDefault="001D49CF" w:rsidP="00EC2BB2">
            <w:r w:rsidRPr="005353AA">
              <w:rPr>
                <w:color w:val="B0AAB0" w:themeColor="accent6"/>
                <w:sz w:val="12"/>
                <w:szCs w:val="12"/>
              </w:rPr>
              <w:t>E</w:t>
            </w:r>
          </w:p>
        </w:tc>
      </w:tr>
    </w:tbl>
    <w:p w14:paraId="6D391E6B" w14:textId="77777777" w:rsidR="009D3074" w:rsidRDefault="009D3074" w:rsidP="009D3074">
      <w:pPr>
        <w:pStyle w:val="CommentText"/>
        <w:rPr>
          <w:rFonts w:cs="Arial"/>
        </w:rPr>
      </w:pPr>
    </w:p>
    <w:sdt>
      <w:sdtPr>
        <w:rPr>
          <w:rFonts w:cs="Arial"/>
          <w:sz w:val="24"/>
          <w:szCs w:val="24"/>
        </w:rPr>
        <w:alias w:val="Choose indicator type"/>
        <w:tag w:val="Choose indicator type"/>
        <w:id w:val="1228343868"/>
        <w:placeholder>
          <w:docPart w:val="C1E644C45DA54ABA9C4853773C9D21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350E722" w14:textId="77D8371B"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11BFCB5C" w14:textId="3E8C32B4" w:rsidR="009D3074" w:rsidRDefault="009D3074" w:rsidP="009D3074">
      <w:pPr>
        <w:pStyle w:val="CommentText"/>
        <w:rPr>
          <w:rFonts w:cs="Arial"/>
        </w:rPr>
      </w:pPr>
    </w:p>
    <w:p w14:paraId="49645A11" w14:textId="4E57092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466D874"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434F4C46" w14:textId="77777777" w:rsidTr="005A5B06">
        <w:trPr>
          <w:trHeight w:val="454"/>
        </w:trPr>
        <w:tc>
          <w:tcPr>
            <w:tcW w:w="972" w:type="dxa"/>
            <w:shd w:val="clear" w:color="auto" w:fill="424D58"/>
            <w:tcMar>
              <w:top w:w="57" w:type="dxa"/>
              <w:bottom w:w="57" w:type="dxa"/>
            </w:tcMar>
            <w:vAlign w:val="center"/>
          </w:tcPr>
          <w:p w14:paraId="7A6DFC42"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87365FD"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E1C780C"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53635BC"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BB82AD0"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A4BAE" w:rsidRPr="000C07C2" w14:paraId="4E355789" w14:textId="77777777" w:rsidTr="00D30AEE">
        <w:trPr>
          <w:trHeight w:val="20"/>
        </w:trPr>
        <w:tc>
          <w:tcPr>
            <w:tcW w:w="972" w:type="dxa"/>
            <w:tcMar>
              <w:top w:w="57" w:type="dxa"/>
              <w:bottom w:w="57" w:type="dxa"/>
            </w:tcMar>
            <w:vAlign w:val="center"/>
          </w:tcPr>
          <w:p w14:paraId="6F3E01FD" w14:textId="77777777" w:rsidR="003A4BAE" w:rsidRPr="000C07C2" w:rsidRDefault="003A4BAE" w:rsidP="00D30AEE">
            <w:pPr>
              <w:numPr>
                <w:ilvl w:val="0"/>
                <w:numId w:val="47"/>
              </w:numPr>
              <w:jc w:val="center"/>
              <w:rPr>
                <w:rFonts w:cs="Arial"/>
                <w:szCs w:val="20"/>
              </w:rPr>
            </w:pPr>
          </w:p>
        </w:tc>
        <w:tc>
          <w:tcPr>
            <w:tcW w:w="4806" w:type="dxa"/>
            <w:tcMar>
              <w:top w:w="57" w:type="dxa"/>
              <w:bottom w:w="57" w:type="dxa"/>
            </w:tcMar>
            <w:vAlign w:val="center"/>
          </w:tcPr>
          <w:p w14:paraId="38DF34E8" w14:textId="77777777" w:rsidR="003A4BAE" w:rsidRDefault="003A4BAE" w:rsidP="00D30AEE">
            <w:pPr>
              <w:rPr>
                <w:rFonts w:cs="Arial"/>
                <w:szCs w:val="20"/>
                <w:lang w:eastAsia="en-GB"/>
              </w:rPr>
            </w:pPr>
            <w:r>
              <w:rPr>
                <w:rFonts w:cs="Arial"/>
                <w:szCs w:val="20"/>
                <w:lang w:eastAsia="en-GB"/>
              </w:rPr>
              <w:t xml:space="preserve">If </w:t>
            </w:r>
            <w:hyperlink w:anchor="_CKD_DAT" w:history="1">
              <w:r w:rsidRPr="009A0E0C">
                <w:rPr>
                  <w:rStyle w:val="Hyperlink"/>
                  <w:rFonts w:cs="Arial"/>
                  <w:szCs w:val="20"/>
                  <w:lang w:eastAsia="en-GB"/>
                </w:rPr>
                <w:t>CKD_DAT</w:t>
              </w:r>
            </w:hyperlink>
            <m:oMath>
              <m:r>
                <w:rPr>
                  <w:rFonts w:ascii="Cambria Math" w:hAnsi="Cambria Math" w:cs="Arial"/>
                  <w:szCs w:val="20"/>
                  <w:lang w:eastAsia="en-GB"/>
                </w:rPr>
                <m:t xml:space="preserve"> </m:t>
              </m:r>
            </m:oMath>
            <w:r>
              <w:rPr>
                <w:rFonts w:cs="Arial"/>
                <w:szCs w:val="20"/>
                <w:lang w:eastAsia="en-GB"/>
              </w:rPr>
              <w:t>≠ Null</w:t>
            </w:r>
          </w:p>
          <w:p w14:paraId="65FD74A2" w14:textId="77777777" w:rsidR="003A4BAE" w:rsidRDefault="003A4BAE" w:rsidP="00D30AEE">
            <w:pPr>
              <w:rPr>
                <w:rFonts w:cs="Arial"/>
                <w:szCs w:val="20"/>
                <w:lang w:eastAsia="en-GB"/>
              </w:rPr>
            </w:pPr>
            <w:r>
              <w:rPr>
                <w:rFonts w:cs="Arial"/>
                <w:szCs w:val="20"/>
                <w:lang w:eastAsia="en-GB"/>
              </w:rPr>
              <w:t>AND</w:t>
            </w:r>
          </w:p>
          <w:p w14:paraId="47704836" w14:textId="77777777" w:rsidR="003A4BAE" w:rsidRDefault="003A4BAE" w:rsidP="00D30AEE">
            <w:pPr>
              <w:rPr>
                <w:rFonts w:cs="Arial"/>
                <w:szCs w:val="20"/>
                <w:lang w:eastAsia="en-GB"/>
              </w:rPr>
            </w:pPr>
            <w:r>
              <w:rPr>
                <w:rFonts w:cs="Arial"/>
                <w:szCs w:val="20"/>
                <w:lang w:eastAsia="en-GB"/>
              </w:rPr>
              <w:t xml:space="preserve">If </w:t>
            </w:r>
            <w:hyperlink w:anchor="_CKD1AND2_DAT" w:history="1">
              <w:r w:rsidRPr="009A0E0C">
                <w:rPr>
                  <w:rStyle w:val="Hyperlink"/>
                  <w:rFonts w:cs="Arial"/>
                  <w:szCs w:val="20"/>
                  <w:lang w:eastAsia="en-GB"/>
                </w:rPr>
                <w:t>CKD1AND2_DAT</w:t>
              </w:r>
            </w:hyperlink>
            <w:r>
              <w:rPr>
                <w:rFonts w:cs="Arial"/>
                <w:szCs w:val="20"/>
                <w:lang w:eastAsia="en-GB"/>
              </w:rPr>
              <w:t xml:space="preserve"> = Null</w:t>
            </w:r>
          </w:p>
          <w:p w14:paraId="398F25E5" w14:textId="77777777" w:rsidR="003A4BAE" w:rsidRDefault="003A4BAE" w:rsidP="00D30AEE">
            <w:pPr>
              <w:rPr>
                <w:rFonts w:cs="Arial"/>
                <w:szCs w:val="20"/>
                <w:lang w:eastAsia="en-GB"/>
              </w:rPr>
            </w:pPr>
            <w:r>
              <w:rPr>
                <w:rFonts w:cs="Arial"/>
                <w:szCs w:val="20"/>
                <w:lang w:eastAsia="en-GB"/>
              </w:rPr>
              <w:t>AND</w:t>
            </w:r>
          </w:p>
          <w:p w14:paraId="43AD99B5" w14:textId="77777777" w:rsidR="003A4BAE" w:rsidRPr="000C07C2" w:rsidRDefault="003A4BAE" w:rsidP="00D30AEE">
            <w:pPr>
              <w:rPr>
                <w:rFonts w:cs="Arial"/>
                <w:szCs w:val="20"/>
                <w:lang w:eastAsia="en-GB"/>
              </w:rPr>
            </w:pPr>
            <w:r>
              <w:rPr>
                <w:rFonts w:cs="Arial"/>
                <w:szCs w:val="20"/>
                <w:lang w:eastAsia="en-GB"/>
              </w:rPr>
              <w:t xml:space="preserve">If </w:t>
            </w:r>
            <w:hyperlink w:anchor="_CKDRES_DAT" w:history="1">
              <w:r w:rsidRPr="009A0E0C">
                <w:rPr>
                  <w:rStyle w:val="Hyperlink"/>
                  <w:rFonts w:cs="Arial"/>
                  <w:szCs w:val="20"/>
                  <w:lang w:eastAsia="en-GB"/>
                </w:rPr>
                <w:t>CKDRES_DAT</w:t>
              </w:r>
            </w:hyperlink>
            <w:r>
              <w:rPr>
                <w:rFonts w:cs="Arial"/>
                <w:szCs w:val="20"/>
                <w:lang w:eastAsia="en-GB"/>
              </w:rPr>
              <w:t xml:space="preserve"> = Null</w:t>
            </w:r>
          </w:p>
        </w:tc>
        <w:sdt>
          <w:sdtPr>
            <w:rPr>
              <w:rFonts w:cs="Arial"/>
              <w:szCs w:val="20"/>
            </w:rPr>
            <w:alias w:val="Action"/>
            <w:tag w:val="Action"/>
            <w:id w:val="-1219218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EE9496" w14:textId="77777777" w:rsidR="003A4BAE" w:rsidRPr="000C07C2" w:rsidRDefault="003A4BAE" w:rsidP="00D30AEE">
                <w:pPr>
                  <w:jc w:val="center"/>
                  <w:rPr>
                    <w:rFonts w:cs="Arial"/>
                    <w:szCs w:val="20"/>
                  </w:rPr>
                </w:pPr>
                <w:r>
                  <w:rPr>
                    <w:rFonts w:cs="Arial"/>
                    <w:szCs w:val="20"/>
                  </w:rPr>
                  <w:t>Select</w:t>
                </w:r>
              </w:p>
            </w:tc>
          </w:sdtContent>
        </w:sdt>
        <w:sdt>
          <w:sdtPr>
            <w:rPr>
              <w:rFonts w:cs="Arial"/>
              <w:szCs w:val="20"/>
            </w:rPr>
            <w:alias w:val="Action"/>
            <w:tag w:val="Action"/>
            <w:id w:val="21090772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C7248B" w14:textId="77777777" w:rsidR="003A4BAE" w:rsidRPr="000C07C2" w:rsidRDefault="003A4BAE"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ED1D19E" w14:textId="77777777" w:rsidR="003A4BAE" w:rsidRDefault="00D877C1" w:rsidP="00D30AEE">
            <w:pPr>
              <w:rPr>
                <w:rFonts w:cs="Arial"/>
                <w:color w:val="000000"/>
                <w:szCs w:val="20"/>
              </w:rPr>
            </w:pPr>
            <w:sdt>
              <w:sdtPr>
                <w:rPr>
                  <w:rFonts w:cs="Arial"/>
                  <w:szCs w:val="20"/>
                </w:rPr>
                <w:alias w:val="Action"/>
                <w:tag w:val="Action"/>
                <w:id w:val="-1238009097"/>
                <w:comboBox>
                  <w:listItem w:value="Choose an item."/>
                  <w:listItem w:displayText="Select" w:value="Select"/>
                  <w:listItem w:displayText="Reject" w:value="Reject"/>
                  <w:listItem w:displayText="Pass to the next rule all" w:value="Pass to the next rule all"/>
                </w:comboBox>
              </w:sdtPr>
              <w:sdtEndPr/>
              <w:sdtContent>
                <w:r w:rsidR="003A4BAE">
                  <w:rPr>
                    <w:rFonts w:cs="Arial"/>
                    <w:szCs w:val="20"/>
                  </w:rPr>
                  <w:t>Select</w:t>
                </w:r>
              </w:sdtContent>
            </w:sdt>
            <w:r w:rsidR="003A4BAE">
              <w:rPr>
                <w:rFonts w:cs="Arial"/>
                <w:szCs w:val="20"/>
              </w:rPr>
              <w:t xml:space="preserve"> patients from the specified population who meet </w:t>
            </w:r>
            <w:sdt>
              <w:sdtPr>
                <w:rPr>
                  <w:rFonts w:cs="Arial"/>
                  <w:color w:val="000000"/>
                  <w:szCs w:val="20"/>
                </w:rPr>
                <w:alias w:val="Criteria"/>
                <w:tag w:val="Criteria"/>
                <w:id w:val="-1096780601"/>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proofErr w:type="gramStart"/>
                <w:r w:rsidR="003A4BAE">
                  <w:rPr>
                    <w:rFonts w:cs="Arial"/>
                    <w:color w:val="000000"/>
                    <w:szCs w:val="20"/>
                  </w:rPr>
                  <w:t>all of</w:t>
                </w:r>
                <w:proofErr w:type="gramEnd"/>
                <w:r w:rsidR="003A4BAE">
                  <w:rPr>
                    <w:rFonts w:cs="Arial"/>
                    <w:color w:val="000000"/>
                    <w:szCs w:val="20"/>
                  </w:rPr>
                  <w:t xml:space="preserve"> the criteria</w:t>
                </w:r>
              </w:sdtContent>
            </w:sdt>
            <w:r w:rsidR="003A4BAE">
              <w:rPr>
                <w:rFonts w:cs="Arial"/>
                <w:szCs w:val="20"/>
              </w:rPr>
              <w:t xml:space="preserve"> below:</w:t>
            </w:r>
          </w:p>
          <w:p w14:paraId="32639488" w14:textId="77777777" w:rsidR="003A4BAE" w:rsidRDefault="003A4BAE" w:rsidP="00D30AEE">
            <w:pPr>
              <w:pStyle w:val="ListParagraph"/>
              <w:numPr>
                <w:ilvl w:val="0"/>
                <w:numId w:val="12"/>
              </w:numPr>
              <w:ind w:left="459" w:hanging="283"/>
              <w:rPr>
                <w:rFonts w:cs="Arial"/>
                <w:color w:val="000000"/>
                <w:szCs w:val="20"/>
              </w:rPr>
            </w:pPr>
            <w:r>
              <w:rPr>
                <w:rFonts w:cs="Arial"/>
                <w:color w:val="000000"/>
                <w:szCs w:val="20"/>
              </w:rPr>
              <w:t>Patient has a chronic kidney disease (CKD) 3-5 diagnosis.</w:t>
            </w:r>
          </w:p>
          <w:p w14:paraId="31460218" w14:textId="77777777" w:rsidR="003A4BAE" w:rsidRDefault="003A4BAE" w:rsidP="00D30AEE">
            <w:pPr>
              <w:pStyle w:val="ListParagraph"/>
              <w:numPr>
                <w:ilvl w:val="0"/>
                <w:numId w:val="12"/>
              </w:numPr>
              <w:ind w:left="459" w:hanging="283"/>
              <w:rPr>
                <w:rFonts w:cs="Arial"/>
                <w:color w:val="000000"/>
                <w:szCs w:val="20"/>
              </w:rPr>
            </w:pPr>
            <w:r>
              <w:rPr>
                <w:rFonts w:cs="Arial"/>
                <w:color w:val="000000"/>
                <w:szCs w:val="20"/>
              </w:rPr>
              <w:t>CKD 3-5 diagnosis has not been resolved.</w:t>
            </w:r>
          </w:p>
          <w:p w14:paraId="65CB20A4" w14:textId="0C8A7732" w:rsidR="003A4BAE" w:rsidRDefault="003A4BAE" w:rsidP="00D30AEE">
            <w:pPr>
              <w:pStyle w:val="ListParagraph"/>
              <w:numPr>
                <w:ilvl w:val="0"/>
                <w:numId w:val="12"/>
              </w:numPr>
              <w:ind w:left="459" w:hanging="283"/>
              <w:rPr>
                <w:rFonts w:cs="Arial"/>
                <w:color w:val="000000"/>
                <w:szCs w:val="20"/>
              </w:rPr>
            </w:pPr>
            <w:r>
              <w:rPr>
                <w:rFonts w:cs="Arial"/>
                <w:color w:val="000000"/>
                <w:szCs w:val="20"/>
              </w:rPr>
              <w:t>CKD 3-5 diagnosis has not been super</w:t>
            </w:r>
            <w:r w:rsidR="009439D9">
              <w:rPr>
                <w:rFonts w:cs="Arial"/>
                <w:color w:val="000000"/>
                <w:szCs w:val="20"/>
              </w:rPr>
              <w:t>s</w:t>
            </w:r>
            <w:r>
              <w:rPr>
                <w:rFonts w:cs="Arial"/>
                <w:color w:val="000000"/>
                <w:szCs w:val="20"/>
              </w:rPr>
              <w:t>eded by a CKD 1-2 diagnosis.</w:t>
            </w:r>
          </w:p>
          <w:p w14:paraId="3CB0302F" w14:textId="77777777" w:rsidR="003A4BAE" w:rsidRPr="000C07C2" w:rsidRDefault="00D877C1" w:rsidP="00D30AEE">
            <w:pPr>
              <w:rPr>
                <w:rFonts w:cs="Arial"/>
                <w:color w:val="000000"/>
                <w:szCs w:val="20"/>
              </w:rPr>
            </w:pPr>
            <w:sdt>
              <w:sdtPr>
                <w:rPr>
                  <w:rFonts w:cs="Arial"/>
                  <w:szCs w:val="20"/>
                </w:rPr>
                <w:alias w:val="Action"/>
                <w:tag w:val="Action"/>
                <w:id w:val="1256023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A4BAE">
                  <w:rPr>
                    <w:rFonts w:cs="Arial"/>
                    <w:szCs w:val="20"/>
                  </w:rPr>
                  <w:t>Reject the remaining patients.</w:t>
                </w:r>
              </w:sdtContent>
            </w:sdt>
          </w:p>
        </w:tc>
      </w:tr>
      <w:tr w:rsidR="00E845DB" w:rsidRPr="000C07C2" w14:paraId="292EA44D" w14:textId="77777777" w:rsidTr="005A5B06">
        <w:trPr>
          <w:trHeight w:val="28"/>
        </w:trPr>
        <w:tc>
          <w:tcPr>
            <w:tcW w:w="14142" w:type="dxa"/>
            <w:gridSpan w:val="5"/>
            <w:tcMar>
              <w:top w:w="57" w:type="dxa"/>
              <w:bottom w:w="57" w:type="dxa"/>
            </w:tcMar>
            <w:vAlign w:val="center"/>
          </w:tcPr>
          <w:p w14:paraId="1B410A23"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587F3025" w14:textId="0E656F2D" w:rsidR="009D3074" w:rsidRDefault="005C1FEB" w:rsidP="009D3074">
      <w:r>
        <w:br w:type="page"/>
      </w:r>
    </w:p>
    <w:tbl>
      <w:tblPr>
        <w:tblStyle w:val="TableGrid"/>
        <w:tblW w:w="14170" w:type="dxa"/>
        <w:tblLook w:val="04A0" w:firstRow="1" w:lastRow="0" w:firstColumn="1" w:lastColumn="0" w:noHBand="0" w:noVBand="1"/>
      </w:tblPr>
      <w:tblGrid>
        <w:gridCol w:w="1551"/>
        <w:gridCol w:w="8650"/>
        <w:gridCol w:w="2268"/>
        <w:gridCol w:w="851"/>
        <w:gridCol w:w="850"/>
      </w:tblGrid>
      <w:tr w:rsidR="00551297" w14:paraId="399FB112" w14:textId="0CBC27F4" w:rsidTr="00530FAF">
        <w:trPr>
          <w:trHeight w:val="227"/>
        </w:trPr>
        <w:tc>
          <w:tcPr>
            <w:tcW w:w="1551" w:type="dxa"/>
            <w:shd w:val="clear" w:color="auto" w:fill="005EB8"/>
            <w:tcMar>
              <w:top w:w="57" w:type="dxa"/>
              <w:bottom w:w="57" w:type="dxa"/>
            </w:tcMar>
            <w:vAlign w:val="center"/>
          </w:tcPr>
          <w:p w14:paraId="2266EF95"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0" w:type="dxa"/>
            <w:shd w:val="clear" w:color="auto" w:fill="005EB8"/>
            <w:tcMar>
              <w:top w:w="57" w:type="dxa"/>
              <w:bottom w:w="57" w:type="dxa"/>
            </w:tcMar>
            <w:vAlign w:val="center"/>
          </w:tcPr>
          <w:p w14:paraId="6201EF6F"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F4B5A06"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122638C2" w14:textId="696D9001" w:rsidR="00551297"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95564C7" w14:textId="0DAA86DF"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89" w:name="_Toc107903309"/>
      <w:tr w:rsidR="00551297" w14:paraId="23D2D69D" w14:textId="4C07F56B" w:rsidTr="00530FAF">
        <w:trPr>
          <w:trHeight w:val="454"/>
        </w:trPr>
        <w:tc>
          <w:tcPr>
            <w:tcW w:w="1551" w:type="dxa"/>
            <w:tcMar>
              <w:top w:w="57" w:type="dxa"/>
              <w:bottom w:w="57" w:type="dxa"/>
            </w:tcMar>
            <w:vAlign w:val="center"/>
          </w:tcPr>
          <w:p w14:paraId="3E58E4B1" w14:textId="2D4E7BB0" w:rsidR="00551297" w:rsidRDefault="00D877C1" w:rsidP="00EC2BB2">
            <w:pPr>
              <w:pStyle w:val="Heading3"/>
              <w:rPr>
                <w:rFonts w:cs="Arial"/>
              </w:rPr>
            </w:pPr>
            <w:sdt>
              <w:sdtPr>
                <w:rPr>
                  <w:sz w:val="20"/>
                </w:rPr>
                <w:alias w:val="Category"/>
                <w:tag w:val=""/>
                <w:id w:val="-1699069151"/>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38</w:t>
            </w:r>
            <w:bookmarkEnd w:id="389"/>
          </w:p>
        </w:tc>
        <w:tc>
          <w:tcPr>
            <w:tcW w:w="8650" w:type="dxa"/>
            <w:tcMar>
              <w:top w:w="57" w:type="dxa"/>
              <w:bottom w:w="57" w:type="dxa"/>
            </w:tcMar>
            <w:vAlign w:val="center"/>
          </w:tcPr>
          <w:p w14:paraId="734A3C61" w14:textId="301D6DC3" w:rsidR="00551297" w:rsidRPr="00524919" w:rsidRDefault="00551297"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an active diagnosis of chronic kidney disease stage 3–5,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01FB4C87" w14:textId="14A93A98" w:rsidR="00551297" w:rsidRPr="00203A98" w:rsidRDefault="00D877C1" w:rsidP="00EC2BB2">
            <w:pPr>
              <w:rPr>
                <w:rStyle w:val="Hyperlink"/>
              </w:rPr>
            </w:pPr>
            <w:hyperlink w:anchor="_LDOB003B" w:history="1">
              <w:r w:rsidR="00551297" w:rsidRPr="00486B32">
                <w:rPr>
                  <w:rStyle w:val="Hyperlink"/>
                </w:rPr>
                <w:t>LDOB003B</w:t>
              </w:r>
            </w:hyperlink>
          </w:p>
        </w:tc>
        <w:tc>
          <w:tcPr>
            <w:tcW w:w="851" w:type="dxa"/>
            <w:shd w:val="clear" w:color="auto" w:fill="EFEDEF" w:themeFill="accent6" w:themeFillTint="33"/>
          </w:tcPr>
          <w:p w14:paraId="6E8B0D91" w14:textId="12CD80ED" w:rsidR="00551297"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685EDC84" w14:textId="79129C47" w:rsidR="00551297" w:rsidRDefault="001D49CF" w:rsidP="00EC2BB2">
            <w:r w:rsidRPr="005353AA">
              <w:rPr>
                <w:color w:val="B0AAB0" w:themeColor="accent6"/>
                <w:sz w:val="12"/>
                <w:szCs w:val="12"/>
              </w:rPr>
              <w:t>E</w:t>
            </w:r>
          </w:p>
        </w:tc>
      </w:tr>
    </w:tbl>
    <w:p w14:paraId="6A7FFDAE" w14:textId="77777777" w:rsidR="009D3074" w:rsidRDefault="009D3074" w:rsidP="009D3074">
      <w:pPr>
        <w:pStyle w:val="CommentText"/>
        <w:rPr>
          <w:rFonts w:cs="Arial"/>
        </w:rPr>
      </w:pPr>
    </w:p>
    <w:sdt>
      <w:sdtPr>
        <w:rPr>
          <w:rFonts w:cs="Arial"/>
          <w:sz w:val="24"/>
          <w:szCs w:val="24"/>
        </w:rPr>
        <w:alias w:val="Choose indicator type"/>
        <w:tag w:val="Choose indicator type"/>
        <w:id w:val="-1596242031"/>
        <w:placeholder>
          <w:docPart w:val="B9AC47BFBA7B433294F52C017E62649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B33E256" w14:textId="40226C2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07EED30" w14:textId="3712D3D9" w:rsidR="009D3074" w:rsidRDefault="009D3074" w:rsidP="009D3074">
      <w:pPr>
        <w:pStyle w:val="CommentText"/>
        <w:rPr>
          <w:rFonts w:cs="Arial"/>
        </w:rPr>
      </w:pPr>
    </w:p>
    <w:p w14:paraId="44DFC348" w14:textId="7C080ED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855F689" w14:textId="77777777" w:rsidR="00540A49" w:rsidRPr="00517260" w:rsidRDefault="00540A49" w:rsidP="009D3074">
      <w:pPr>
        <w:pStyle w:val="CommentText"/>
        <w:rPr>
          <w:rFonts w:cs="Arial"/>
        </w:rPr>
      </w:pPr>
    </w:p>
    <w:p w14:paraId="018A5447" w14:textId="77777777" w:rsidR="00943E7B" w:rsidRDefault="00943E7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6B9747A2" w14:textId="77777777" w:rsidTr="005A5B06">
        <w:trPr>
          <w:trHeight w:val="454"/>
        </w:trPr>
        <w:tc>
          <w:tcPr>
            <w:tcW w:w="972" w:type="dxa"/>
            <w:shd w:val="clear" w:color="auto" w:fill="424D58"/>
            <w:tcMar>
              <w:top w:w="57" w:type="dxa"/>
              <w:bottom w:w="57" w:type="dxa"/>
            </w:tcMar>
            <w:vAlign w:val="center"/>
          </w:tcPr>
          <w:p w14:paraId="12BEC082"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AEC07E1"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BF7159D"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104D778"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1CAC93F"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A4BAE" w:rsidRPr="000C07C2" w14:paraId="2BD9217B" w14:textId="77777777" w:rsidTr="00D30AEE">
        <w:trPr>
          <w:trHeight w:val="20"/>
        </w:trPr>
        <w:tc>
          <w:tcPr>
            <w:tcW w:w="972" w:type="dxa"/>
            <w:tcMar>
              <w:top w:w="57" w:type="dxa"/>
              <w:bottom w:w="57" w:type="dxa"/>
            </w:tcMar>
            <w:vAlign w:val="center"/>
          </w:tcPr>
          <w:p w14:paraId="2B8788A9" w14:textId="77777777" w:rsidR="003A4BAE" w:rsidRPr="000C07C2" w:rsidRDefault="003A4BAE" w:rsidP="00264C5F">
            <w:pPr>
              <w:numPr>
                <w:ilvl w:val="0"/>
                <w:numId w:val="114"/>
              </w:numPr>
              <w:jc w:val="center"/>
              <w:rPr>
                <w:rFonts w:cs="Arial"/>
                <w:szCs w:val="20"/>
              </w:rPr>
            </w:pPr>
          </w:p>
        </w:tc>
        <w:tc>
          <w:tcPr>
            <w:tcW w:w="4806" w:type="dxa"/>
            <w:tcMar>
              <w:top w:w="57" w:type="dxa"/>
              <w:bottom w:w="57" w:type="dxa"/>
            </w:tcMar>
            <w:vAlign w:val="center"/>
          </w:tcPr>
          <w:p w14:paraId="09928DAB" w14:textId="77777777" w:rsidR="003A4BAE" w:rsidRDefault="003A4BAE" w:rsidP="00D30AEE">
            <w:pPr>
              <w:rPr>
                <w:rFonts w:cs="Arial"/>
                <w:szCs w:val="20"/>
                <w:lang w:eastAsia="en-GB"/>
              </w:rPr>
            </w:pPr>
            <w:r>
              <w:rPr>
                <w:rFonts w:cs="Arial"/>
                <w:szCs w:val="20"/>
                <w:lang w:eastAsia="en-GB"/>
              </w:rPr>
              <w:t xml:space="preserve">If </w:t>
            </w:r>
            <w:hyperlink w:anchor="_CKD_DAT" w:history="1">
              <w:r w:rsidRPr="009A0E0C">
                <w:rPr>
                  <w:rStyle w:val="Hyperlink"/>
                  <w:rFonts w:cs="Arial"/>
                  <w:szCs w:val="20"/>
                  <w:lang w:eastAsia="en-GB"/>
                </w:rPr>
                <w:t>CKD_DAT</w:t>
              </w:r>
            </w:hyperlink>
            <m:oMath>
              <m:r>
                <w:rPr>
                  <w:rFonts w:ascii="Cambria Math" w:hAnsi="Cambria Math" w:cs="Arial"/>
                  <w:szCs w:val="20"/>
                  <w:lang w:eastAsia="en-GB"/>
                </w:rPr>
                <m:t xml:space="preserve"> </m:t>
              </m:r>
            </m:oMath>
            <w:r>
              <w:rPr>
                <w:rFonts w:cs="Arial"/>
                <w:szCs w:val="20"/>
                <w:lang w:eastAsia="en-GB"/>
              </w:rPr>
              <w:t>≠ Null</w:t>
            </w:r>
          </w:p>
          <w:p w14:paraId="56519D88" w14:textId="77777777" w:rsidR="003A4BAE" w:rsidRDefault="003A4BAE" w:rsidP="00D30AEE">
            <w:pPr>
              <w:rPr>
                <w:rFonts w:cs="Arial"/>
                <w:szCs w:val="20"/>
                <w:lang w:eastAsia="en-GB"/>
              </w:rPr>
            </w:pPr>
            <w:r>
              <w:rPr>
                <w:rFonts w:cs="Arial"/>
                <w:szCs w:val="20"/>
                <w:lang w:eastAsia="en-GB"/>
              </w:rPr>
              <w:t>AND</w:t>
            </w:r>
          </w:p>
          <w:p w14:paraId="14153E07" w14:textId="77777777" w:rsidR="003A4BAE" w:rsidRDefault="003A4BAE" w:rsidP="00D30AEE">
            <w:pPr>
              <w:rPr>
                <w:rFonts w:cs="Arial"/>
                <w:szCs w:val="20"/>
                <w:lang w:eastAsia="en-GB"/>
              </w:rPr>
            </w:pPr>
            <w:r>
              <w:rPr>
                <w:rFonts w:cs="Arial"/>
                <w:szCs w:val="20"/>
                <w:lang w:eastAsia="en-GB"/>
              </w:rPr>
              <w:t xml:space="preserve">If </w:t>
            </w:r>
            <w:hyperlink w:anchor="_CKD1AND2_DAT" w:history="1">
              <w:r w:rsidRPr="009A0E0C">
                <w:rPr>
                  <w:rStyle w:val="Hyperlink"/>
                  <w:rFonts w:cs="Arial"/>
                  <w:szCs w:val="20"/>
                  <w:lang w:eastAsia="en-GB"/>
                </w:rPr>
                <w:t>CKD1AND2_DAT</w:t>
              </w:r>
            </w:hyperlink>
            <w:r>
              <w:rPr>
                <w:rFonts w:cs="Arial"/>
                <w:szCs w:val="20"/>
                <w:lang w:eastAsia="en-GB"/>
              </w:rPr>
              <w:t xml:space="preserve"> = Null</w:t>
            </w:r>
          </w:p>
          <w:p w14:paraId="0DF9614C" w14:textId="77777777" w:rsidR="003A4BAE" w:rsidRDefault="003A4BAE" w:rsidP="00D30AEE">
            <w:pPr>
              <w:rPr>
                <w:rFonts w:cs="Arial"/>
                <w:szCs w:val="20"/>
                <w:lang w:eastAsia="en-GB"/>
              </w:rPr>
            </w:pPr>
            <w:r>
              <w:rPr>
                <w:rFonts w:cs="Arial"/>
                <w:szCs w:val="20"/>
                <w:lang w:eastAsia="en-GB"/>
              </w:rPr>
              <w:t>AND</w:t>
            </w:r>
          </w:p>
          <w:p w14:paraId="3316506A" w14:textId="77777777" w:rsidR="003A4BAE" w:rsidRPr="000C07C2" w:rsidRDefault="003A4BAE" w:rsidP="00D30AEE">
            <w:pPr>
              <w:rPr>
                <w:rFonts w:cs="Arial"/>
                <w:szCs w:val="20"/>
                <w:lang w:eastAsia="en-GB"/>
              </w:rPr>
            </w:pPr>
            <w:r>
              <w:rPr>
                <w:rFonts w:cs="Arial"/>
                <w:szCs w:val="20"/>
                <w:lang w:eastAsia="en-GB"/>
              </w:rPr>
              <w:t xml:space="preserve">If </w:t>
            </w:r>
            <w:hyperlink w:anchor="_CKDRES_DAT" w:history="1">
              <w:r w:rsidRPr="009A0E0C">
                <w:rPr>
                  <w:rStyle w:val="Hyperlink"/>
                  <w:rFonts w:cs="Arial"/>
                  <w:szCs w:val="20"/>
                  <w:lang w:eastAsia="en-GB"/>
                </w:rPr>
                <w:t>CKDRES_DAT</w:t>
              </w:r>
            </w:hyperlink>
            <w:r>
              <w:rPr>
                <w:rFonts w:cs="Arial"/>
                <w:szCs w:val="20"/>
                <w:lang w:eastAsia="en-GB"/>
              </w:rPr>
              <w:t xml:space="preserve"> = Null</w:t>
            </w:r>
          </w:p>
        </w:tc>
        <w:sdt>
          <w:sdtPr>
            <w:rPr>
              <w:rFonts w:cs="Arial"/>
              <w:szCs w:val="20"/>
            </w:rPr>
            <w:alias w:val="Action"/>
            <w:tag w:val="Action"/>
            <w:id w:val="12147671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A17C7FF" w14:textId="77777777" w:rsidR="003A4BAE" w:rsidRPr="000C07C2" w:rsidRDefault="003A4BAE" w:rsidP="00D30AEE">
                <w:pPr>
                  <w:jc w:val="center"/>
                  <w:rPr>
                    <w:rFonts w:cs="Arial"/>
                    <w:szCs w:val="20"/>
                  </w:rPr>
                </w:pPr>
                <w:r>
                  <w:rPr>
                    <w:rFonts w:cs="Arial"/>
                    <w:szCs w:val="20"/>
                  </w:rPr>
                  <w:t>Select</w:t>
                </w:r>
              </w:p>
            </w:tc>
          </w:sdtContent>
        </w:sdt>
        <w:sdt>
          <w:sdtPr>
            <w:rPr>
              <w:rFonts w:cs="Arial"/>
              <w:szCs w:val="20"/>
            </w:rPr>
            <w:alias w:val="Action"/>
            <w:tag w:val="Action"/>
            <w:id w:val="-985695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608B80" w14:textId="77777777" w:rsidR="003A4BAE" w:rsidRPr="000C07C2" w:rsidRDefault="003A4BAE"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BD4B617" w14:textId="77777777" w:rsidR="003A4BAE" w:rsidRDefault="00D877C1" w:rsidP="00D30AEE">
            <w:pPr>
              <w:rPr>
                <w:rFonts w:cs="Arial"/>
                <w:color w:val="000000"/>
                <w:szCs w:val="20"/>
              </w:rPr>
            </w:pPr>
            <w:sdt>
              <w:sdtPr>
                <w:rPr>
                  <w:rFonts w:cs="Arial"/>
                  <w:szCs w:val="20"/>
                </w:rPr>
                <w:alias w:val="Action"/>
                <w:tag w:val="Action"/>
                <w:id w:val="587895873"/>
                <w:comboBox>
                  <w:listItem w:value="Choose an item."/>
                  <w:listItem w:displayText="Select" w:value="Select"/>
                  <w:listItem w:displayText="Reject" w:value="Reject"/>
                  <w:listItem w:displayText="Pass to the next rule all" w:value="Pass to the next rule all"/>
                </w:comboBox>
              </w:sdtPr>
              <w:sdtEndPr/>
              <w:sdtContent>
                <w:r w:rsidR="003A4BAE">
                  <w:rPr>
                    <w:rFonts w:cs="Arial"/>
                    <w:szCs w:val="20"/>
                  </w:rPr>
                  <w:t>Select</w:t>
                </w:r>
              </w:sdtContent>
            </w:sdt>
            <w:r w:rsidR="003A4BAE">
              <w:rPr>
                <w:rFonts w:cs="Arial"/>
                <w:szCs w:val="20"/>
              </w:rPr>
              <w:t xml:space="preserve"> patients from the specified population who meet </w:t>
            </w:r>
            <w:sdt>
              <w:sdtPr>
                <w:rPr>
                  <w:rFonts w:cs="Arial"/>
                  <w:color w:val="000000"/>
                  <w:szCs w:val="20"/>
                </w:rPr>
                <w:alias w:val="Criteria"/>
                <w:tag w:val="Criteria"/>
                <w:id w:val="-368149994"/>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proofErr w:type="gramStart"/>
                <w:r w:rsidR="003A4BAE">
                  <w:rPr>
                    <w:rFonts w:cs="Arial"/>
                    <w:color w:val="000000"/>
                    <w:szCs w:val="20"/>
                  </w:rPr>
                  <w:t>all of</w:t>
                </w:r>
                <w:proofErr w:type="gramEnd"/>
                <w:r w:rsidR="003A4BAE">
                  <w:rPr>
                    <w:rFonts w:cs="Arial"/>
                    <w:color w:val="000000"/>
                    <w:szCs w:val="20"/>
                  </w:rPr>
                  <w:t xml:space="preserve"> the criteria</w:t>
                </w:r>
              </w:sdtContent>
            </w:sdt>
            <w:r w:rsidR="003A4BAE">
              <w:rPr>
                <w:rFonts w:cs="Arial"/>
                <w:szCs w:val="20"/>
              </w:rPr>
              <w:t xml:space="preserve"> below:</w:t>
            </w:r>
          </w:p>
          <w:p w14:paraId="2A5A95A8" w14:textId="77777777" w:rsidR="003A4BAE" w:rsidRDefault="003A4BAE" w:rsidP="00D30AEE">
            <w:pPr>
              <w:pStyle w:val="ListParagraph"/>
              <w:numPr>
                <w:ilvl w:val="0"/>
                <w:numId w:val="12"/>
              </w:numPr>
              <w:ind w:left="459" w:hanging="283"/>
              <w:rPr>
                <w:rFonts w:cs="Arial"/>
                <w:color w:val="000000"/>
                <w:szCs w:val="20"/>
              </w:rPr>
            </w:pPr>
            <w:r>
              <w:rPr>
                <w:rFonts w:cs="Arial"/>
                <w:color w:val="000000"/>
                <w:szCs w:val="20"/>
              </w:rPr>
              <w:t>Patient has a chronic kidney disease (CKD) 3-5 diagnosis.</w:t>
            </w:r>
          </w:p>
          <w:p w14:paraId="702C06E6" w14:textId="77777777" w:rsidR="003A4BAE" w:rsidRDefault="003A4BAE" w:rsidP="00D30AEE">
            <w:pPr>
              <w:pStyle w:val="ListParagraph"/>
              <w:numPr>
                <w:ilvl w:val="0"/>
                <w:numId w:val="12"/>
              </w:numPr>
              <w:ind w:left="459" w:hanging="283"/>
              <w:rPr>
                <w:rFonts w:cs="Arial"/>
                <w:color w:val="000000"/>
                <w:szCs w:val="20"/>
              </w:rPr>
            </w:pPr>
            <w:r>
              <w:rPr>
                <w:rFonts w:cs="Arial"/>
                <w:color w:val="000000"/>
                <w:szCs w:val="20"/>
              </w:rPr>
              <w:t>CKD 3-5 diagnosis has not been resolved.</w:t>
            </w:r>
          </w:p>
          <w:p w14:paraId="6411A096" w14:textId="50064D97" w:rsidR="003A4BAE" w:rsidRDefault="003A4BAE" w:rsidP="00D30AEE">
            <w:pPr>
              <w:pStyle w:val="ListParagraph"/>
              <w:numPr>
                <w:ilvl w:val="0"/>
                <w:numId w:val="12"/>
              </w:numPr>
              <w:ind w:left="459" w:hanging="283"/>
              <w:rPr>
                <w:rFonts w:cs="Arial"/>
                <w:color w:val="000000"/>
                <w:szCs w:val="20"/>
              </w:rPr>
            </w:pPr>
            <w:r>
              <w:rPr>
                <w:rFonts w:cs="Arial"/>
                <w:color w:val="000000"/>
                <w:szCs w:val="20"/>
              </w:rPr>
              <w:t>CKD 3-5 diagnosis has not been super</w:t>
            </w:r>
            <w:r w:rsidR="007B603C">
              <w:rPr>
                <w:rFonts w:cs="Arial"/>
                <w:color w:val="000000"/>
                <w:szCs w:val="20"/>
              </w:rPr>
              <w:t>s</w:t>
            </w:r>
            <w:r>
              <w:rPr>
                <w:rFonts w:cs="Arial"/>
                <w:color w:val="000000"/>
                <w:szCs w:val="20"/>
              </w:rPr>
              <w:t>eded by a CKD 1-2 diagnosis.</w:t>
            </w:r>
          </w:p>
          <w:p w14:paraId="134A7E3A" w14:textId="77777777" w:rsidR="003A4BAE" w:rsidRPr="000C07C2" w:rsidRDefault="00D877C1" w:rsidP="00D30AEE">
            <w:pPr>
              <w:rPr>
                <w:rFonts w:cs="Arial"/>
                <w:color w:val="000000"/>
                <w:szCs w:val="20"/>
              </w:rPr>
            </w:pPr>
            <w:sdt>
              <w:sdtPr>
                <w:rPr>
                  <w:rFonts w:cs="Arial"/>
                  <w:szCs w:val="20"/>
                </w:rPr>
                <w:alias w:val="Action"/>
                <w:tag w:val="Action"/>
                <w:id w:val="-2643045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A4BAE">
                  <w:rPr>
                    <w:rFonts w:cs="Arial"/>
                    <w:szCs w:val="20"/>
                  </w:rPr>
                  <w:t>Reject the remaining patients.</w:t>
                </w:r>
              </w:sdtContent>
            </w:sdt>
          </w:p>
        </w:tc>
      </w:tr>
      <w:tr w:rsidR="00943E7B" w:rsidRPr="000C07C2" w14:paraId="7465E2AD" w14:textId="77777777" w:rsidTr="005A5B06">
        <w:trPr>
          <w:trHeight w:val="28"/>
        </w:trPr>
        <w:tc>
          <w:tcPr>
            <w:tcW w:w="14142" w:type="dxa"/>
            <w:gridSpan w:val="5"/>
            <w:tcMar>
              <w:top w:w="57" w:type="dxa"/>
              <w:bottom w:w="57" w:type="dxa"/>
            </w:tcMar>
            <w:vAlign w:val="center"/>
          </w:tcPr>
          <w:p w14:paraId="00666CBB"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4743A342" w14:textId="15232D37" w:rsidR="009D3074" w:rsidRDefault="005C1FEB" w:rsidP="009D3074">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30FAF" w14:paraId="469F6579" w14:textId="3B65226B" w:rsidTr="00530FAF">
        <w:trPr>
          <w:trHeight w:val="227"/>
        </w:trPr>
        <w:tc>
          <w:tcPr>
            <w:tcW w:w="1564" w:type="dxa"/>
            <w:shd w:val="clear" w:color="auto" w:fill="005EB8"/>
            <w:tcMar>
              <w:top w:w="57" w:type="dxa"/>
              <w:bottom w:w="57" w:type="dxa"/>
            </w:tcMar>
            <w:vAlign w:val="center"/>
          </w:tcPr>
          <w:p w14:paraId="08DB0108" w14:textId="77777777" w:rsidR="00530FAF" w:rsidRPr="00F513D1" w:rsidRDefault="00530FAF"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54C35284" w14:textId="77777777" w:rsidR="00530FAF" w:rsidRPr="002F3AEE" w:rsidRDefault="00530FAF"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4417E26" w14:textId="77777777" w:rsidR="00530FAF" w:rsidRPr="00ED4206" w:rsidRDefault="00530FAF"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66F603D" w14:textId="4A386B98" w:rsidR="00530FAF"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31E635D1" w14:textId="586A168E" w:rsidR="00530FAF"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90" w:name="_Toc107903310"/>
      <w:tr w:rsidR="00530FAF" w14:paraId="02122839" w14:textId="67AB6FAF" w:rsidTr="00530FAF">
        <w:trPr>
          <w:trHeight w:val="454"/>
        </w:trPr>
        <w:tc>
          <w:tcPr>
            <w:tcW w:w="1564" w:type="dxa"/>
            <w:tcMar>
              <w:top w:w="57" w:type="dxa"/>
              <w:bottom w:w="57" w:type="dxa"/>
            </w:tcMar>
            <w:vAlign w:val="center"/>
          </w:tcPr>
          <w:p w14:paraId="6C04B03E" w14:textId="3338F938" w:rsidR="00530FAF" w:rsidRDefault="00D877C1" w:rsidP="00EC2BB2">
            <w:pPr>
              <w:pStyle w:val="Heading3"/>
              <w:rPr>
                <w:rFonts w:cs="Arial"/>
              </w:rPr>
            </w:pPr>
            <w:sdt>
              <w:sdtPr>
                <w:rPr>
                  <w:sz w:val="20"/>
                </w:rPr>
                <w:alias w:val="Category"/>
                <w:tag w:val=""/>
                <w:id w:val="504254175"/>
                <w:dataBinding w:prefixMappings="xmlns:ns0='http://purl.org/dc/elements/1.1/' xmlns:ns1='http://schemas.openxmlformats.org/package/2006/metadata/core-properties' " w:xpath="/ns1:coreProperties[1]/ns1:category[1]" w:storeItemID="{6C3C8BC8-F283-45AE-878A-BAB7291924A1}"/>
                <w:text/>
              </w:sdtPr>
              <w:sdtEndPr/>
              <w:sdtContent>
                <w:r w:rsidR="00530FAF">
                  <w:rPr>
                    <w:sz w:val="20"/>
                  </w:rPr>
                  <w:t>LDO</w:t>
                </w:r>
              </w:sdtContent>
            </w:sdt>
            <w:r w:rsidR="00530FAF">
              <w:rPr>
                <w:sz w:val="20"/>
              </w:rPr>
              <w:t>B</w:t>
            </w:r>
            <w:r w:rsidR="00530FAF" w:rsidRPr="001875B5">
              <w:rPr>
                <w:sz w:val="20"/>
              </w:rPr>
              <w:t>0</w:t>
            </w:r>
            <w:r w:rsidR="00530FAF">
              <w:rPr>
                <w:sz w:val="20"/>
              </w:rPr>
              <w:t>39</w:t>
            </w:r>
            <w:bookmarkEnd w:id="390"/>
          </w:p>
        </w:tc>
        <w:tc>
          <w:tcPr>
            <w:tcW w:w="8637" w:type="dxa"/>
            <w:tcMar>
              <w:top w:w="57" w:type="dxa"/>
              <w:bottom w:w="57" w:type="dxa"/>
            </w:tcMar>
            <w:vAlign w:val="center"/>
          </w:tcPr>
          <w:p w14:paraId="0AEA19D6" w14:textId="2192786F" w:rsidR="00530FAF" w:rsidRPr="00524919" w:rsidRDefault="00530FAF"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chronic obstructive pulmonary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1EDDC04" w14:textId="466F6B32" w:rsidR="00530FAF" w:rsidRPr="00203A98" w:rsidRDefault="00D877C1" w:rsidP="00EC2BB2">
            <w:pPr>
              <w:rPr>
                <w:rStyle w:val="Hyperlink"/>
              </w:rPr>
            </w:pPr>
            <w:hyperlink w:anchor="_LDOB003A" w:history="1">
              <w:r w:rsidR="00530FAF" w:rsidRPr="00B53AF6">
                <w:rPr>
                  <w:rStyle w:val="Hyperlink"/>
                </w:rPr>
                <w:t>LDOB003A</w:t>
              </w:r>
            </w:hyperlink>
          </w:p>
        </w:tc>
        <w:tc>
          <w:tcPr>
            <w:tcW w:w="851" w:type="dxa"/>
            <w:shd w:val="clear" w:color="auto" w:fill="EFEDEF" w:themeFill="accent6" w:themeFillTint="33"/>
          </w:tcPr>
          <w:p w14:paraId="5B168E6F" w14:textId="2CC16B97" w:rsidR="00530FAF"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36E887D5" w14:textId="60E5B82E" w:rsidR="00530FAF" w:rsidRDefault="001D49CF" w:rsidP="00EC2BB2">
            <w:r w:rsidRPr="005353AA">
              <w:rPr>
                <w:color w:val="B0AAB0" w:themeColor="accent6"/>
                <w:sz w:val="12"/>
                <w:szCs w:val="12"/>
              </w:rPr>
              <w:t>E</w:t>
            </w:r>
          </w:p>
        </w:tc>
      </w:tr>
    </w:tbl>
    <w:p w14:paraId="0D9DC390" w14:textId="77777777" w:rsidR="009D3074" w:rsidRDefault="009D3074" w:rsidP="009D3074">
      <w:pPr>
        <w:pStyle w:val="CommentText"/>
        <w:rPr>
          <w:rFonts w:cs="Arial"/>
        </w:rPr>
      </w:pPr>
    </w:p>
    <w:sdt>
      <w:sdtPr>
        <w:rPr>
          <w:rFonts w:cs="Arial"/>
          <w:sz w:val="24"/>
          <w:szCs w:val="24"/>
        </w:rPr>
        <w:alias w:val="Choose indicator type"/>
        <w:tag w:val="Choose indicator type"/>
        <w:id w:val="304517666"/>
        <w:placeholder>
          <w:docPart w:val="761BE5D223C64547AA0306FEB57FA60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8642F46" w14:textId="5731E18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676779B" w14:textId="57536F01" w:rsidR="009D3074" w:rsidRDefault="009D3074" w:rsidP="009D3074">
      <w:pPr>
        <w:pStyle w:val="CommentText"/>
        <w:rPr>
          <w:rFonts w:cs="Arial"/>
        </w:rPr>
      </w:pPr>
    </w:p>
    <w:p w14:paraId="5B6D3395" w14:textId="5C2F165D"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6D66F00" w14:textId="77777777" w:rsidR="00540A49" w:rsidRPr="00517260" w:rsidRDefault="00540A49" w:rsidP="009D3074">
      <w:pPr>
        <w:pStyle w:val="CommentText"/>
        <w:rPr>
          <w:rFonts w:cs="Arial"/>
        </w:rPr>
      </w:pPr>
    </w:p>
    <w:p w14:paraId="530D0168"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D86662A" w14:textId="77777777" w:rsidTr="005A5B06">
        <w:trPr>
          <w:trHeight w:val="454"/>
        </w:trPr>
        <w:tc>
          <w:tcPr>
            <w:tcW w:w="972" w:type="dxa"/>
            <w:shd w:val="clear" w:color="auto" w:fill="424D58"/>
            <w:tcMar>
              <w:top w:w="57" w:type="dxa"/>
              <w:bottom w:w="57" w:type="dxa"/>
            </w:tcMar>
            <w:vAlign w:val="center"/>
          </w:tcPr>
          <w:p w14:paraId="613E9955"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8D3383"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FDF61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D5BCF9"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BF6B5B"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2D35B6DE" w14:textId="77777777" w:rsidTr="005A5B06">
        <w:trPr>
          <w:trHeight w:val="19"/>
        </w:trPr>
        <w:tc>
          <w:tcPr>
            <w:tcW w:w="972" w:type="dxa"/>
            <w:tcMar>
              <w:top w:w="57" w:type="dxa"/>
              <w:bottom w:w="57" w:type="dxa"/>
            </w:tcMar>
            <w:vAlign w:val="center"/>
          </w:tcPr>
          <w:p w14:paraId="180A2683" w14:textId="77777777" w:rsidR="00943E7B" w:rsidRPr="000C07C2" w:rsidRDefault="00943E7B" w:rsidP="002E6A75">
            <w:pPr>
              <w:numPr>
                <w:ilvl w:val="0"/>
                <w:numId w:val="49"/>
              </w:numPr>
              <w:jc w:val="center"/>
              <w:rPr>
                <w:rFonts w:cs="Arial"/>
                <w:szCs w:val="20"/>
              </w:rPr>
            </w:pPr>
          </w:p>
        </w:tc>
        <w:tc>
          <w:tcPr>
            <w:tcW w:w="4806" w:type="dxa"/>
            <w:tcMar>
              <w:top w:w="57" w:type="dxa"/>
              <w:bottom w:w="57" w:type="dxa"/>
            </w:tcMar>
            <w:vAlign w:val="center"/>
          </w:tcPr>
          <w:p w14:paraId="58742D7B" w14:textId="4BCEC8E2"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17778264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C01A2DE" w14:textId="641C2A8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0991446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D22106" w14:textId="49D4FB99"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949BF1E" w14:textId="281AFD6C" w:rsidR="00943E7B" w:rsidRPr="000C07C2" w:rsidRDefault="00D877C1" w:rsidP="005A5B06">
            <w:pPr>
              <w:rPr>
                <w:rFonts w:cs="Arial"/>
                <w:color w:val="000000"/>
                <w:szCs w:val="20"/>
              </w:rPr>
            </w:pPr>
            <w:sdt>
              <w:sdtPr>
                <w:rPr>
                  <w:rFonts w:cs="Arial"/>
                  <w:szCs w:val="20"/>
                </w:rPr>
                <w:alias w:val="Action"/>
                <w:tag w:val="Action"/>
                <w:id w:val="549114475"/>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chronic obstructive pulmonary disease</w:t>
            </w:r>
            <w:r w:rsidR="00943E7B" w:rsidRPr="00000C30">
              <w:rPr>
                <w:rFonts w:cs="Arial"/>
              </w:rPr>
              <w:t xml:space="preserve"> </w:t>
            </w:r>
            <w:r w:rsidR="00182BAB">
              <w:rPr>
                <w:rFonts w:cs="Arial"/>
              </w:rPr>
              <w:t>(</w:t>
            </w:r>
            <w:r w:rsidR="00AC2E00">
              <w:rPr>
                <w:rFonts w:cs="Arial"/>
                <w:szCs w:val="20"/>
              </w:rPr>
              <w:t>COPD</w:t>
            </w:r>
            <w:r w:rsidR="00182BAB">
              <w:rPr>
                <w:rFonts w:cs="Arial"/>
                <w:szCs w:val="20"/>
              </w:rPr>
              <w:t>)</w:t>
            </w:r>
            <w:r w:rsidR="00AC2E00">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9854751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43E7B">
                  <w:rPr>
                    <w:rFonts w:cs="Arial"/>
                    <w:szCs w:val="20"/>
                  </w:rPr>
                  <w:t>Reject the remaining patients.</w:t>
                </w:r>
              </w:sdtContent>
            </w:sdt>
          </w:p>
        </w:tc>
      </w:tr>
      <w:tr w:rsidR="00943E7B" w:rsidRPr="000C07C2" w14:paraId="5FDD337E" w14:textId="77777777" w:rsidTr="005A5B06">
        <w:trPr>
          <w:trHeight w:val="28"/>
        </w:trPr>
        <w:tc>
          <w:tcPr>
            <w:tcW w:w="14142" w:type="dxa"/>
            <w:gridSpan w:val="5"/>
            <w:tcMar>
              <w:top w:w="57" w:type="dxa"/>
              <w:bottom w:w="57" w:type="dxa"/>
            </w:tcMar>
            <w:vAlign w:val="center"/>
          </w:tcPr>
          <w:p w14:paraId="4DA2211D"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7C7603A" w14:textId="211F9111" w:rsidR="005C1FEB" w:rsidRDefault="005C1FEB">
      <w:r>
        <w:br w:type="page"/>
      </w:r>
    </w:p>
    <w:tbl>
      <w:tblPr>
        <w:tblStyle w:val="TableGrid"/>
        <w:tblW w:w="14170" w:type="dxa"/>
        <w:tblLook w:val="04A0" w:firstRow="1" w:lastRow="0" w:firstColumn="1" w:lastColumn="0" w:noHBand="0" w:noVBand="1"/>
      </w:tblPr>
      <w:tblGrid>
        <w:gridCol w:w="1551"/>
        <w:gridCol w:w="8650"/>
        <w:gridCol w:w="2268"/>
        <w:gridCol w:w="851"/>
        <w:gridCol w:w="850"/>
      </w:tblGrid>
      <w:tr w:rsidR="00530FAF" w14:paraId="0541B69E" w14:textId="5FD0D9CC" w:rsidTr="00530FAF">
        <w:trPr>
          <w:trHeight w:val="227"/>
        </w:trPr>
        <w:tc>
          <w:tcPr>
            <w:tcW w:w="1551" w:type="dxa"/>
            <w:shd w:val="clear" w:color="auto" w:fill="005EB8"/>
            <w:tcMar>
              <w:top w:w="57" w:type="dxa"/>
              <w:bottom w:w="57" w:type="dxa"/>
            </w:tcMar>
            <w:vAlign w:val="center"/>
          </w:tcPr>
          <w:p w14:paraId="372636C4" w14:textId="77777777" w:rsidR="00530FAF" w:rsidRPr="00F513D1" w:rsidRDefault="00530FAF"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0" w:type="dxa"/>
            <w:shd w:val="clear" w:color="auto" w:fill="005EB8"/>
            <w:tcMar>
              <w:top w:w="57" w:type="dxa"/>
              <w:bottom w:w="57" w:type="dxa"/>
            </w:tcMar>
            <w:vAlign w:val="center"/>
          </w:tcPr>
          <w:p w14:paraId="500FD6F7" w14:textId="77777777" w:rsidR="00530FAF" w:rsidRPr="002F3AEE" w:rsidRDefault="00530FAF"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AB6B2CD" w14:textId="77777777" w:rsidR="00530FAF" w:rsidRPr="00ED4206" w:rsidRDefault="00530FAF"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56E1249" w14:textId="7EB1E87E" w:rsidR="00530FAF"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A404F08" w14:textId="4DA85F8F" w:rsidR="00530FAF"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91" w:name="_Toc107903311"/>
      <w:tr w:rsidR="00530FAF" w14:paraId="24E8648C" w14:textId="4024E3A3" w:rsidTr="00530FAF">
        <w:trPr>
          <w:trHeight w:val="454"/>
        </w:trPr>
        <w:tc>
          <w:tcPr>
            <w:tcW w:w="1551" w:type="dxa"/>
            <w:tcMar>
              <w:top w:w="57" w:type="dxa"/>
              <w:bottom w:w="57" w:type="dxa"/>
            </w:tcMar>
            <w:vAlign w:val="center"/>
          </w:tcPr>
          <w:p w14:paraId="4507744F" w14:textId="756C43D9" w:rsidR="00530FAF" w:rsidRDefault="00D877C1" w:rsidP="00EC2BB2">
            <w:pPr>
              <w:pStyle w:val="Heading3"/>
              <w:rPr>
                <w:rFonts w:cs="Arial"/>
              </w:rPr>
            </w:pPr>
            <w:sdt>
              <w:sdtPr>
                <w:rPr>
                  <w:sz w:val="20"/>
                </w:rPr>
                <w:alias w:val="Category"/>
                <w:tag w:val=""/>
                <w:id w:val="697818947"/>
                <w:dataBinding w:prefixMappings="xmlns:ns0='http://purl.org/dc/elements/1.1/' xmlns:ns1='http://schemas.openxmlformats.org/package/2006/metadata/core-properties' " w:xpath="/ns1:coreProperties[1]/ns1:category[1]" w:storeItemID="{6C3C8BC8-F283-45AE-878A-BAB7291924A1}"/>
                <w:text/>
              </w:sdtPr>
              <w:sdtEndPr/>
              <w:sdtContent>
                <w:r w:rsidR="00530FAF">
                  <w:rPr>
                    <w:sz w:val="20"/>
                  </w:rPr>
                  <w:t>LDO</w:t>
                </w:r>
              </w:sdtContent>
            </w:sdt>
            <w:r w:rsidR="00530FAF">
              <w:rPr>
                <w:sz w:val="20"/>
              </w:rPr>
              <w:t>B</w:t>
            </w:r>
            <w:r w:rsidR="00530FAF" w:rsidRPr="001875B5">
              <w:rPr>
                <w:sz w:val="20"/>
              </w:rPr>
              <w:t>0</w:t>
            </w:r>
            <w:r w:rsidR="00530FAF">
              <w:rPr>
                <w:sz w:val="20"/>
              </w:rPr>
              <w:t>40</w:t>
            </w:r>
            <w:bookmarkEnd w:id="391"/>
          </w:p>
        </w:tc>
        <w:tc>
          <w:tcPr>
            <w:tcW w:w="8650" w:type="dxa"/>
            <w:tcMar>
              <w:top w:w="57" w:type="dxa"/>
              <w:bottom w:w="57" w:type="dxa"/>
            </w:tcMar>
            <w:vAlign w:val="center"/>
          </w:tcPr>
          <w:p w14:paraId="4A05DB48" w14:textId="31798BE3" w:rsidR="00530FAF" w:rsidRPr="00524919" w:rsidRDefault="00530FAF"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chronic obstructive pulmonary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DBA382A" w14:textId="531BA2AC" w:rsidR="00530FAF" w:rsidRPr="00203A98" w:rsidRDefault="00D877C1" w:rsidP="00EC2BB2">
            <w:pPr>
              <w:rPr>
                <w:rStyle w:val="Hyperlink"/>
              </w:rPr>
            </w:pPr>
            <w:hyperlink w:anchor="_LDOB003B" w:history="1">
              <w:r w:rsidR="00530FAF" w:rsidRPr="00486B32">
                <w:rPr>
                  <w:rStyle w:val="Hyperlink"/>
                </w:rPr>
                <w:t>LDOB003B</w:t>
              </w:r>
            </w:hyperlink>
          </w:p>
        </w:tc>
        <w:tc>
          <w:tcPr>
            <w:tcW w:w="851" w:type="dxa"/>
            <w:shd w:val="clear" w:color="auto" w:fill="EFEDEF" w:themeFill="accent6" w:themeFillTint="33"/>
          </w:tcPr>
          <w:p w14:paraId="2F6B5F5B" w14:textId="383ABD01" w:rsidR="00530FAF"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623DB61C" w14:textId="6782E153" w:rsidR="00530FAF" w:rsidRDefault="001D49CF" w:rsidP="00EC2BB2">
            <w:r w:rsidRPr="005353AA">
              <w:rPr>
                <w:color w:val="B0AAB0" w:themeColor="accent6"/>
                <w:sz w:val="12"/>
                <w:szCs w:val="12"/>
              </w:rPr>
              <w:t>E</w:t>
            </w:r>
          </w:p>
        </w:tc>
      </w:tr>
    </w:tbl>
    <w:p w14:paraId="02661093" w14:textId="77777777" w:rsidR="00000C30" w:rsidRDefault="00000C30" w:rsidP="00000C30">
      <w:pPr>
        <w:pStyle w:val="CommentText"/>
        <w:rPr>
          <w:rFonts w:cs="Arial"/>
        </w:rPr>
      </w:pPr>
    </w:p>
    <w:sdt>
      <w:sdtPr>
        <w:rPr>
          <w:rFonts w:cs="Arial"/>
          <w:sz w:val="24"/>
          <w:szCs w:val="24"/>
        </w:rPr>
        <w:alias w:val="Choose indicator type"/>
        <w:tag w:val="Choose indicator type"/>
        <w:id w:val="2091343876"/>
        <w:placeholder>
          <w:docPart w:val="796B4A1CF3CE41B3B8AF42CAA801D63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0969658" w14:textId="13CCDE03"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C1277A0" w14:textId="77777777" w:rsidR="00000C30" w:rsidRPr="00517260" w:rsidRDefault="00000C30" w:rsidP="00000C30">
      <w:pPr>
        <w:pStyle w:val="CommentText"/>
        <w:rPr>
          <w:rFonts w:cs="Arial"/>
        </w:rPr>
      </w:pPr>
    </w:p>
    <w:p w14:paraId="0760BA24" w14:textId="1579E52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77B27FAA" w14:textId="77777777" w:rsidR="00943E7B" w:rsidRDefault="00943E7B" w:rsidP="00000C3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E175FFE" w14:textId="77777777" w:rsidTr="005A5B06">
        <w:trPr>
          <w:trHeight w:val="454"/>
        </w:trPr>
        <w:tc>
          <w:tcPr>
            <w:tcW w:w="972" w:type="dxa"/>
            <w:shd w:val="clear" w:color="auto" w:fill="424D58"/>
            <w:tcMar>
              <w:top w:w="57" w:type="dxa"/>
              <w:bottom w:w="57" w:type="dxa"/>
            </w:tcMar>
            <w:vAlign w:val="center"/>
          </w:tcPr>
          <w:p w14:paraId="7ACD40F4"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F41C468"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91895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F33347E"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71780D"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58AF10F6" w14:textId="77777777" w:rsidTr="005A5B06">
        <w:trPr>
          <w:trHeight w:val="19"/>
        </w:trPr>
        <w:tc>
          <w:tcPr>
            <w:tcW w:w="972" w:type="dxa"/>
            <w:tcMar>
              <w:top w:w="57" w:type="dxa"/>
              <w:bottom w:w="57" w:type="dxa"/>
            </w:tcMar>
            <w:vAlign w:val="center"/>
          </w:tcPr>
          <w:p w14:paraId="51CA61DF" w14:textId="77777777" w:rsidR="00943E7B" w:rsidRPr="000C07C2" w:rsidRDefault="00943E7B" w:rsidP="002E6A75">
            <w:pPr>
              <w:numPr>
                <w:ilvl w:val="0"/>
                <w:numId w:val="50"/>
              </w:numPr>
              <w:jc w:val="center"/>
              <w:rPr>
                <w:rFonts w:cs="Arial"/>
                <w:szCs w:val="20"/>
              </w:rPr>
            </w:pPr>
          </w:p>
        </w:tc>
        <w:tc>
          <w:tcPr>
            <w:tcW w:w="4806" w:type="dxa"/>
            <w:tcMar>
              <w:top w:w="57" w:type="dxa"/>
              <w:bottom w:w="57" w:type="dxa"/>
            </w:tcMar>
            <w:vAlign w:val="center"/>
          </w:tcPr>
          <w:p w14:paraId="5C19969B" w14:textId="77F6B9CC"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7329793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CB3960B" w14:textId="0A85D8D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5175793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9006C0" w14:textId="22792D46"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05FDD06" w14:textId="3E546F48" w:rsidR="00943E7B" w:rsidRPr="000C07C2" w:rsidRDefault="00D877C1" w:rsidP="005A5B06">
            <w:pPr>
              <w:rPr>
                <w:rFonts w:cs="Arial"/>
                <w:color w:val="000000"/>
                <w:szCs w:val="20"/>
              </w:rPr>
            </w:pPr>
            <w:sdt>
              <w:sdtPr>
                <w:rPr>
                  <w:rFonts w:cs="Arial"/>
                  <w:szCs w:val="20"/>
                </w:rPr>
                <w:alias w:val="Action"/>
                <w:tag w:val="Action"/>
                <w:id w:val="87899707"/>
                <w:comboBox>
                  <w:listItem w:value="Choose an item."/>
                  <w:listItem w:displayText="Select" w:value="Select"/>
                  <w:listItem w:displayText="Reject" w:value="Reject"/>
                  <w:listItem w:displayText="Pass to the next rule all" w:value="Pass to the next rule all"/>
                </w:comboBox>
              </w:sdtPr>
              <w:sdtEndPr/>
              <w:sdtContent>
                <w:r w:rsidR="007B0B1D">
                  <w:rPr>
                    <w:rFonts w:cs="Arial"/>
                    <w:szCs w:val="20"/>
                  </w:rPr>
                  <w:t>Select</w:t>
                </w:r>
              </w:sdtContent>
            </w:sdt>
            <w:r w:rsidR="007B0B1D">
              <w:rPr>
                <w:rFonts w:cs="Arial"/>
                <w:szCs w:val="20"/>
              </w:rPr>
              <w:t xml:space="preserve"> patients from the specified population who have a</w:t>
            </w:r>
            <w:r w:rsidR="007B0B1D" w:rsidRPr="00000C30">
              <w:rPr>
                <w:rFonts w:cs="Arial"/>
              </w:rPr>
              <w:t xml:space="preserve"> diagnosis of </w:t>
            </w:r>
            <w:r w:rsidR="00182BAB" w:rsidRPr="00000C30">
              <w:rPr>
                <w:rFonts w:cs="Arial"/>
              </w:rPr>
              <w:t xml:space="preserve">chronic obstructive pulmonary disease </w:t>
            </w:r>
            <w:r w:rsidR="00182BAB">
              <w:rPr>
                <w:rFonts w:cs="Arial"/>
              </w:rPr>
              <w:t>(</w:t>
            </w:r>
            <w:r w:rsidR="00182BAB">
              <w:rPr>
                <w:rFonts w:cs="Arial"/>
                <w:szCs w:val="20"/>
              </w:rPr>
              <w:t xml:space="preserve">COPD) </w:t>
            </w:r>
            <w:r w:rsidR="007B0B1D">
              <w:rPr>
                <w:rFonts w:cs="Arial"/>
                <w:szCs w:val="20"/>
              </w:rPr>
              <w:t xml:space="preserve"> up to and including the reporting period end date. </w:t>
            </w:r>
            <w:sdt>
              <w:sdtPr>
                <w:rPr>
                  <w:rFonts w:cs="Arial"/>
                  <w:szCs w:val="20"/>
                </w:rPr>
                <w:alias w:val="Action"/>
                <w:tag w:val="Action"/>
                <w:id w:val="-10681129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B0B1D">
                  <w:rPr>
                    <w:rFonts w:cs="Arial"/>
                    <w:szCs w:val="20"/>
                  </w:rPr>
                  <w:t>Reject the remaining patients.</w:t>
                </w:r>
              </w:sdtContent>
            </w:sdt>
          </w:p>
        </w:tc>
      </w:tr>
      <w:tr w:rsidR="00943E7B" w:rsidRPr="000C07C2" w14:paraId="2DCE2B36" w14:textId="77777777" w:rsidTr="005A5B06">
        <w:trPr>
          <w:trHeight w:val="28"/>
        </w:trPr>
        <w:tc>
          <w:tcPr>
            <w:tcW w:w="14142" w:type="dxa"/>
            <w:gridSpan w:val="5"/>
            <w:tcMar>
              <w:top w:w="57" w:type="dxa"/>
              <w:bottom w:w="57" w:type="dxa"/>
            </w:tcMar>
            <w:vAlign w:val="center"/>
          </w:tcPr>
          <w:p w14:paraId="4F2A88C7"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B6FF37F" w14:textId="1800F48D" w:rsidR="00000C30" w:rsidRDefault="00000C30" w:rsidP="00000C30">
      <w:r>
        <w:br w:type="page"/>
      </w:r>
    </w:p>
    <w:tbl>
      <w:tblPr>
        <w:tblStyle w:val="TableGrid"/>
        <w:tblW w:w="14170" w:type="dxa"/>
        <w:tblLook w:val="04A0" w:firstRow="1" w:lastRow="0" w:firstColumn="1" w:lastColumn="0" w:noHBand="0" w:noVBand="1"/>
      </w:tblPr>
      <w:tblGrid>
        <w:gridCol w:w="1620"/>
        <w:gridCol w:w="8865"/>
        <w:gridCol w:w="2268"/>
        <w:gridCol w:w="709"/>
        <w:gridCol w:w="708"/>
      </w:tblGrid>
      <w:tr w:rsidR="00B71779" w14:paraId="1FD940AB" w14:textId="6C50A08F" w:rsidTr="00B71779">
        <w:trPr>
          <w:trHeight w:val="227"/>
        </w:trPr>
        <w:tc>
          <w:tcPr>
            <w:tcW w:w="1620" w:type="dxa"/>
            <w:shd w:val="clear" w:color="auto" w:fill="005EB8"/>
            <w:tcMar>
              <w:top w:w="57" w:type="dxa"/>
              <w:bottom w:w="57" w:type="dxa"/>
            </w:tcMar>
            <w:vAlign w:val="center"/>
          </w:tcPr>
          <w:p w14:paraId="64B7229C"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65" w:type="dxa"/>
            <w:shd w:val="clear" w:color="auto" w:fill="005EB8"/>
            <w:tcMar>
              <w:top w:w="57" w:type="dxa"/>
              <w:bottom w:w="57" w:type="dxa"/>
            </w:tcMar>
            <w:vAlign w:val="center"/>
          </w:tcPr>
          <w:p w14:paraId="60B79CD4"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F0848E7"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5E02A14" w14:textId="1BF428B7" w:rsidR="00B717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C2C78CB" w14:textId="2B6A1E09"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92" w:name="_Toc107903312"/>
      <w:tr w:rsidR="00B71779" w14:paraId="18CE0186" w14:textId="012304DA" w:rsidTr="00B71779">
        <w:trPr>
          <w:trHeight w:val="454"/>
        </w:trPr>
        <w:tc>
          <w:tcPr>
            <w:tcW w:w="1620" w:type="dxa"/>
            <w:tcMar>
              <w:top w:w="57" w:type="dxa"/>
              <w:bottom w:w="57" w:type="dxa"/>
            </w:tcMar>
            <w:vAlign w:val="center"/>
          </w:tcPr>
          <w:p w14:paraId="6C92A4AE" w14:textId="2C8B6C4C" w:rsidR="00B71779" w:rsidRDefault="00D877C1" w:rsidP="00EC2BB2">
            <w:pPr>
              <w:pStyle w:val="Heading3"/>
              <w:rPr>
                <w:rFonts w:cs="Arial"/>
              </w:rPr>
            </w:pPr>
            <w:sdt>
              <w:sdtPr>
                <w:rPr>
                  <w:sz w:val="20"/>
                </w:rPr>
                <w:alias w:val="Category"/>
                <w:tag w:val=""/>
                <w:id w:val="2136594799"/>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41</w:t>
            </w:r>
            <w:bookmarkEnd w:id="392"/>
          </w:p>
        </w:tc>
        <w:tc>
          <w:tcPr>
            <w:tcW w:w="8865" w:type="dxa"/>
            <w:tcMar>
              <w:top w:w="57" w:type="dxa"/>
              <w:bottom w:w="57" w:type="dxa"/>
            </w:tcMar>
            <w:vAlign w:val="center"/>
          </w:tcPr>
          <w:p w14:paraId="50C488C4" w14:textId="4B577AD8" w:rsidR="00B71779" w:rsidRPr="00524919" w:rsidRDefault="00B71779"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coronary heart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1EBFB43A" w14:textId="1958CEFC" w:rsidR="00B71779" w:rsidRPr="00203A98" w:rsidRDefault="00D877C1" w:rsidP="00EC2BB2">
            <w:pPr>
              <w:rPr>
                <w:rStyle w:val="Hyperlink"/>
              </w:rPr>
            </w:pPr>
            <w:hyperlink w:anchor="_LDOB003A" w:history="1">
              <w:r w:rsidR="00B71779" w:rsidRPr="00B53AF6">
                <w:rPr>
                  <w:rStyle w:val="Hyperlink"/>
                </w:rPr>
                <w:t>LDOB003A</w:t>
              </w:r>
            </w:hyperlink>
          </w:p>
        </w:tc>
        <w:tc>
          <w:tcPr>
            <w:tcW w:w="709" w:type="dxa"/>
            <w:shd w:val="clear" w:color="auto" w:fill="EFEDEF" w:themeFill="accent6" w:themeFillTint="33"/>
          </w:tcPr>
          <w:p w14:paraId="6B92F1E9" w14:textId="18ED035C"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77DD179" w14:textId="4E12B202" w:rsidR="00B71779" w:rsidRDefault="001D49CF" w:rsidP="00EC2BB2">
            <w:r w:rsidRPr="005353AA">
              <w:rPr>
                <w:color w:val="B0AAB0" w:themeColor="accent6"/>
                <w:sz w:val="12"/>
                <w:szCs w:val="12"/>
              </w:rPr>
              <w:t>E</w:t>
            </w:r>
          </w:p>
        </w:tc>
      </w:tr>
    </w:tbl>
    <w:p w14:paraId="321D2CB9" w14:textId="77777777" w:rsidR="00000C30" w:rsidRDefault="00000C30" w:rsidP="00000C30">
      <w:pPr>
        <w:pStyle w:val="CommentText"/>
        <w:rPr>
          <w:rFonts w:cs="Arial"/>
        </w:rPr>
      </w:pPr>
    </w:p>
    <w:sdt>
      <w:sdtPr>
        <w:rPr>
          <w:rFonts w:cs="Arial"/>
          <w:sz w:val="24"/>
          <w:szCs w:val="24"/>
        </w:rPr>
        <w:alias w:val="Choose indicator type"/>
        <w:tag w:val="Choose indicator type"/>
        <w:id w:val="-814881087"/>
        <w:placeholder>
          <w:docPart w:val="102282786CB54A6F9B534341B6C42AE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499425" w14:textId="0B7AB239"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5C5083D" w14:textId="77777777" w:rsidR="00000C30" w:rsidRPr="00517260" w:rsidRDefault="00000C30" w:rsidP="00000C30">
      <w:pPr>
        <w:pStyle w:val="CommentText"/>
        <w:rPr>
          <w:rFonts w:cs="Arial"/>
        </w:rPr>
      </w:pPr>
    </w:p>
    <w:p w14:paraId="24D1B6D8" w14:textId="0058A3D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CE49084"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008BE921" w14:textId="77777777" w:rsidTr="005A5B06">
        <w:trPr>
          <w:trHeight w:val="454"/>
        </w:trPr>
        <w:tc>
          <w:tcPr>
            <w:tcW w:w="972" w:type="dxa"/>
            <w:shd w:val="clear" w:color="auto" w:fill="424D58"/>
            <w:tcMar>
              <w:top w:w="57" w:type="dxa"/>
              <w:bottom w:w="57" w:type="dxa"/>
            </w:tcMar>
            <w:vAlign w:val="center"/>
          </w:tcPr>
          <w:p w14:paraId="438BE143"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84D9E1B"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4B758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D21A7A"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F4E792E"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6D9E6C6D" w14:textId="77777777" w:rsidTr="005A5B06">
        <w:trPr>
          <w:trHeight w:val="19"/>
        </w:trPr>
        <w:tc>
          <w:tcPr>
            <w:tcW w:w="972" w:type="dxa"/>
            <w:tcMar>
              <w:top w:w="57" w:type="dxa"/>
              <w:bottom w:w="57" w:type="dxa"/>
            </w:tcMar>
            <w:vAlign w:val="center"/>
          </w:tcPr>
          <w:p w14:paraId="127B3D94" w14:textId="77777777" w:rsidR="00943E7B" w:rsidRPr="000C07C2" w:rsidRDefault="00943E7B" w:rsidP="002E6A75">
            <w:pPr>
              <w:numPr>
                <w:ilvl w:val="0"/>
                <w:numId w:val="51"/>
              </w:numPr>
              <w:jc w:val="center"/>
              <w:rPr>
                <w:rFonts w:cs="Arial"/>
                <w:szCs w:val="20"/>
              </w:rPr>
            </w:pPr>
          </w:p>
        </w:tc>
        <w:tc>
          <w:tcPr>
            <w:tcW w:w="4806" w:type="dxa"/>
            <w:tcMar>
              <w:top w:w="57" w:type="dxa"/>
              <w:bottom w:w="57" w:type="dxa"/>
            </w:tcMar>
            <w:vAlign w:val="center"/>
          </w:tcPr>
          <w:p w14:paraId="1CF61F26" w14:textId="055D3A7E" w:rsidR="00943E7B" w:rsidRPr="008354E6" w:rsidRDefault="002F1E15" w:rsidP="005A5B06">
            <w:r>
              <w:t>If</w:t>
            </w:r>
            <w:r w:rsidR="00943E7B">
              <w:t xml:space="preserve"> </w:t>
            </w:r>
            <w:hyperlink w:anchor="_CHD_DAT" w:history="1">
              <w:r w:rsidR="00943E7B" w:rsidRPr="00943E7B">
                <w:rPr>
                  <w:rStyle w:val="Hyperlink"/>
                </w:rPr>
                <w:t>CHD_DAT</w:t>
              </w:r>
            </w:hyperlink>
            <w:r w:rsidR="00943E7B">
              <w:t xml:space="preserve"> </w:t>
            </w:r>
            <w:r w:rsidR="000A6B17">
              <w:t xml:space="preserve">≠ </w:t>
            </w:r>
            <w:r w:rsidR="008354E6">
              <w:t>Null</w:t>
            </w:r>
          </w:p>
        </w:tc>
        <w:sdt>
          <w:sdtPr>
            <w:rPr>
              <w:rFonts w:cs="Arial"/>
              <w:szCs w:val="20"/>
            </w:rPr>
            <w:alias w:val="Action"/>
            <w:tag w:val="Action"/>
            <w:id w:val="-28405023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15C59E" w14:textId="43CD4DD2"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2481101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4B0132" w14:textId="5D2F2412"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79C59A" w14:textId="39D05F8F" w:rsidR="00943E7B" w:rsidRPr="000C07C2" w:rsidRDefault="00D877C1" w:rsidP="005A5B06">
            <w:pPr>
              <w:rPr>
                <w:rFonts w:cs="Arial"/>
                <w:color w:val="000000"/>
                <w:szCs w:val="20"/>
              </w:rPr>
            </w:pPr>
            <w:sdt>
              <w:sdtPr>
                <w:rPr>
                  <w:rFonts w:cs="Arial"/>
                  <w:szCs w:val="20"/>
                </w:rPr>
                <w:alias w:val="Action"/>
                <w:tag w:val="Action"/>
                <w:id w:val="1173769867"/>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coronary heart disease</w:t>
            </w:r>
            <w:r w:rsidR="00943E7B" w:rsidRPr="00000C30">
              <w:rPr>
                <w:rFonts w:cs="Arial"/>
              </w:rPr>
              <w:t xml:space="preserve"> </w:t>
            </w:r>
            <w:r w:rsidR="00182BAB">
              <w:rPr>
                <w:rFonts w:cs="Arial"/>
              </w:rPr>
              <w:t>(</w:t>
            </w:r>
            <w:r w:rsidR="00AC2E00">
              <w:rPr>
                <w:rFonts w:cs="Arial"/>
              </w:rPr>
              <w:t>CHD</w:t>
            </w:r>
            <w:r w:rsidR="00182BAB">
              <w:rPr>
                <w:rFonts w:cs="Arial"/>
              </w:rPr>
              <w:t>)</w:t>
            </w:r>
            <w:r w:rsidR="00943E7B">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21195919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43E7B">
                  <w:rPr>
                    <w:rFonts w:cs="Arial"/>
                    <w:szCs w:val="20"/>
                  </w:rPr>
                  <w:t>Reject the remaining patients.</w:t>
                </w:r>
              </w:sdtContent>
            </w:sdt>
          </w:p>
        </w:tc>
      </w:tr>
      <w:tr w:rsidR="00943E7B" w:rsidRPr="000C07C2" w14:paraId="6674268D" w14:textId="77777777" w:rsidTr="005A5B06">
        <w:trPr>
          <w:trHeight w:val="28"/>
        </w:trPr>
        <w:tc>
          <w:tcPr>
            <w:tcW w:w="14142" w:type="dxa"/>
            <w:gridSpan w:val="5"/>
            <w:tcMar>
              <w:top w:w="57" w:type="dxa"/>
              <w:bottom w:w="57" w:type="dxa"/>
            </w:tcMar>
            <w:vAlign w:val="center"/>
          </w:tcPr>
          <w:p w14:paraId="71B27660"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8735D60" w14:textId="2489934C" w:rsidR="005C1FEB" w:rsidRDefault="005C1FE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71779" w14:paraId="2486FBB7" w14:textId="391B8FDD" w:rsidTr="00B71779">
        <w:trPr>
          <w:trHeight w:val="227"/>
        </w:trPr>
        <w:tc>
          <w:tcPr>
            <w:tcW w:w="1564" w:type="dxa"/>
            <w:shd w:val="clear" w:color="auto" w:fill="005EB8"/>
            <w:tcMar>
              <w:top w:w="57" w:type="dxa"/>
              <w:bottom w:w="57" w:type="dxa"/>
            </w:tcMar>
            <w:vAlign w:val="center"/>
          </w:tcPr>
          <w:p w14:paraId="2CE71A3C"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38E63ACD"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36A9D7E"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25E31D7" w14:textId="5DFF96A5" w:rsidR="00B717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16AE56D" w14:textId="6A907D08"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93" w:name="_Toc107903313"/>
      <w:tr w:rsidR="00B71779" w14:paraId="4C3822DF" w14:textId="2CF08621" w:rsidTr="00B71779">
        <w:trPr>
          <w:trHeight w:val="454"/>
        </w:trPr>
        <w:tc>
          <w:tcPr>
            <w:tcW w:w="1564" w:type="dxa"/>
            <w:tcMar>
              <w:top w:w="57" w:type="dxa"/>
              <w:bottom w:w="57" w:type="dxa"/>
            </w:tcMar>
            <w:vAlign w:val="center"/>
          </w:tcPr>
          <w:p w14:paraId="69734E94" w14:textId="7848D7C3" w:rsidR="00B71779" w:rsidRDefault="00D877C1" w:rsidP="00EC2BB2">
            <w:pPr>
              <w:pStyle w:val="Heading3"/>
              <w:rPr>
                <w:rFonts w:cs="Arial"/>
              </w:rPr>
            </w:pPr>
            <w:sdt>
              <w:sdtPr>
                <w:rPr>
                  <w:sz w:val="20"/>
                </w:rPr>
                <w:alias w:val="Category"/>
                <w:tag w:val=""/>
                <w:id w:val="-1511518702"/>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42</w:t>
            </w:r>
            <w:bookmarkEnd w:id="393"/>
          </w:p>
        </w:tc>
        <w:tc>
          <w:tcPr>
            <w:tcW w:w="8921" w:type="dxa"/>
            <w:tcMar>
              <w:top w:w="57" w:type="dxa"/>
              <w:bottom w:w="57" w:type="dxa"/>
            </w:tcMar>
            <w:vAlign w:val="center"/>
          </w:tcPr>
          <w:p w14:paraId="079A7F53" w14:textId="29735E43" w:rsidR="00B71779" w:rsidRPr="00524919" w:rsidRDefault="00B71779"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coronary heart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4D135AC9" w14:textId="18E88823" w:rsidR="00B71779" w:rsidRPr="00203A98" w:rsidRDefault="00D877C1" w:rsidP="00EC2BB2">
            <w:pPr>
              <w:rPr>
                <w:rStyle w:val="Hyperlink"/>
              </w:rPr>
            </w:pPr>
            <w:hyperlink w:anchor="_LDOB003B" w:history="1">
              <w:r w:rsidR="00B71779" w:rsidRPr="00486B32">
                <w:rPr>
                  <w:rStyle w:val="Hyperlink"/>
                </w:rPr>
                <w:t>LDOB003B</w:t>
              </w:r>
            </w:hyperlink>
          </w:p>
        </w:tc>
        <w:tc>
          <w:tcPr>
            <w:tcW w:w="709" w:type="dxa"/>
            <w:shd w:val="clear" w:color="auto" w:fill="EFEDEF" w:themeFill="accent6" w:themeFillTint="33"/>
          </w:tcPr>
          <w:p w14:paraId="6EDBEB3B" w14:textId="34CA95FA"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2565976" w14:textId="1B2D67FC" w:rsidR="00B71779" w:rsidRDefault="001D49CF" w:rsidP="00EC2BB2">
            <w:r w:rsidRPr="005353AA">
              <w:rPr>
                <w:color w:val="B0AAB0" w:themeColor="accent6"/>
                <w:sz w:val="12"/>
                <w:szCs w:val="12"/>
              </w:rPr>
              <w:t>E</w:t>
            </w:r>
          </w:p>
        </w:tc>
      </w:tr>
    </w:tbl>
    <w:p w14:paraId="209EAB71" w14:textId="77777777" w:rsidR="00000C30" w:rsidRDefault="00000C30" w:rsidP="00000C30">
      <w:pPr>
        <w:pStyle w:val="CommentText"/>
        <w:rPr>
          <w:rFonts w:cs="Arial"/>
        </w:rPr>
      </w:pPr>
    </w:p>
    <w:sdt>
      <w:sdtPr>
        <w:rPr>
          <w:rFonts w:cs="Arial"/>
          <w:sz w:val="24"/>
          <w:szCs w:val="24"/>
        </w:rPr>
        <w:alias w:val="Choose indicator type"/>
        <w:tag w:val="Choose indicator type"/>
        <w:id w:val="589889176"/>
        <w:placeholder>
          <w:docPart w:val="DFC7372E63264330AE1CF862F7E8927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223CD25" w14:textId="11035C0D"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281B5AC" w14:textId="77777777" w:rsidR="00000C30" w:rsidRPr="00517260" w:rsidRDefault="00000C30" w:rsidP="00000C30">
      <w:pPr>
        <w:pStyle w:val="CommentText"/>
        <w:rPr>
          <w:rFonts w:cs="Arial"/>
        </w:rPr>
      </w:pPr>
    </w:p>
    <w:p w14:paraId="1C60460D" w14:textId="6392626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7052D04E"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6F724FA7" w14:textId="77777777" w:rsidTr="005A5B06">
        <w:trPr>
          <w:trHeight w:val="454"/>
        </w:trPr>
        <w:tc>
          <w:tcPr>
            <w:tcW w:w="972" w:type="dxa"/>
            <w:shd w:val="clear" w:color="auto" w:fill="424D58"/>
            <w:tcMar>
              <w:top w:w="57" w:type="dxa"/>
              <w:bottom w:w="57" w:type="dxa"/>
            </w:tcMar>
            <w:vAlign w:val="center"/>
          </w:tcPr>
          <w:p w14:paraId="1CFF055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E7BCD79"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86A9B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2A5C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72988C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18D9415B" w14:textId="77777777" w:rsidTr="005A5B06">
        <w:trPr>
          <w:trHeight w:val="19"/>
        </w:trPr>
        <w:tc>
          <w:tcPr>
            <w:tcW w:w="972" w:type="dxa"/>
            <w:tcMar>
              <w:top w:w="57" w:type="dxa"/>
              <w:bottom w:w="57" w:type="dxa"/>
            </w:tcMar>
            <w:vAlign w:val="center"/>
          </w:tcPr>
          <w:p w14:paraId="0F66AD6F" w14:textId="77777777" w:rsidR="001C089F" w:rsidRPr="000C07C2" w:rsidRDefault="001C089F" w:rsidP="002E6A75">
            <w:pPr>
              <w:numPr>
                <w:ilvl w:val="0"/>
                <w:numId w:val="52"/>
              </w:numPr>
              <w:jc w:val="center"/>
              <w:rPr>
                <w:rFonts w:cs="Arial"/>
                <w:szCs w:val="20"/>
              </w:rPr>
            </w:pPr>
          </w:p>
        </w:tc>
        <w:tc>
          <w:tcPr>
            <w:tcW w:w="4806" w:type="dxa"/>
            <w:tcMar>
              <w:top w:w="57" w:type="dxa"/>
              <w:bottom w:w="57" w:type="dxa"/>
            </w:tcMar>
            <w:vAlign w:val="center"/>
          </w:tcPr>
          <w:p w14:paraId="71184739" w14:textId="6BDF92B1" w:rsidR="001C089F" w:rsidRPr="008354E6" w:rsidRDefault="001C089F" w:rsidP="001C089F">
            <w:r>
              <w:t xml:space="preserve">If </w:t>
            </w:r>
            <w:hyperlink w:anchor="_CHD_DAT" w:history="1">
              <w:r w:rsidRPr="00943E7B">
                <w:rPr>
                  <w:rStyle w:val="Hyperlink"/>
                </w:rPr>
                <w:t>CHD_DAT</w:t>
              </w:r>
            </w:hyperlink>
            <w:r>
              <w:t xml:space="preserve"> ≠ Null</w:t>
            </w:r>
          </w:p>
        </w:tc>
        <w:sdt>
          <w:sdtPr>
            <w:rPr>
              <w:rFonts w:cs="Arial"/>
              <w:szCs w:val="20"/>
            </w:rPr>
            <w:alias w:val="Action"/>
            <w:tag w:val="Action"/>
            <w:id w:val="17466819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7155FC" w14:textId="26FE626A" w:rsidR="001C089F" w:rsidRPr="000C07C2" w:rsidRDefault="001C089F" w:rsidP="001C089F">
                <w:pPr>
                  <w:jc w:val="center"/>
                  <w:rPr>
                    <w:rFonts w:cs="Arial"/>
                    <w:szCs w:val="20"/>
                  </w:rPr>
                </w:pPr>
                <w:r>
                  <w:rPr>
                    <w:rFonts w:cs="Arial"/>
                    <w:szCs w:val="20"/>
                  </w:rPr>
                  <w:t>Select</w:t>
                </w:r>
              </w:p>
            </w:tc>
          </w:sdtContent>
        </w:sdt>
        <w:sdt>
          <w:sdtPr>
            <w:rPr>
              <w:rFonts w:cs="Arial"/>
              <w:szCs w:val="20"/>
            </w:rPr>
            <w:alias w:val="Action"/>
            <w:tag w:val="Action"/>
            <w:id w:val="172456150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FC7D30" w14:textId="70F3AC2F"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25B6FB5" w14:textId="06512A3D" w:rsidR="001C089F" w:rsidRPr="000C07C2" w:rsidRDefault="00D877C1" w:rsidP="001C089F">
            <w:pPr>
              <w:rPr>
                <w:rFonts w:cs="Arial"/>
                <w:color w:val="000000"/>
                <w:szCs w:val="20"/>
              </w:rPr>
            </w:pPr>
            <w:sdt>
              <w:sdtPr>
                <w:rPr>
                  <w:rFonts w:cs="Arial"/>
                  <w:szCs w:val="20"/>
                </w:rPr>
                <w:alias w:val="Action"/>
                <w:tag w:val="Action"/>
                <w:id w:val="1322542322"/>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diagnosis of </w:t>
            </w:r>
            <w:r w:rsidR="00182BAB" w:rsidRPr="00000C30">
              <w:rPr>
                <w:rFonts w:cs="Arial"/>
              </w:rPr>
              <w:t xml:space="preserve">coronary heart disease </w:t>
            </w:r>
            <w:r w:rsidR="00182BAB">
              <w:rPr>
                <w:rFonts w:cs="Arial"/>
              </w:rPr>
              <w:t>(CHD)</w:t>
            </w:r>
            <w:r w:rsidR="00182BAB">
              <w:rPr>
                <w:rFonts w:cs="Arial"/>
                <w:szCs w:val="20"/>
              </w:rPr>
              <w:t xml:space="preserve"> </w:t>
            </w:r>
            <w:r w:rsidR="001C089F">
              <w:rPr>
                <w:rFonts w:cs="Arial"/>
                <w:szCs w:val="20"/>
              </w:rPr>
              <w:t xml:space="preserve">up to and including the reporting period end date. </w:t>
            </w:r>
            <w:sdt>
              <w:sdtPr>
                <w:rPr>
                  <w:rFonts w:cs="Arial"/>
                  <w:szCs w:val="20"/>
                </w:rPr>
                <w:alias w:val="Action"/>
                <w:tag w:val="Action"/>
                <w:id w:val="-33793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1C089F" w:rsidRPr="000C07C2" w14:paraId="4623DC9E" w14:textId="77777777" w:rsidTr="005A5B06">
        <w:trPr>
          <w:trHeight w:val="28"/>
        </w:trPr>
        <w:tc>
          <w:tcPr>
            <w:tcW w:w="14142" w:type="dxa"/>
            <w:gridSpan w:val="5"/>
            <w:tcMar>
              <w:top w:w="57" w:type="dxa"/>
              <w:bottom w:w="57" w:type="dxa"/>
            </w:tcMar>
            <w:vAlign w:val="center"/>
          </w:tcPr>
          <w:p w14:paraId="61AD084A" w14:textId="77777777" w:rsidR="001C089F" w:rsidRPr="002B4844" w:rsidRDefault="001C089F" w:rsidP="001C089F">
            <w:pPr>
              <w:rPr>
                <w:rFonts w:cs="Arial"/>
                <w:i/>
                <w:color w:val="000000"/>
                <w:szCs w:val="20"/>
              </w:rPr>
            </w:pPr>
            <w:r w:rsidRPr="002B4844">
              <w:rPr>
                <w:rFonts w:cs="Arial"/>
                <w:i/>
                <w:color w:val="000000"/>
                <w:szCs w:val="20"/>
              </w:rPr>
              <w:t>End of rules</w:t>
            </w:r>
          </w:p>
        </w:tc>
      </w:tr>
    </w:tbl>
    <w:p w14:paraId="703A61F1" w14:textId="6A483CD6" w:rsidR="005C1FEB" w:rsidRDefault="005C1FEB">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B71779" w14:paraId="5A60D479" w14:textId="170AAFC8" w:rsidTr="00B71779">
        <w:trPr>
          <w:trHeight w:val="227"/>
        </w:trPr>
        <w:tc>
          <w:tcPr>
            <w:tcW w:w="1537" w:type="dxa"/>
            <w:shd w:val="clear" w:color="auto" w:fill="005EB8"/>
            <w:tcMar>
              <w:top w:w="57" w:type="dxa"/>
              <w:bottom w:w="57" w:type="dxa"/>
            </w:tcMar>
            <w:vAlign w:val="center"/>
          </w:tcPr>
          <w:p w14:paraId="0826BE16"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5156F8BB"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090F441"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4EC8DF" w14:textId="1195C993" w:rsidR="00B717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0063AD4" w14:textId="0ADCC6BA"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94" w:name="_Toc107903314"/>
      <w:tr w:rsidR="00B71779" w14:paraId="4369DB43" w14:textId="5A0B8475" w:rsidTr="00B71779">
        <w:trPr>
          <w:trHeight w:val="454"/>
        </w:trPr>
        <w:tc>
          <w:tcPr>
            <w:tcW w:w="1537" w:type="dxa"/>
            <w:tcMar>
              <w:top w:w="57" w:type="dxa"/>
              <w:bottom w:w="57" w:type="dxa"/>
            </w:tcMar>
            <w:vAlign w:val="center"/>
          </w:tcPr>
          <w:p w14:paraId="4FC408F0" w14:textId="59C86524" w:rsidR="00B71779" w:rsidRDefault="00D877C1" w:rsidP="00EC2BB2">
            <w:pPr>
              <w:pStyle w:val="Heading3"/>
              <w:rPr>
                <w:rFonts w:cs="Arial"/>
              </w:rPr>
            </w:pPr>
            <w:sdt>
              <w:sdtPr>
                <w:rPr>
                  <w:sz w:val="20"/>
                </w:rPr>
                <w:alias w:val="Category"/>
                <w:tag w:val=""/>
                <w:id w:val="-618923045"/>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43</w:t>
            </w:r>
            <w:bookmarkEnd w:id="394"/>
          </w:p>
        </w:tc>
        <w:tc>
          <w:tcPr>
            <w:tcW w:w="8948" w:type="dxa"/>
            <w:tcMar>
              <w:top w:w="57" w:type="dxa"/>
              <w:bottom w:w="57" w:type="dxa"/>
            </w:tcMar>
            <w:vAlign w:val="center"/>
          </w:tcPr>
          <w:p w14:paraId="2E97B701" w14:textId="460ED4DA" w:rsidR="00B71779" w:rsidRPr="00524919" w:rsidRDefault="00B71779"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dementia,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0D5476B6" w14:textId="7A05592E" w:rsidR="00B71779" w:rsidRPr="00203A98" w:rsidRDefault="00D877C1" w:rsidP="00EC2BB2">
            <w:pPr>
              <w:rPr>
                <w:rStyle w:val="Hyperlink"/>
              </w:rPr>
            </w:pPr>
            <w:hyperlink w:anchor="_LDOB003A" w:history="1">
              <w:r w:rsidR="00B71779" w:rsidRPr="00B53AF6">
                <w:rPr>
                  <w:rStyle w:val="Hyperlink"/>
                </w:rPr>
                <w:t>LDOB003A</w:t>
              </w:r>
            </w:hyperlink>
          </w:p>
        </w:tc>
        <w:tc>
          <w:tcPr>
            <w:tcW w:w="709" w:type="dxa"/>
            <w:shd w:val="clear" w:color="auto" w:fill="EFEDEF" w:themeFill="accent6" w:themeFillTint="33"/>
          </w:tcPr>
          <w:p w14:paraId="3A69BD78" w14:textId="7CD5165D"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6E56FDC" w14:textId="3F98567B" w:rsidR="00B71779" w:rsidRDefault="001D49CF" w:rsidP="00EC2BB2">
            <w:r w:rsidRPr="005353AA">
              <w:rPr>
                <w:color w:val="B0AAB0" w:themeColor="accent6"/>
                <w:sz w:val="12"/>
                <w:szCs w:val="12"/>
              </w:rPr>
              <w:t>E</w:t>
            </w:r>
          </w:p>
        </w:tc>
      </w:tr>
    </w:tbl>
    <w:p w14:paraId="4F0D7786" w14:textId="77777777" w:rsidR="00000C30" w:rsidRDefault="00000C30" w:rsidP="00000C30">
      <w:pPr>
        <w:pStyle w:val="CommentText"/>
        <w:rPr>
          <w:rFonts w:cs="Arial"/>
        </w:rPr>
      </w:pPr>
    </w:p>
    <w:sdt>
      <w:sdtPr>
        <w:rPr>
          <w:rFonts w:cs="Arial"/>
          <w:sz w:val="24"/>
          <w:szCs w:val="24"/>
        </w:rPr>
        <w:alias w:val="Choose indicator type"/>
        <w:tag w:val="Choose indicator type"/>
        <w:id w:val="1937482082"/>
        <w:placeholder>
          <w:docPart w:val="62996515284A43CFAC564B89B7A46CF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2AF35E2" w14:textId="5CB7165F"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6B2EFA7" w14:textId="77777777" w:rsidR="00000C30" w:rsidRPr="00517260" w:rsidRDefault="00000C30" w:rsidP="00000C30">
      <w:pPr>
        <w:pStyle w:val="CommentText"/>
        <w:rPr>
          <w:rFonts w:cs="Arial"/>
        </w:rPr>
      </w:pPr>
    </w:p>
    <w:p w14:paraId="346C2270" w14:textId="01D6919F"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1009CE5C"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73BE1C3E" w14:textId="77777777" w:rsidTr="005A5B06">
        <w:trPr>
          <w:trHeight w:val="454"/>
        </w:trPr>
        <w:tc>
          <w:tcPr>
            <w:tcW w:w="972" w:type="dxa"/>
            <w:shd w:val="clear" w:color="auto" w:fill="424D58"/>
            <w:tcMar>
              <w:top w:w="57" w:type="dxa"/>
              <w:bottom w:w="57" w:type="dxa"/>
            </w:tcMar>
            <w:vAlign w:val="center"/>
          </w:tcPr>
          <w:p w14:paraId="60AFD0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3D881C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3F6B56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A995C80"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87E638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5A03125" w14:textId="77777777" w:rsidTr="005A5B06">
        <w:trPr>
          <w:trHeight w:val="19"/>
        </w:trPr>
        <w:tc>
          <w:tcPr>
            <w:tcW w:w="972" w:type="dxa"/>
            <w:tcMar>
              <w:top w:w="57" w:type="dxa"/>
              <w:bottom w:w="57" w:type="dxa"/>
            </w:tcMar>
            <w:vAlign w:val="center"/>
          </w:tcPr>
          <w:p w14:paraId="5F4E78AC" w14:textId="77777777" w:rsidR="000040AF" w:rsidRPr="000C07C2" w:rsidRDefault="000040AF" w:rsidP="002E6A75">
            <w:pPr>
              <w:numPr>
                <w:ilvl w:val="0"/>
                <w:numId w:val="53"/>
              </w:numPr>
              <w:jc w:val="center"/>
              <w:rPr>
                <w:rFonts w:cs="Arial"/>
                <w:szCs w:val="20"/>
              </w:rPr>
            </w:pPr>
          </w:p>
        </w:tc>
        <w:tc>
          <w:tcPr>
            <w:tcW w:w="4806" w:type="dxa"/>
            <w:tcMar>
              <w:top w:w="57" w:type="dxa"/>
              <w:bottom w:w="57" w:type="dxa"/>
            </w:tcMar>
            <w:vAlign w:val="center"/>
          </w:tcPr>
          <w:p w14:paraId="60784BF4" w14:textId="3A1FDD87"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3009205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06B7F2" w14:textId="11B88120"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1231979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CB6C65" w14:textId="37E0CC3F"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0A4259" w14:textId="5F6943DA" w:rsidR="000040AF" w:rsidRPr="000C07C2" w:rsidRDefault="00D877C1" w:rsidP="005A5B06">
            <w:pPr>
              <w:rPr>
                <w:rFonts w:cs="Arial"/>
                <w:color w:val="000000"/>
                <w:szCs w:val="20"/>
              </w:rPr>
            </w:pPr>
            <w:sdt>
              <w:sdtPr>
                <w:rPr>
                  <w:rFonts w:cs="Arial"/>
                  <w:szCs w:val="20"/>
                </w:rPr>
                <w:alias w:val="Action"/>
                <w:tag w:val="Action"/>
                <w:id w:val="-1771763726"/>
                <w:comboBox>
                  <w:listItem w:value="Choose an item."/>
                  <w:listItem w:displayText="Select" w:value="Select"/>
                  <w:listItem w:displayText="Reject" w:value="Reject"/>
                  <w:listItem w:displayText="Pass to the next rule all" w:value="Pass to the next rule all"/>
                </w:comboBox>
              </w:sdtPr>
              <w:sdtEndPr/>
              <w:sdtContent>
                <w:r w:rsidR="000040AF">
                  <w:rPr>
                    <w:rFonts w:cs="Arial"/>
                    <w:szCs w:val="20"/>
                  </w:rPr>
                  <w:t>Select</w:t>
                </w:r>
              </w:sdtContent>
            </w:sdt>
            <w:r w:rsidR="000040AF">
              <w:rPr>
                <w:rFonts w:cs="Arial"/>
                <w:szCs w:val="20"/>
              </w:rPr>
              <w:t xml:space="preserve"> patients </w:t>
            </w:r>
            <w:r w:rsidR="00AC2E00">
              <w:rPr>
                <w:rFonts w:cs="Arial"/>
                <w:szCs w:val="20"/>
              </w:rPr>
              <w:t xml:space="preserve">from the specified population </w:t>
            </w:r>
            <w:r w:rsidR="000040AF">
              <w:rPr>
                <w:rFonts w:cs="Arial"/>
                <w:szCs w:val="20"/>
              </w:rPr>
              <w:t>who have a</w:t>
            </w:r>
            <w:r w:rsidR="000040AF" w:rsidRPr="00000C30">
              <w:rPr>
                <w:rFonts w:cs="Arial"/>
              </w:rPr>
              <w:t xml:space="preserve"> </w:t>
            </w:r>
            <w:r w:rsidR="000040AF">
              <w:rPr>
                <w:rFonts w:cs="Arial"/>
              </w:rPr>
              <w:t xml:space="preserve">dementia </w:t>
            </w:r>
            <w:r w:rsidR="00AC2E00">
              <w:rPr>
                <w:rFonts w:cs="Arial"/>
              </w:rPr>
              <w:t xml:space="preserve">diagnosis </w:t>
            </w:r>
            <w:r w:rsidR="003922B3">
              <w:rPr>
                <w:rFonts w:cs="Arial"/>
                <w:szCs w:val="20"/>
              </w:rPr>
              <w:t>up to and including</w:t>
            </w:r>
            <w:r w:rsidR="000040AF">
              <w:rPr>
                <w:rFonts w:cs="Arial"/>
                <w:szCs w:val="20"/>
              </w:rPr>
              <w:t xml:space="preserve"> the reporting period end date. </w:t>
            </w:r>
            <w:sdt>
              <w:sdtPr>
                <w:rPr>
                  <w:rFonts w:cs="Arial"/>
                  <w:szCs w:val="20"/>
                </w:rPr>
                <w:alias w:val="Action"/>
                <w:tag w:val="Action"/>
                <w:id w:val="72033044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040AF">
                  <w:rPr>
                    <w:rFonts w:cs="Arial"/>
                    <w:szCs w:val="20"/>
                  </w:rPr>
                  <w:t>Reject the remaining patients.</w:t>
                </w:r>
              </w:sdtContent>
            </w:sdt>
          </w:p>
        </w:tc>
      </w:tr>
      <w:tr w:rsidR="000040AF" w:rsidRPr="000C07C2" w14:paraId="62209D40" w14:textId="77777777" w:rsidTr="005A5B06">
        <w:trPr>
          <w:trHeight w:val="28"/>
        </w:trPr>
        <w:tc>
          <w:tcPr>
            <w:tcW w:w="14142" w:type="dxa"/>
            <w:gridSpan w:val="5"/>
            <w:tcMar>
              <w:top w:w="57" w:type="dxa"/>
              <w:bottom w:w="57" w:type="dxa"/>
            </w:tcMar>
            <w:vAlign w:val="center"/>
          </w:tcPr>
          <w:p w14:paraId="6D89FFA0"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0481BE08" w14:textId="7B2D32FB" w:rsidR="005C1FEB" w:rsidRDefault="005C1FEB">
      <w:r>
        <w:br w:type="page"/>
      </w:r>
    </w:p>
    <w:tbl>
      <w:tblPr>
        <w:tblStyle w:val="TableGrid"/>
        <w:tblW w:w="14170" w:type="dxa"/>
        <w:tblLook w:val="04A0" w:firstRow="1" w:lastRow="0" w:firstColumn="1" w:lastColumn="0" w:noHBand="0" w:noVBand="1"/>
      </w:tblPr>
      <w:tblGrid>
        <w:gridCol w:w="1537"/>
        <w:gridCol w:w="8664"/>
        <w:gridCol w:w="2268"/>
        <w:gridCol w:w="851"/>
        <w:gridCol w:w="850"/>
      </w:tblGrid>
      <w:tr w:rsidR="00B71779" w14:paraId="08CF349E" w14:textId="32057384" w:rsidTr="00B71779">
        <w:trPr>
          <w:trHeight w:val="227"/>
        </w:trPr>
        <w:tc>
          <w:tcPr>
            <w:tcW w:w="1537" w:type="dxa"/>
            <w:shd w:val="clear" w:color="auto" w:fill="005EB8"/>
            <w:tcMar>
              <w:top w:w="57" w:type="dxa"/>
              <w:bottom w:w="57" w:type="dxa"/>
            </w:tcMar>
            <w:vAlign w:val="center"/>
          </w:tcPr>
          <w:p w14:paraId="24DB7511"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4" w:type="dxa"/>
            <w:shd w:val="clear" w:color="auto" w:fill="005EB8"/>
            <w:tcMar>
              <w:top w:w="57" w:type="dxa"/>
              <w:bottom w:w="57" w:type="dxa"/>
            </w:tcMar>
            <w:vAlign w:val="center"/>
          </w:tcPr>
          <w:p w14:paraId="1226E346"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8E99C97"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18C3263" w14:textId="1BF7CD09" w:rsidR="00B717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62D5769" w14:textId="13F2F407"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95" w:name="_Toc107903315"/>
      <w:tr w:rsidR="00B71779" w14:paraId="7E12CEF4" w14:textId="647F236B" w:rsidTr="00B71779">
        <w:trPr>
          <w:trHeight w:val="454"/>
        </w:trPr>
        <w:tc>
          <w:tcPr>
            <w:tcW w:w="1537" w:type="dxa"/>
            <w:tcMar>
              <w:top w:w="57" w:type="dxa"/>
              <w:bottom w:w="57" w:type="dxa"/>
            </w:tcMar>
            <w:vAlign w:val="center"/>
          </w:tcPr>
          <w:p w14:paraId="10225463" w14:textId="233A4A07" w:rsidR="00B71779" w:rsidRDefault="00D877C1" w:rsidP="00EC2BB2">
            <w:pPr>
              <w:pStyle w:val="Heading3"/>
              <w:rPr>
                <w:rFonts w:cs="Arial"/>
              </w:rPr>
            </w:pPr>
            <w:sdt>
              <w:sdtPr>
                <w:rPr>
                  <w:sz w:val="20"/>
                </w:rPr>
                <w:alias w:val="Category"/>
                <w:tag w:val=""/>
                <w:id w:val="-1771388217"/>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44</w:t>
            </w:r>
            <w:bookmarkEnd w:id="395"/>
          </w:p>
        </w:tc>
        <w:tc>
          <w:tcPr>
            <w:tcW w:w="8664" w:type="dxa"/>
            <w:tcMar>
              <w:top w:w="57" w:type="dxa"/>
              <w:bottom w:w="57" w:type="dxa"/>
            </w:tcMar>
            <w:vAlign w:val="center"/>
          </w:tcPr>
          <w:p w14:paraId="100C1C48" w14:textId="62017047" w:rsidR="00B71779" w:rsidRPr="00524919" w:rsidRDefault="00B71779"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 diagnosis of dementia,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3BA5A01E" w14:textId="69A002E8" w:rsidR="00B71779" w:rsidRPr="00203A98" w:rsidRDefault="00D877C1" w:rsidP="00EC2BB2">
            <w:pPr>
              <w:rPr>
                <w:rStyle w:val="Hyperlink"/>
              </w:rPr>
            </w:pPr>
            <w:hyperlink w:anchor="_LDOB003B" w:history="1">
              <w:r w:rsidR="00B71779" w:rsidRPr="00486B32">
                <w:rPr>
                  <w:rStyle w:val="Hyperlink"/>
                </w:rPr>
                <w:t>LDOB003B</w:t>
              </w:r>
            </w:hyperlink>
          </w:p>
        </w:tc>
        <w:tc>
          <w:tcPr>
            <w:tcW w:w="851" w:type="dxa"/>
            <w:shd w:val="clear" w:color="auto" w:fill="EFEDEF" w:themeFill="accent6" w:themeFillTint="33"/>
          </w:tcPr>
          <w:p w14:paraId="53E9FFC3" w14:textId="771922A3" w:rsidR="00B71779"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7C7EBCA0" w14:textId="5822F3DB" w:rsidR="00B71779" w:rsidRDefault="001D49CF" w:rsidP="00EC2BB2">
            <w:r w:rsidRPr="005353AA">
              <w:rPr>
                <w:color w:val="B0AAB0" w:themeColor="accent6"/>
                <w:sz w:val="12"/>
                <w:szCs w:val="12"/>
              </w:rPr>
              <w:t>E</w:t>
            </w:r>
          </w:p>
        </w:tc>
      </w:tr>
    </w:tbl>
    <w:p w14:paraId="329A5204" w14:textId="77777777" w:rsidR="00000C30" w:rsidRDefault="00000C30" w:rsidP="00000C30">
      <w:pPr>
        <w:pStyle w:val="CommentText"/>
        <w:rPr>
          <w:rFonts w:cs="Arial"/>
        </w:rPr>
      </w:pPr>
    </w:p>
    <w:sdt>
      <w:sdtPr>
        <w:rPr>
          <w:rFonts w:cs="Arial"/>
          <w:sz w:val="24"/>
          <w:szCs w:val="24"/>
        </w:rPr>
        <w:alias w:val="Choose indicator type"/>
        <w:tag w:val="Choose indicator type"/>
        <w:id w:val="-1455708106"/>
        <w:placeholder>
          <w:docPart w:val="9D0AFFFFBDB24E22B803A1BA4F7E4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549222B" w14:textId="35251320"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1B0A6BC" w14:textId="77777777" w:rsidR="00000C30" w:rsidRPr="00517260" w:rsidRDefault="00000C30" w:rsidP="00000C30">
      <w:pPr>
        <w:pStyle w:val="CommentText"/>
        <w:rPr>
          <w:rFonts w:cs="Arial"/>
        </w:rPr>
      </w:pPr>
    </w:p>
    <w:p w14:paraId="3371E1A1" w14:textId="1F9D2E1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656366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6E3D5AA" w14:textId="77777777" w:rsidTr="005A5B06">
        <w:trPr>
          <w:trHeight w:val="454"/>
        </w:trPr>
        <w:tc>
          <w:tcPr>
            <w:tcW w:w="972" w:type="dxa"/>
            <w:shd w:val="clear" w:color="auto" w:fill="424D58"/>
            <w:tcMar>
              <w:top w:w="57" w:type="dxa"/>
              <w:bottom w:w="57" w:type="dxa"/>
            </w:tcMar>
            <w:vAlign w:val="center"/>
          </w:tcPr>
          <w:p w14:paraId="12D9F23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E2E7CC7"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75B2B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56CB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C37171"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25854F1" w14:textId="77777777" w:rsidTr="005A5B06">
        <w:trPr>
          <w:trHeight w:val="19"/>
        </w:trPr>
        <w:tc>
          <w:tcPr>
            <w:tcW w:w="972" w:type="dxa"/>
            <w:tcMar>
              <w:top w:w="57" w:type="dxa"/>
              <w:bottom w:w="57" w:type="dxa"/>
            </w:tcMar>
            <w:vAlign w:val="center"/>
          </w:tcPr>
          <w:p w14:paraId="2D88BDE4" w14:textId="77777777" w:rsidR="000040AF" w:rsidRPr="000C07C2" w:rsidRDefault="000040AF" w:rsidP="002E6A75">
            <w:pPr>
              <w:numPr>
                <w:ilvl w:val="0"/>
                <w:numId w:val="54"/>
              </w:numPr>
              <w:jc w:val="center"/>
              <w:rPr>
                <w:rFonts w:cs="Arial"/>
                <w:szCs w:val="20"/>
              </w:rPr>
            </w:pPr>
          </w:p>
        </w:tc>
        <w:tc>
          <w:tcPr>
            <w:tcW w:w="4806" w:type="dxa"/>
            <w:tcMar>
              <w:top w:w="57" w:type="dxa"/>
              <w:bottom w:w="57" w:type="dxa"/>
            </w:tcMar>
            <w:vAlign w:val="center"/>
          </w:tcPr>
          <w:p w14:paraId="71E99337" w14:textId="734CC14B"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99840949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C19872" w14:textId="6637B121"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40841327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0223CF" w14:textId="4038B2DA"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24803C" w14:textId="193649FB" w:rsidR="000040AF" w:rsidRPr="000C07C2" w:rsidRDefault="00D877C1" w:rsidP="005A5B06">
            <w:pPr>
              <w:rPr>
                <w:rFonts w:cs="Arial"/>
                <w:color w:val="000000"/>
                <w:szCs w:val="20"/>
              </w:rPr>
            </w:pPr>
            <w:sdt>
              <w:sdtPr>
                <w:rPr>
                  <w:rFonts w:cs="Arial"/>
                  <w:szCs w:val="20"/>
                </w:rPr>
                <w:alias w:val="Action"/>
                <w:tag w:val="Action"/>
                <w:id w:val="-910537969"/>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 xml:space="preserve">dementia diagnosis </w:t>
            </w:r>
            <w:r w:rsidR="001C089F">
              <w:rPr>
                <w:rFonts w:cs="Arial"/>
                <w:szCs w:val="20"/>
              </w:rPr>
              <w:t xml:space="preserve">up to and including the reporting period end date. </w:t>
            </w:r>
            <w:sdt>
              <w:sdtPr>
                <w:rPr>
                  <w:rFonts w:cs="Arial"/>
                  <w:szCs w:val="20"/>
                </w:rPr>
                <w:alias w:val="Action"/>
                <w:tag w:val="Action"/>
                <w:id w:val="-1015921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0040AF" w:rsidRPr="000C07C2" w14:paraId="759ACECA" w14:textId="77777777" w:rsidTr="005A5B06">
        <w:trPr>
          <w:trHeight w:val="28"/>
        </w:trPr>
        <w:tc>
          <w:tcPr>
            <w:tcW w:w="14142" w:type="dxa"/>
            <w:gridSpan w:val="5"/>
            <w:tcMar>
              <w:top w:w="57" w:type="dxa"/>
              <w:bottom w:w="57" w:type="dxa"/>
            </w:tcMar>
            <w:vAlign w:val="center"/>
          </w:tcPr>
          <w:p w14:paraId="11BF5E8C"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475F8C9" w14:textId="1376F9B4" w:rsidR="005C1FEB" w:rsidRDefault="005C1FEB">
      <w:r>
        <w:br w:type="page"/>
      </w:r>
    </w:p>
    <w:tbl>
      <w:tblPr>
        <w:tblStyle w:val="TableGrid"/>
        <w:tblW w:w="14170" w:type="dxa"/>
        <w:tblLook w:val="04A0" w:firstRow="1" w:lastRow="0" w:firstColumn="1" w:lastColumn="0" w:noHBand="0" w:noVBand="1"/>
      </w:tblPr>
      <w:tblGrid>
        <w:gridCol w:w="1550"/>
        <w:gridCol w:w="8935"/>
        <w:gridCol w:w="2268"/>
        <w:gridCol w:w="709"/>
        <w:gridCol w:w="708"/>
      </w:tblGrid>
      <w:tr w:rsidR="00C74579" w14:paraId="415DFF67" w14:textId="1DE53A5A" w:rsidTr="00C74579">
        <w:trPr>
          <w:trHeight w:val="227"/>
        </w:trPr>
        <w:tc>
          <w:tcPr>
            <w:tcW w:w="1550" w:type="dxa"/>
            <w:shd w:val="clear" w:color="auto" w:fill="005EB8"/>
            <w:tcMar>
              <w:top w:w="57" w:type="dxa"/>
              <w:bottom w:w="57" w:type="dxa"/>
            </w:tcMar>
            <w:vAlign w:val="center"/>
          </w:tcPr>
          <w:p w14:paraId="1F5E6519"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5" w:type="dxa"/>
            <w:shd w:val="clear" w:color="auto" w:fill="005EB8"/>
            <w:tcMar>
              <w:top w:w="57" w:type="dxa"/>
              <w:bottom w:w="57" w:type="dxa"/>
            </w:tcMar>
            <w:vAlign w:val="center"/>
          </w:tcPr>
          <w:p w14:paraId="03593EE9"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1CF276C"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800A208" w14:textId="792756DF"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DFC43F7" w14:textId="0E4C4737"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96" w:name="_Toc107903316"/>
      <w:tr w:rsidR="00C74579" w14:paraId="29456D91" w14:textId="51C8608D" w:rsidTr="00C74579">
        <w:trPr>
          <w:trHeight w:val="454"/>
        </w:trPr>
        <w:tc>
          <w:tcPr>
            <w:tcW w:w="1550" w:type="dxa"/>
            <w:tcMar>
              <w:top w:w="57" w:type="dxa"/>
              <w:bottom w:w="57" w:type="dxa"/>
            </w:tcMar>
            <w:vAlign w:val="center"/>
          </w:tcPr>
          <w:p w14:paraId="4E1BF120" w14:textId="44378F7A" w:rsidR="00C74579" w:rsidRDefault="00D877C1" w:rsidP="00EC2BB2">
            <w:pPr>
              <w:pStyle w:val="Heading3"/>
              <w:rPr>
                <w:rFonts w:cs="Arial"/>
              </w:rPr>
            </w:pPr>
            <w:sdt>
              <w:sdtPr>
                <w:rPr>
                  <w:sz w:val="20"/>
                </w:rPr>
                <w:alias w:val="Category"/>
                <w:tag w:val=""/>
                <w:id w:val="1538400342"/>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45</w:t>
            </w:r>
            <w:bookmarkEnd w:id="396"/>
          </w:p>
        </w:tc>
        <w:tc>
          <w:tcPr>
            <w:tcW w:w="8935" w:type="dxa"/>
            <w:tcMar>
              <w:top w:w="57" w:type="dxa"/>
              <w:bottom w:w="57" w:type="dxa"/>
            </w:tcMar>
            <w:vAlign w:val="center"/>
          </w:tcPr>
          <w:p w14:paraId="20FE493F" w14:textId="3E138DAB"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depression,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564CA996" w14:textId="4F84AF98" w:rsidR="00C74579" w:rsidRPr="00203A98" w:rsidRDefault="00D877C1" w:rsidP="00EC2BB2">
            <w:pPr>
              <w:rPr>
                <w:rStyle w:val="Hyperlink"/>
              </w:rPr>
            </w:pPr>
            <w:hyperlink w:anchor="_LDOB003A" w:history="1">
              <w:r w:rsidR="00C74579" w:rsidRPr="00B53AF6">
                <w:rPr>
                  <w:rStyle w:val="Hyperlink"/>
                </w:rPr>
                <w:t>LDOB003A</w:t>
              </w:r>
            </w:hyperlink>
          </w:p>
        </w:tc>
        <w:tc>
          <w:tcPr>
            <w:tcW w:w="709" w:type="dxa"/>
            <w:shd w:val="clear" w:color="auto" w:fill="EFEDEF" w:themeFill="accent6" w:themeFillTint="33"/>
          </w:tcPr>
          <w:p w14:paraId="1674F90F" w14:textId="5DE8729C"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F2CEAF3" w14:textId="0BCE85FF" w:rsidR="00C74579" w:rsidRDefault="001D49CF" w:rsidP="00EC2BB2">
            <w:r w:rsidRPr="005353AA">
              <w:rPr>
                <w:color w:val="B0AAB0" w:themeColor="accent6"/>
                <w:sz w:val="12"/>
                <w:szCs w:val="12"/>
              </w:rPr>
              <w:t>E</w:t>
            </w:r>
          </w:p>
        </w:tc>
      </w:tr>
    </w:tbl>
    <w:p w14:paraId="67892306" w14:textId="77777777" w:rsidR="00000C30" w:rsidRDefault="00000C30" w:rsidP="00000C30">
      <w:pPr>
        <w:pStyle w:val="CommentText"/>
        <w:rPr>
          <w:rFonts w:cs="Arial"/>
        </w:rPr>
      </w:pPr>
    </w:p>
    <w:sdt>
      <w:sdtPr>
        <w:rPr>
          <w:rFonts w:cs="Arial"/>
          <w:sz w:val="24"/>
          <w:szCs w:val="24"/>
        </w:rPr>
        <w:alias w:val="Choose indicator type"/>
        <w:tag w:val="Choose indicator type"/>
        <w:id w:val="-639953880"/>
        <w:placeholder>
          <w:docPart w:val="9834777EF41F492C8F0B223B2A784D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31184BC" w14:textId="14FDBB25"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21DD4D3" w14:textId="77777777" w:rsidR="00000C30" w:rsidRPr="00517260" w:rsidRDefault="00000C30" w:rsidP="00000C30">
      <w:pPr>
        <w:pStyle w:val="CommentText"/>
        <w:rPr>
          <w:rFonts w:cs="Arial"/>
        </w:rPr>
      </w:pPr>
    </w:p>
    <w:p w14:paraId="32E9A725" w14:textId="6BFE247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CC3E15D"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E023AC0" w14:textId="77777777" w:rsidTr="005A5B06">
        <w:trPr>
          <w:trHeight w:val="454"/>
        </w:trPr>
        <w:tc>
          <w:tcPr>
            <w:tcW w:w="972" w:type="dxa"/>
            <w:shd w:val="clear" w:color="auto" w:fill="424D58"/>
            <w:tcMar>
              <w:top w:w="57" w:type="dxa"/>
              <w:bottom w:w="57" w:type="dxa"/>
            </w:tcMar>
            <w:vAlign w:val="center"/>
          </w:tcPr>
          <w:p w14:paraId="7393980E"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03D521E"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83F448"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3F4E85"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7B3F672"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13984" w:rsidRPr="000C07C2" w14:paraId="1690FD85" w14:textId="77777777" w:rsidTr="005A5B06">
        <w:trPr>
          <w:trHeight w:val="19"/>
        </w:trPr>
        <w:tc>
          <w:tcPr>
            <w:tcW w:w="972" w:type="dxa"/>
            <w:tcMar>
              <w:top w:w="57" w:type="dxa"/>
              <w:bottom w:w="57" w:type="dxa"/>
            </w:tcMar>
            <w:vAlign w:val="center"/>
          </w:tcPr>
          <w:p w14:paraId="0694883C" w14:textId="77777777" w:rsidR="00213984" w:rsidRPr="000C07C2" w:rsidRDefault="00213984" w:rsidP="002E6A75">
            <w:pPr>
              <w:numPr>
                <w:ilvl w:val="0"/>
                <w:numId w:val="55"/>
              </w:numPr>
              <w:jc w:val="center"/>
              <w:rPr>
                <w:rFonts w:cs="Arial"/>
                <w:szCs w:val="20"/>
              </w:rPr>
            </w:pPr>
          </w:p>
        </w:tc>
        <w:tc>
          <w:tcPr>
            <w:tcW w:w="4806" w:type="dxa"/>
            <w:tcMar>
              <w:top w:w="57" w:type="dxa"/>
              <w:bottom w:w="57" w:type="dxa"/>
            </w:tcMar>
            <w:vAlign w:val="center"/>
          </w:tcPr>
          <w:p w14:paraId="0B3B06EB" w14:textId="739D4C16" w:rsidR="00213984" w:rsidRPr="008354E6" w:rsidRDefault="00213984" w:rsidP="00213984">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10180020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8523C9" w14:textId="5B29CF61" w:rsidR="00213984" w:rsidRPr="000C07C2" w:rsidRDefault="00213984" w:rsidP="00213984">
                <w:pPr>
                  <w:jc w:val="center"/>
                  <w:rPr>
                    <w:rFonts w:cs="Arial"/>
                    <w:szCs w:val="20"/>
                  </w:rPr>
                </w:pPr>
                <w:r>
                  <w:rPr>
                    <w:rFonts w:cs="Arial"/>
                    <w:szCs w:val="20"/>
                  </w:rPr>
                  <w:t>Next rule</w:t>
                </w:r>
              </w:p>
            </w:tc>
          </w:sdtContent>
        </w:sdt>
        <w:sdt>
          <w:sdtPr>
            <w:rPr>
              <w:rFonts w:cs="Arial"/>
              <w:szCs w:val="20"/>
            </w:rPr>
            <w:alias w:val="Action"/>
            <w:tag w:val="Action"/>
            <w:id w:val="-78811616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8BABB9F" w14:textId="0ABE3BE2" w:rsidR="00213984" w:rsidRPr="000C07C2"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EBCA84A" w14:textId="65221FD6" w:rsidR="00213984" w:rsidRPr="000C07C2" w:rsidRDefault="00D877C1" w:rsidP="00213984">
            <w:pPr>
              <w:rPr>
                <w:rFonts w:cs="Arial"/>
                <w:color w:val="000000"/>
                <w:szCs w:val="20"/>
              </w:rPr>
            </w:pPr>
            <w:sdt>
              <w:sdtPr>
                <w:rPr>
                  <w:rFonts w:cs="Arial"/>
                  <w:szCs w:val="20"/>
                </w:rPr>
                <w:alias w:val="Action"/>
                <w:tag w:val="Action"/>
                <w:id w:val="-671495861"/>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from the specified population who have a</w:t>
            </w:r>
            <w:r w:rsidR="00213984" w:rsidRPr="00000C30">
              <w:rPr>
                <w:rFonts w:cs="Arial"/>
              </w:rPr>
              <w:t xml:space="preserve"> </w:t>
            </w:r>
            <w:r w:rsidR="00213984">
              <w:rPr>
                <w:rFonts w:cs="Arial"/>
              </w:rPr>
              <w:t>depression</w:t>
            </w:r>
            <w:r w:rsidR="002D2433">
              <w:rPr>
                <w:rFonts w:cs="Arial"/>
              </w:rPr>
              <w:t xml:space="preserve"> diagnosis</w:t>
            </w:r>
            <w:r w:rsidR="00213984">
              <w:rPr>
                <w:rFonts w:cs="Arial"/>
                <w:szCs w:val="20"/>
              </w:rPr>
              <w:t xml:space="preserve"> up to and including the reporting period end date. </w:t>
            </w:r>
            <w:sdt>
              <w:sdtPr>
                <w:rPr>
                  <w:rFonts w:cs="Arial"/>
                  <w:szCs w:val="20"/>
                </w:rPr>
                <w:alias w:val="Action"/>
                <w:tag w:val="Action"/>
                <w:id w:val="-11542104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213984" w:rsidRPr="000C07C2" w14:paraId="074277F6" w14:textId="77777777" w:rsidTr="005A5B06">
        <w:trPr>
          <w:trHeight w:val="19"/>
        </w:trPr>
        <w:tc>
          <w:tcPr>
            <w:tcW w:w="972" w:type="dxa"/>
            <w:tcMar>
              <w:top w:w="57" w:type="dxa"/>
              <w:bottom w:w="57" w:type="dxa"/>
            </w:tcMar>
            <w:vAlign w:val="center"/>
          </w:tcPr>
          <w:p w14:paraId="7D899D56" w14:textId="77777777" w:rsidR="00213984" w:rsidRPr="000C07C2" w:rsidRDefault="00213984" w:rsidP="002E6A75">
            <w:pPr>
              <w:numPr>
                <w:ilvl w:val="0"/>
                <w:numId w:val="55"/>
              </w:numPr>
              <w:jc w:val="center"/>
              <w:rPr>
                <w:rFonts w:cs="Arial"/>
                <w:szCs w:val="20"/>
              </w:rPr>
            </w:pPr>
          </w:p>
        </w:tc>
        <w:tc>
          <w:tcPr>
            <w:tcW w:w="4806" w:type="dxa"/>
            <w:tcMar>
              <w:top w:w="57" w:type="dxa"/>
              <w:bottom w:w="57" w:type="dxa"/>
            </w:tcMar>
            <w:vAlign w:val="center"/>
          </w:tcPr>
          <w:p w14:paraId="775609AB" w14:textId="1894E7CA" w:rsidR="00213984" w:rsidRDefault="00213984" w:rsidP="00213984">
            <w:r>
              <w:t xml:space="preserve">If </w:t>
            </w:r>
            <w:hyperlink w:anchor="_DEPRES_COD_1" w:history="1">
              <w:r w:rsidRPr="000040AF">
                <w:rPr>
                  <w:rStyle w:val="Hyperlink"/>
                </w:rPr>
                <w:t>DEPRES_DAT</w:t>
              </w:r>
            </w:hyperlink>
            <w:r>
              <w:t xml:space="preserve"> = Null</w:t>
            </w:r>
          </w:p>
          <w:p w14:paraId="3ABDD657" w14:textId="77777777" w:rsidR="00213984" w:rsidRDefault="00213984" w:rsidP="00213984">
            <w:r>
              <w:t>OR</w:t>
            </w:r>
          </w:p>
          <w:p w14:paraId="2365DDFC" w14:textId="2D8CC43C" w:rsidR="00213984" w:rsidRPr="00215523" w:rsidRDefault="00213984" w:rsidP="00213984">
            <w:pPr>
              <w:rPr>
                <w:lang w:val="nl-NL"/>
              </w:rPr>
            </w:pPr>
            <w:r w:rsidRPr="00215523">
              <w:rPr>
                <w:lang w:val="nl-NL"/>
              </w:rPr>
              <w:t xml:space="preserve">If </w:t>
            </w:r>
            <w:r w:rsidR="001C6460">
              <w:fldChar w:fldCharType="begin"/>
            </w:r>
            <w:r w:rsidR="001C6460">
              <w:instrText>HYPERLINK \l "DEPR_DAT"</w:instrText>
            </w:r>
            <w:r w:rsidR="001C6460">
              <w:fldChar w:fldCharType="separate"/>
            </w:r>
            <w:r w:rsidRPr="00215523">
              <w:rPr>
                <w:rStyle w:val="Hyperlink"/>
                <w:lang w:val="nl-NL"/>
              </w:rPr>
              <w:t>DEPR_DAT</w:t>
            </w:r>
            <w:r w:rsidR="001C6460">
              <w:rPr>
                <w:rStyle w:val="Hyperlink"/>
                <w:lang w:val="nl-NL"/>
              </w:rPr>
              <w:fldChar w:fldCharType="end"/>
            </w:r>
            <w:r w:rsidRPr="00215523">
              <w:rPr>
                <w:lang w:val="nl-NL"/>
              </w:rPr>
              <w:t xml:space="preserve"> &gt; </w:t>
            </w:r>
            <w:r w:rsidR="001C6460">
              <w:fldChar w:fldCharType="begin"/>
            </w:r>
            <w:r w:rsidR="001C6460">
              <w:instrText>HYPERLINK \l "_DEPRES_COD_1"</w:instrText>
            </w:r>
            <w:r w:rsidR="001C6460">
              <w:fldChar w:fldCharType="separate"/>
            </w:r>
            <w:r w:rsidRPr="00215523">
              <w:rPr>
                <w:rStyle w:val="Hyperlink"/>
                <w:lang w:val="nl-NL"/>
              </w:rPr>
              <w:t>DEPRES_DAT</w:t>
            </w:r>
            <w:r w:rsidR="001C6460">
              <w:rPr>
                <w:rStyle w:val="Hyperlink"/>
                <w:lang w:val="nl-NL"/>
              </w:rPr>
              <w:fldChar w:fldCharType="end"/>
            </w:r>
          </w:p>
        </w:tc>
        <w:sdt>
          <w:sdtPr>
            <w:rPr>
              <w:rFonts w:cs="Arial"/>
              <w:szCs w:val="20"/>
            </w:rPr>
            <w:alias w:val="Action"/>
            <w:tag w:val="Action"/>
            <w:id w:val="1797641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01DC33" w14:textId="3F89FA70" w:rsidR="00213984" w:rsidRDefault="00213984" w:rsidP="00213984">
                <w:pPr>
                  <w:jc w:val="center"/>
                  <w:rPr>
                    <w:rFonts w:cs="Arial"/>
                    <w:szCs w:val="20"/>
                  </w:rPr>
                </w:pPr>
                <w:r>
                  <w:rPr>
                    <w:rFonts w:cs="Arial"/>
                    <w:szCs w:val="20"/>
                  </w:rPr>
                  <w:t>Select</w:t>
                </w:r>
              </w:p>
            </w:tc>
          </w:sdtContent>
        </w:sdt>
        <w:sdt>
          <w:sdtPr>
            <w:rPr>
              <w:rFonts w:cs="Arial"/>
              <w:szCs w:val="20"/>
            </w:rPr>
            <w:alias w:val="Action"/>
            <w:tag w:val="Action"/>
            <w:id w:val="-11433508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0694739" w14:textId="454AD2DB" w:rsidR="00213984"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DE4679" w14:textId="73B7EA8E" w:rsidR="00213984" w:rsidRDefault="00D877C1" w:rsidP="00213984">
            <w:pPr>
              <w:rPr>
                <w:rFonts w:cs="Arial"/>
                <w:szCs w:val="20"/>
              </w:rPr>
            </w:pPr>
            <w:sdt>
              <w:sdtPr>
                <w:rPr>
                  <w:rFonts w:cs="Arial"/>
                  <w:szCs w:val="20"/>
                </w:rPr>
                <w:alias w:val="Action"/>
                <w:tag w:val="Action"/>
                <w:id w:val="1368639158"/>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Select</w:t>
                </w:r>
              </w:sdtContent>
            </w:sdt>
            <w:r w:rsidR="00627D3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19801446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0040AF" w:rsidRPr="000C07C2" w14:paraId="55E9E421" w14:textId="77777777" w:rsidTr="005A5B06">
        <w:trPr>
          <w:trHeight w:val="28"/>
        </w:trPr>
        <w:tc>
          <w:tcPr>
            <w:tcW w:w="14142" w:type="dxa"/>
            <w:gridSpan w:val="5"/>
            <w:tcMar>
              <w:top w:w="57" w:type="dxa"/>
              <w:bottom w:w="57" w:type="dxa"/>
            </w:tcMar>
            <w:vAlign w:val="center"/>
          </w:tcPr>
          <w:p w14:paraId="535A9A9A" w14:textId="77777777" w:rsidR="000040AF" w:rsidRPr="002B4844" w:rsidRDefault="000040AF" w:rsidP="000040AF">
            <w:pPr>
              <w:rPr>
                <w:rFonts w:cs="Arial"/>
                <w:i/>
                <w:color w:val="000000"/>
                <w:szCs w:val="20"/>
              </w:rPr>
            </w:pPr>
            <w:r w:rsidRPr="002B4844">
              <w:rPr>
                <w:rFonts w:cs="Arial"/>
                <w:i/>
                <w:color w:val="000000"/>
                <w:szCs w:val="20"/>
              </w:rPr>
              <w:t>End of rules</w:t>
            </w:r>
          </w:p>
        </w:tc>
      </w:tr>
    </w:tbl>
    <w:p w14:paraId="4AB91717" w14:textId="49DA74E9" w:rsidR="005C1FEB" w:rsidRDefault="005C1FEB">
      <w:r>
        <w:br w:type="page"/>
      </w:r>
    </w:p>
    <w:tbl>
      <w:tblPr>
        <w:tblStyle w:val="TableGrid"/>
        <w:tblW w:w="14170" w:type="dxa"/>
        <w:tblLook w:val="04A0" w:firstRow="1" w:lastRow="0" w:firstColumn="1" w:lastColumn="0" w:noHBand="0" w:noVBand="1"/>
      </w:tblPr>
      <w:tblGrid>
        <w:gridCol w:w="1535"/>
        <w:gridCol w:w="8950"/>
        <w:gridCol w:w="2268"/>
        <w:gridCol w:w="709"/>
        <w:gridCol w:w="708"/>
      </w:tblGrid>
      <w:tr w:rsidR="00C74579" w14:paraId="23E7C676" w14:textId="72538961" w:rsidTr="00C74579">
        <w:trPr>
          <w:trHeight w:val="227"/>
        </w:trPr>
        <w:tc>
          <w:tcPr>
            <w:tcW w:w="1535" w:type="dxa"/>
            <w:shd w:val="clear" w:color="auto" w:fill="005EB8"/>
            <w:tcMar>
              <w:top w:w="57" w:type="dxa"/>
              <w:bottom w:w="57" w:type="dxa"/>
            </w:tcMar>
            <w:vAlign w:val="center"/>
          </w:tcPr>
          <w:p w14:paraId="4BBF78AD"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50" w:type="dxa"/>
            <w:shd w:val="clear" w:color="auto" w:fill="005EB8"/>
            <w:tcMar>
              <w:top w:w="57" w:type="dxa"/>
              <w:bottom w:w="57" w:type="dxa"/>
            </w:tcMar>
            <w:vAlign w:val="center"/>
          </w:tcPr>
          <w:p w14:paraId="0B855F37"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A276B5"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685C897" w14:textId="24F9C87E"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9CA39EA" w14:textId="42176340"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97" w:name="_Toc107903317"/>
      <w:tr w:rsidR="00C74579" w14:paraId="212DD0F0" w14:textId="2E1C7A3C" w:rsidTr="00C74579">
        <w:trPr>
          <w:trHeight w:val="454"/>
        </w:trPr>
        <w:tc>
          <w:tcPr>
            <w:tcW w:w="1535" w:type="dxa"/>
            <w:tcMar>
              <w:top w:w="57" w:type="dxa"/>
              <w:bottom w:w="57" w:type="dxa"/>
            </w:tcMar>
            <w:vAlign w:val="center"/>
          </w:tcPr>
          <w:p w14:paraId="0DB5500C" w14:textId="14ABAB24" w:rsidR="00C74579" w:rsidRDefault="00D877C1" w:rsidP="00EC2BB2">
            <w:pPr>
              <w:pStyle w:val="Heading3"/>
              <w:rPr>
                <w:rFonts w:cs="Arial"/>
              </w:rPr>
            </w:pPr>
            <w:sdt>
              <w:sdtPr>
                <w:rPr>
                  <w:sz w:val="20"/>
                </w:rPr>
                <w:alias w:val="Category"/>
                <w:tag w:val=""/>
                <w:id w:val="-183167471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46</w:t>
            </w:r>
            <w:bookmarkEnd w:id="397"/>
          </w:p>
        </w:tc>
        <w:tc>
          <w:tcPr>
            <w:tcW w:w="8950" w:type="dxa"/>
            <w:tcMar>
              <w:top w:w="57" w:type="dxa"/>
              <w:bottom w:w="57" w:type="dxa"/>
            </w:tcMar>
            <w:vAlign w:val="center"/>
          </w:tcPr>
          <w:p w14:paraId="7FCC9228" w14:textId="5773A6C8" w:rsidR="00C74579" w:rsidRPr="00524919" w:rsidRDefault="00C74579"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an active diagnosis of depression,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660FF267" w14:textId="55BF45C5" w:rsidR="00C74579" w:rsidRPr="00203A98" w:rsidRDefault="00D877C1" w:rsidP="00EC2BB2">
            <w:pPr>
              <w:rPr>
                <w:rStyle w:val="Hyperlink"/>
              </w:rPr>
            </w:pPr>
            <w:hyperlink w:anchor="_LDOB003B" w:history="1">
              <w:r w:rsidR="00C74579" w:rsidRPr="00486B32">
                <w:rPr>
                  <w:rStyle w:val="Hyperlink"/>
                </w:rPr>
                <w:t>LDOB003B</w:t>
              </w:r>
            </w:hyperlink>
          </w:p>
        </w:tc>
        <w:tc>
          <w:tcPr>
            <w:tcW w:w="709" w:type="dxa"/>
            <w:shd w:val="clear" w:color="auto" w:fill="EFEDEF" w:themeFill="accent6" w:themeFillTint="33"/>
          </w:tcPr>
          <w:p w14:paraId="60DF9D23" w14:textId="77BF6005"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58A1A6E" w14:textId="194D068C" w:rsidR="00C74579" w:rsidRDefault="001D49CF" w:rsidP="00EC2BB2">
            <w:r w:rsidRPr="005353AA">
              <w:rPr>
                <w:color w:val="B0AAB0" w:themeColor="accent6"/>
                <w:sz w:val="12"/>
                <w:szCs w:val="12"/>
              </w:rPr>
              <w:t>E</w:t>
            </w:r>
          </w:p>
        </w:tc>
      </w:tr>
    </w:tbl>
    <w:p w14:paraId="75B554BC" w14:textId="77777777" w:rsidR="00000C30" w:rsidRDefault="00000C30" w:rsidP="00000C30">
      <w:pPr>
        <w:pStyle w:val="CommentText"/>
        <w:rPr>
          <w:rFonts w:cs="Arial"/>
        </w:rPr>
      </w:pPr>
    </w:p>
    <w:sdt>
      <w:sdtPr>
        <w:rPr>
          <w:rFonts w:cs="Arial"/>
          <w:sz w:val="24"/>
          <w:szCs w:val="24"/>
        </w:rPr>
        <w:alias w:val="Choose indicator type"/>
        <w:tag w:val="Choose indicator type"/>
        <w:id w:val="-161472424"/>
        <w:placeholder>
          <w:docPart w:val="D6B699398A474AB5B11BCF7DF40C6FA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880B06D" w14:textId="144337D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BFD1074" w14:textId="77777777" w:rsidR="00000C30" w:rsidRPr="00517260" w:rsidRDefault="00000C30" w:rsidP="00000C30">
      <w:pPr>
        <w:pStyle w:val="CommentText"/>
        <w:rPr>
          <w:rFonts w:cs="Arial"/>
        </w:rPr>
      </w:pPr>
    </w:p>
    <w:p w14:paraId="48BDFF1F" w14:textId="0FC8C5B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8C058E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D295BAD" w14:textId="77777777" w:rsidTr="005A5B06">
        <w:trPr>
          <w:trHeight w:val="454"/>
        </w:trPr>
        <w:tc>
          <w:tcPr>
            <w:tcW w:w="972" w:type="dxa"/>
            <w:shd w:val="clear" w:color="auto" w:fill="424D58"/>
            <w:tcMar>
              <w:top w:w="57" w:type="dxa"/>
              <w:bottom w:w="57" w:type="dxa"/>
            </w:tcMar>
            <w:vAlign w:val="center"/>
          </w:tcPr>
          <w:p w14:paraId="65D43FC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9ECFB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99287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6331E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7F2133"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37EF5CFB" w14:textId="77777777" w:rsidTr="005A5B06">
        <w:trPr>
          <w:trHeight w:val="19"/>
        </w:trPr>
        <w:tc>
          <w:tcPr>
            <w:tcW w:w="972" w:type="dxa"/>
            <w:tcMar>
              <w:top w:w="57" w:type="dxa"/>
              <w:bottom w:w="57" w:type="dxa"/>
            </w:tcMar>
            <w:vAlign w:val="center"/>
          </w:tcPr>
          <w:p w14:paraId="06AEAD87" w14:textId="77777777" w:rsidR="001C089F" w:rsidRPr="000C07C2" w:rsidRDefault="001C089F" w:rsidP="002E6A75">
            <w:pPr>
              <w:numPr>
                <w:ilvl w:val="0"/>
                <w:numId w:val="56"/>
              </w:numPr>
              <w:jc w:val="center"/>
              <w:rPr>
                <w:rFonts w:cs="Arial"/>
                <w:szCs w:val="20"/>
              </w:rPr>
            </w:pPr>
          </w:p>
        </w:tc>
        <w:tc>
          <w:tcPr>
            <w:tcW w:w="4806" w:type="dxa"/>
            <w:tcMar>
              <w:top w:w="57" w:type="dxa"/>
              <w:bottom w:w="57" w:type="dxa"/>
            </w:tcMar>
            <w:vAlign w:val="center"/>
          </w:tcPr>
          <w:p w14:paraId="7643D7ED" w14:textId="52BA976E" w:rsidR="001C089F" w:rsidRPr="008354E6" w:rsidRDefault="001C089F" w:rsidP="001C089F">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7422958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3BF8EAB" w14:textId="26716C61" w:rsidR="001C089F" w:rsidRPr="000C07C2" w:rsidRDefault="001C089F" w:rsidP="001C089F">
                <w:pPr>
                  <w:jc w:val="center"/>
                  <w:rPr>
                    <w:rFonts w:cs="Arial"/>
                    <w:szCs w:val="20"/>
                  </w:rPr>
                </w:pPr>
                <w:r>
                  <w:rPr>
                    <w:rFonts w:cs="Arial"/>
                    <w:szCs w:val="20"/>
                  </w:rPr>
                  <w:t>Next rule</w:t>
                </w:r>
              </w:p>
            </w:tc>
          </w:sdtContent>
        </w:sdt>
        <w:sdt>
          <w:sdtPr>
            <w:rPr>
              <w:rFonts w:cs="Arial"/>
              <w:szCs w:val="20"/>
            </w:rPr>
            <w:alias w:val="Action"/>
            <w:tag w:val="Action"/>
            <w:id w:val="15816478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6D0FB6F" w14:textId="307A0AD3"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4A857A" w14:textId="7BDE028A" w:rsidR="001C089F" w:rsidRPr="000C07C2" w:rsidRDefault="00D877C1" w:rsidP="001C089F">
            <w:pPr>
              <w:rPr>
                <w:rFonts w:cs="Arial"/>
                <w:color w:val="000000"/>
                <w:szCs w:val="20"/>
              </w:rPr>
            </w:pPr>
            <w:sdt>
              <w:sdtPr>
                <w:rPr>
                  <w:rFonts w:cs="Arial"/>
                  <w:szCs w:val="20"/>
                </w:rPr>
                <w:alias w:val="Action"/>
                <w:tag w:val="Action"/>
                <w:id w:val="-763460609"/>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Pass to the next rule all</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depression diagnosis</w:t>
            </w:r>
            <w:r w:rsidR="001C089F">
              <w:rPr>
                <w:rFonts w:cs="Arial"/>
                <w:szCs w:val="20"/>
              </w:rPr>
              <w:t xml:space="preserve"> up to and including the reporting period end date. </w:t>
            </w:r>
            <w:sdt>
              <w:sdtPr>
                <w:rPr>
                  <w:rFonts w:cs="Arial"/>
                  <w:szCs w:val="20"/>
                </w:rPr>
                <w:alias w:val="Action"/>
                <w:tag w:val="Action"/>
                <w:id w:val="62134355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1C089F" w:rsidRPr="000C07C2" w14:paraId="420A57F5" w14:textId="77777777" w:rsidTr="005A5B06">
        <w:trPr>
          <w:trHeight w:val="19"/>
        </w:trPr>
        <w:tc>
          <w:tcPr>
            <w:tcW w:w="972" w:type="dxa"/>
            <w:tcMar>
              <w:top w:w="57" w:type="dxa"/>
              <w:bottom w:w="57" w:type="dxa"/>
            </w:tcMar>
            <w:vAlign w:val="center"/>
          </w:tcPr>
          <w:p w14:paraId="74CEE3D8" w14:textId="77777777" w:rsidR="001C089F" w:rsidRPr="000C07C2" w:rsidRDefault="001C089F" w:rsidP="002E6A75">
            <w:pPr>
              <w:numPr>
                <w:ilvl w:val="0"/>
                <w:numId w:val="56"/>
              </w:numPr>
              <w:jc w:val="center"/>
              <w:rPr>
                <w:rFonts w:cs="Arial"/>
                <w:szCs w:val="20"/>
              </w:rPr>
            </w:pPr>
          </w:p>
        </w:tc>
        <w:tc>
          <w:tcPr>
            <w:tcW w:w="4806" w:type="dxa"/>
            <w:tcMar>
              <w:top w:w="57" w:type="dxa"/>
              <w:bottom w:w="57" w:type="dxa"/>
            </w:tcMar>
            <w:vAlign w:val="center"/>
          </w:tcPr>
          <w:p w14:paraId="4007CD6E" w14:textId="60C272DA" w:rsidR="001C089F" w:rsidRDefault="001C089F" w:rsidP="001C089F">
            <w:r>
              <w:t xml:space="preserve">If </w:t>
            </w:r>
            <w:hyperlink w:anchor="_DEPRES_COD_1" w:history="1">
              <w:r w:rsidRPr="000040AF">
                <w:rPr>
                  <w:rStyle w:val="Hyperlink"/>
                </w:rPr>
                <w:t>DEPRES_DAT</w:t>
              </w:r>
            </w:hyperlink>
            <w:r>
              <w:t xml:space="preserve"> = Null</w:t>
            </w:r>
          </w:p>
          <w:p w14:paraId="0660C776" w14:textId="77777777" w:rsidR="001C089F" w:rsidRDefault="001C089F" w:rsidP="001C089F">
            <w:r>
              <w:t>OR</w:t>
            </w:r>
          </w:p>
          <w:p w14:paraId="49D0ACD1" w14:textId="2E2CA0F4" w:rsidR="001C089F" w:rsidRPr="00215523" w:rsidRDefault="001C089F" w:rsidP="001C089F">
            <w:pPr>
              <w:rPr>
                <w:lang w:val="nl-NL"/>
              </w:rPr>
            </w:pPr>
            <w:r w:rsidRPr="00215523">
              <w:rPr>
                <w:lang w:val="nl-NL"/>
              </w:rPr>
              <w:t xml:space="preserve">If </w:t>
            </w:r>
            <w:r w:rsidR="001C6460">
              <w:fldChar w:fldCharType="begin"/>
            </w:r>
            <w:r w:rsidR="001C6460">
              <w:instrText>HYPERLINK \l "DEPR_DAT"</w:instrText>
            </w:r>
            <w:r w:rsidR="001C6460">
              <w:fldChar w:fldCharType="separate"/>
            </w:r>
            <w:r w:rsidRPr="00215523">
              <w:rPr>
                <w:rStyle w:val="Hyperlink"/>
                <w:lang w:val="nl-NL"/>
              </w:rPr>
              <w:t>DEPR_DAT</w:t>
            </w:r>
            <w:r w:rsidR="001C6460">
              <w:rPr>
                <w:rStyle w:val="Hyperlink"/>
                <w:lang w:val="nl-NL"/>
              </w:rPr>
              <w:fldChar w:fldCharType="end"/>
            </w:r>
            <w:r w:rsidRPr="00215523">
              <w:rPr>
                <w:lang w:val="nl-NL"/>
              </w:rPr>
              <w:t xml:space="preserve"> &gt; </w:t>
            </w:r>
            <w:r w:rsidR="001C6460">
              <w:fldChar w:fldCharType="begin"/>
            </w:r>
            <w:r w:rsidR="001C6460">
              <w:instrText>HYPERLINK \l "_DEPRES_COD_1"</w:instrText>
            </w:r>
            <w:r w:rsidR="001C6460">
              <w:fldChar w:fldCharType="separate"/>
            </w:r>
            <w:r w:rsidRPr="00215523">
              <w:rPr>
                <w:rStyle w:val="Hyperlink"/>
                <w:lang w:val="nl-NL"/>
              </w:rPr>
              <w:t>DEPRES_DAT</w:t>
            </w:r>
            <w:r w:rsidR="001C6460">
              <w:rPr>
                <w:rStyle w:val="Hyperlink"/>
                <w:lang w:val="nl-NL"/>
              </w:rPr>
              <w:fldChar w:fldCharType="end"/>
            </w:r>
          </w:p>
        </w:tc>
        <w:sdt>
          <w:sdtPr>
            <w:rPr>
              <w:rFonts w:cs="Arial"/>
              <w:szCs w:val="20"/>
            </w:rPr>
            <w:alias w:val="Action"/>
            <w:tag w:val="Action"/>
            <w:id w:val="-6716423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582BB8B" w14:textId="2DE6F33F" w:rsidR="001C089F" w:rsidRDefault="001C089F" w:rsidP="001C089F">
                <w:pPr>
                  <w:jc w:val="center"/>
                  <w:rPr>
                    <w:rFonts w:cs="Arial"/>
                    <w:szCs w:val="20"/>
                  </w:rPr>
                </w:pPr>
                <w:r>
                  <w:rPr>
                    <w:rFonts w:cs="Arial"/>
                    <w:szCs w:val="20"/>
                  </w:rPr>
                  <w:t>Select</w:t>
                </w:r>
              </w:p>
            </w:tc>
          </w:sdtContent>
        </w:sdt>
        <w:sdt>
          <w:sdtPr>
            <w:rPr>
              <w:rFonts w:cs="Arial"/>
              <w:szCs w:val="20"/>
            </w:rPr>
            <w:alias w:val="Action"/>
            <w:tag w:val="Action"/>
            <w:id w:val="-107588759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361B9BB" w14:textId="4B21F045" w:rsidR="001C089F"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1F2CE7" w14:textId="5E5B852B" w:rsidR="001C089F" w:rsidRDefault="00D877C1" w:rsidP="001C089F">
            <w:pPr>
              <w:rPr>
                <w:rFonts w:cs="Arial"/>
                <w:szCs w:val="20"/>
              </w:rPr>
            </w:pPr>
            <w:sdt>
              <w:sdtPr>
                <w:rPr>
                  <w:rFonts w:cs="Arial"/>
                  <w:szCs w:val="20"/>
                </w:rPr>
                <w:alias w:val="Action"/>
                <w:tag w:val="Action"/>
                <w:id w:val="668219233"/>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4874821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0040AF" w:rsidRPr="000C07C2" w14:paraId="3F3234C2" w14:textId="77777777" w:rsidTr="005A5B06">
        <w:trPr>
          <w:trHeight w:val="28"/>
        </w:trPr>
        <w:tc>
          <w:tcPr>
            <w:tcW w:w="14142" w:type="dxa"/>
            <w:gridSpan w:val="5"/>
            <w:tcMar>
              <w:top w:w="57" w:type="dxa"/>
              <w:bottom w:w="57" w:type="dxa"/>
            </w:tcMar>
            <w:vAlign w:val="center"/>
          </w:tcPr>
          <w:p w14:paraId="21DD3B21"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8F35D9F" w14:textId="5F89E919" w:rsidR="005C1FEB" w:rsidRDefault="005C1FEB">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C74579" w14:paraId="7354461D" w14:textId="18D30D0A" w:rsidTr="00C74579">
        <w:trPr>
          <w:trHeight w:val="227"/>
        </w:trPr>
        <w:tc>
          <w:tcPr>
            <w:tcW w:w="1537" w:type="dxa"/>
            <w:shd w:val="clear" w:color="auto" w:fill="005EB8"/>
            <w:tcMar>
              <w:top w:w="57" w:type="dxa"/>
              <w:bottom w:w="57" w:type="dxa"/>
            </w:tcMar>
            <w:vAlign w:val="center"/>
          </w:tcPr>
          <w:p w14:paraId="5A251504"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5BA430C3"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4EFA1C6"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D252585" w14:textId="7D6F50E7"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3A7EE0E" w14:textId="30D0FA43"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98" w:name="_Toc107903318"/>
      <w:tr w:rsidR="00C74579" w14:paraId="551179DF" w14:textId="0C647C7C" w:rsidTr="00C74579">
        <w:trPr>
          <w:trHeight w:val="454"/>
        </w:trPr>
        <w:tc>
          <w:tcPr>
            <w:tcW w:w="1537" w:type="dxa"/>
            <w:tcMar>
              <w:top w:w="57" w:type="dxa"/>
              <w:bottom w:w="57" w:type="dxa"/>
            </w:tcMar>
            <w:vAlign w:val="center"/>
          </w:tcPr>
          <w:p w14:paraId="0312BD27" w14:textId="08CC4906" w:rsidR="00C74579" w:rsidRDefault="00D877C1" w:rsidP="00EC2BB2">
            <w:pPr>
              <w:pStyle w:val="Heading3"/>
              <w:rPr>
                <w:rFonts w:cs="Arial"/>
              </w:rPr>
            </w:pPr>
            <w:sdt>
              <w:sdtPr>
                <w:rPr>
                  <w:sz w:val="20"/>
                </w:rPr>
                <w:alias w:val="Category"/>
                <w:tag w:val=""/>
                <w:id w:val="95152216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47</w:t>
            </w:r>
            <w:bookmarkEnd w:id="398"/>
          </w:p>
        </w:tc>
        <w:tc>
          <w:tcPr>
            <w:tcW w:w="8948" w:type="dxa"/>
            <w:tcMar>
              <w:top w:w="57" w:type="dxa"/>
              <w:bottom w:w="57" w:type="dxa"/>
            </w:tcMar>
            <w:vAlign w:val="center"/>
          </w:tcPr>
          <w:p w14:paraId="00EF22F7" w14:textId="16F793DF"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711D0E22" w14:textId="05E8688E" w:rsidR="00C74579" w:rsidRPr="00203A98" w:rsidRDefault="00D877C1" w:rsidP="00EC2BB2">
            <w:pPr>
              <w:rPr>
                <w:rStyle w:val="Hyperlink"/>
              </w:rPr>
            </w:pPr>
            <w:hyperlink w:anchor="_LDOB003A" w:history="1">
              <w:r w:rsidR="00C74579" w:rsidRPr="00B53AF6">
                <w:rPr>
                  <w:rStyle w:val="Hyperlink"/>
                </w:rPr>
                <w:t>LDOB003A</w:t>
              </w:r>
            </w:hyperlink>
          </w:p>
        </w:tc>
        <w:tc>
          <w:tcPr>
            <w:tcW w:w="709" w:type="dxa"/>
            <w:shd w:val="clear" w:color="auto" w:fill="EFEDEF" w:themeFill="accent6" w:themeFillTint="33"/>
          </w:tcPr>
          <w:p w14:paraId="1F87E9DD" w14:textId="75D4BE00"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6085C05" w14:textId="28D1DCC2" w:rsidR="00C74579" w:rsidRDefault="001D49CF" w:rsidP="00EC2BB2">
            <w:r w:rsidRPr="005353AA">
              <w:rPr>
                <w:color w:val="B0AAB0" w:themeColor="accent6"/>
                <w:sz w:val="12"/>
                <w:szCs w:val="12"/>
              </w:rPr>
              <w:t>E</w:t>
            </w:r>
          </w:p>
        </w:tc>
      </w:tr>
    </w:tbl>
    <w:p w14:paraId="1A7D40D3" w14:textId="77777777" w:rsidR="00000C30" w:rsidRDefault="00000C30" w:rsidP="00000C30">
      <w:pPr>
        <w:pStyle w:val="CommentText"/>
        <w:rPr>
          <w:rFonts w:cs="Arial"/>
        </w:rPr>
      </w:pPr>
    </w:p>
    <w:sdt>
      <w:sdtPr>
        <w:rPr>
          <w:rFonts w:cs="Arial"/>
          <w:sz w:val="24"/>
          <w:szCs w:val="24"/>
        </w:rPr>
        <w:alias w:val="Choose indicator type"/>
        <w:tag w:val="Choose indicator type"/>
        <w:id w:val="-757752461"/>
        <w:placeholder>
          <w:docPart w:val="2C3D538664ED4A32B376D5D80EFBE9F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22C9CD8" w14:textId="1906A77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489DB2B" w14:textId="77777777" w:rsidR="00000C30" w:rsidRPr="00517260" w:rsidRDefault="00000C30" w:rsidP="00000C30">
      <w:pPr>
        <w:pStyle w:val="CommentText"/>
        <w:rPr>
          <w:rFonts w:cs="Arial"/>
        </w:rPr>
      </w:pPr>
    </w:p>
    <w:p w14:paraId="3BF12972" w14:textId="2456B09D"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BF625E4"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0BB03E9" w14:textId="77777777" w:rsidTr="005A5B06">
        <w:trPr>
          <w:trHeight w:val="454"/>
        </w:trPr>
        <w:tc>
          <w:tcPr>
            <w:tcW w:w="972" w:type="dxa"/>
            <w:shd w:val="clear" w:color="auto" w:fill="424D58"/>
            <w:tcMar>
              <w:top w:w="57" w:type="dxa"/>
              <w:bottom w:w="57" w:type="dxa"/>
            </w:tcMar>
            <w:vAlign w:val="center"/>
          </w:tcPr>
          <w:p w14:paraId="03A25B79"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69BD860"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3C87CD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D6942A1"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A2DF920"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82E92" w:rsidRPr="000C07C2" w14:paraId="60065F60" w14:textId="77777777" w:rsidTr="005A5B06">
        <w:trPr>
          <w:trHeight w:val="19"/>
        </w:trPr>
        <w:tc>
          <w:tcPr>
            <w:tcW w:w="972" w:type="dxa"/>
            <w:tcMar>
              <w:top w:w="57" w:type="dxa"/>
              <w:bottom w:w="57" w:type="dxa"/>
            </w:tcMar>
            <w:vAlign w:val="center"/>
          </w:tcPr>
          <w:p w14:paraId="6191DFD4"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3444AE38" w14:textId="149E5BD9" w:rsidR="00082E92" w:rsidRPr="008354E6" w:rsidRDefault="002F1E15" w:rsidP="00082E92">
            <w:r>
              <w:t>If</w:t>
            </w:r>
            <w:r w:rsidR="00082E92">
              <w:t xml:space="preserve"> </w:t>
            </w:r>
            <w:hyperlink w:anchor="_DM_DAT" w:history="1">
              <w:hyperlink w:anchor="DM_DAT" w:history="1">
                <w:r w:rsidR="00082E92" w:rsidRPr="002D7FAE">
                  <w:rPr>
                    <w:rStyle w:val="Hyperlink"/>
                  </w:rPr>
                  <w:t>DM_DAT</w:t>
                </w:r>
              </w:hyperlink>
            </w:hyperlink>
            <w:r w:rsidR="00082E92">
              <w:t xml:space="preserve"> </w:t>
            </w:r>
            <w:r w:rsidR="000A6B17">
              <w:t xml:space="preserve">≠ </w:t>
            </w:r>
            <w:r w:rsidR="008354E6">
              <w:t>Null</w:t>
            </w:r>
          </w:p>
        </w:tc>
        <w:sdt>
          <w:sdtPr>
            <w:rPr>
              <w:rFonts w:cs="Arial"/>
              <w:szCs w:val="20"/>
            </w:rPr>
            <w:alias w:val="Action"/>
            <w:tag w:val="Action"/>
            <w:id w:val="20500224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9DC6AE4" w14:textId="545A245A" w:rsidR="00082E92" w:rsidRPr="000C07C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63533370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FD90C9" w14:textId="40A89A57" w:rsidR="00082E92" w:rsidRPr="000C07C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5A82E55" w14:textId="2ECE5DAF" w:rsidR="00082E92" w:rsidRPr="000C07C2" w:rsidRDefault="00D877C1" w:rsidP="00082E92">
            <w:pPr>
              <w:rPr>
                <w:rFonts w:cs="Arial"/>
                <w:color w:val="000000"/>
                <w:szCs w:val="20"/>
              </w:rPr>
            </w:pPr>
            <w:sdt>
              <w:sdtPr>
                <w:rPr>
                  <w:rFonts w:cs="Arial"/>
                  <w:szCs w:val="20"/>
                </w:rPr>
                <w:alias w:val="Action"/>
                <w:tag w:val="Action"/>
                <w:id w:val="-1085451377"/>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from the specified population </w:t>
            </w:r>
            <w:r w:rsidR="00082E92">
              <w:rPr>
                <w:rFonts w:cs="Arial"/>
                <w:szCs w:val="20"/>
              </w:rPr>
              <w:t>who have a</w:t>
            </w:r>
            <w:r w:rsidR="00082E92" w:rsidRPr="00000C30">
              <w:rPr>
                <w:rFonts w:cs="Arial"/>
              </w:rPr>
              <w:t xml:space="preserve"> </w:t>
            </w:r>
            <w:r w:rsidR="00082E92">
              <w:rPr>
                <w:rFonts w:cs="Arial"/>
              </w:rPr>
              <w:t xml:space="preserve">diabetes </w:t>
            </w:r>
            <w:r w:rsidR="00AC2E00">
              <w:rPr>
                <w:rFonts w:cs="Arial"/>
              </w:rPr>
              <w:t>diagnosis</w:t>
            </w:r>
            <w:r w:rsidR="00082E92">
              <w:rPr>
                <w:rFonts w:cs="Arial"/>
                <w:szCs w:val="20"/>
              </w:rPr>
              <w:t xml:space="preserve">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5354247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713E9630" w14:textId="77777777" w:rsidTr="005A5B06">
        <w:trPr>
          <w:trHeight w:val="19"/>
        </w:trPr>
        <w:tc>
          <w:tcPr>
            <w:tcW w:w="972" w:type="dxa"/>
            <w:tcMar>
              <w:top w:w="57" w:type="dxa"/>
              <w:bottom w:w="57" w:type="dxa"/>
            </w:tcMar>
            <w:vAlign w:val="center"/>
          </w:tcPr>
          <w:p w14:paraId="71674BDD"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22D65A7E" w14:textId="42CB1BE5" w:rsidR="00082E92" w:rsidRDefault="002F1E15" w:rsidP="00082E92">
            <w:r>
              <w:t>If</w:t>
            </w:r>
            <w:r w:rsidR="00082E92">
              <w:t xml:space="preserve"> </w:t>
            </w:r>
            <w:hyperlink w:anchor="_DMTYPE1_DAT" w:history="1">
              <w:r w:rsidR="00082E92">
                <w:rPr>
                  <w:rStyle w:val="Hyperlink"/>
                </w:rPr>
                <w:t>DMTYPE1_DAT</w:t>
              </w:r>
            </w:hyperlink>
            <w:r w:rsidR="00082E92">
              <w:t xml:space="preserve"> </w:t>
            </w:r>
            <w:r w:rsidR="000A6B17">
              <w:t xml:space="preserve">≠ </w:t>
            </w:r>
            <w:r w:rsidR="008354E6">
              <w:t>Null</w:t>
            </w:r>
          </w:p>
        </w:tc>
        <w:sdt>
          <w:sdtPr>
            <w:rPr>
              <w:rFonts w:cs="Arial"/>
              <w:szCs w:val="20"/>
            </w:rPr>
            <w:alias w:val="Action"/>
            <w:tag w:val="Action"/>
            <w:id w:val="-207834177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45A5B55" w14:textId="213808C4"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90008322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96E9143" w14:textId="2DF1772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C798D2" w14:textId="27CAD719" w:rsidR="00082E92" w:rsidRDefault="00D877C1" w:rsidP="00082E92">
            <w:pPr>
              <w:rPr>
                <w:rFonts w:cs="Arial"/>
                <w:szCs w:val="20"/>
              </w:rPr>
            </w:pPr>
            <w:sdt>
              <w:sdtPr>
                <w:rPr>
                  <w:rFonts w:cs="Arial"/>
                  <w:szCs w:val="20"/>
                </w:rPr>
                <w:alias w:val="Action"/>
                <w:tag w:val="Action"/>
                <w:id w:val="-1936892026"/>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passed to this rule </w:t>
            </w:r>
            <w:r w:rsidR="00082E92">
              <w:rPr>
                <w:rFonts w:cs="Arial"/>
                <w:szCs w:val="20"/>
              </w:rPr>
              <w:t>who have a</w:t>
            </w:r>
            <w:r w:rsidR="00082E92" w:rsidRPr="00000C30">
              <w:rPr>
                <w:rFonts w:cs="Arial"/>
              </w:rPr>
              <w:t xml:space="preserve"> diagnosis of </w:t>
            </w:r>
            <w:r w:rsidR="00082E92">
              <w:rPr>
                <w:rFonts w:cs="Arial"/>
              </w:rPr>
              <w:t xml:space="preserve">type 1 diabetes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471534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50DC5EF3" w14:textId="77777777" w:rsidTr="005A5B06">
        <w:trPr>
          <w:trHeight w:val="19"/>
        </w:trPr>
        <w:tc>
          <w:tcPr>
            <w:tcW w:w="972" w:type="dxa"/>
            <w:tcMar>
              <w:top w:w="57" w:type="dxa"/>
              <w:bottom w:w="57" w:type="dxa"/>
            </w:tcMar>
            <w:vAlign w:val="center"/>
          </w:tcPr>
          <w:p w14:paraId="7BCE229E"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115ADA10" w14:textId="64ECBDC4" w:rsidR="00082E92" w:rsidRDefault="002F1E15" w:rsidP="00082E92">
            <w:r>
              <w:t>If</w:t>
            </w:r>
            <w:r w:rsidR="00082E92">
              <w:t xml:space="preserve"> </w:t>
            </w:r>
            <w:hyperlink w:anchor="_DMNONTYPE1_DAT" w:history="1">
              <w:r w:rsidR="00082E92">
                <w:rPr>
                  <w:rStyle w:val="Hyperlink"/>
                </w:rPr>
                <w:t>DMNONTYPE1_DAT</w:t>
              </w:r>
            </w:hyperlink>
            <w:r w:rsidR="00082E92">
              <w:t xml:space="preserve"> = </w:t>
            </w:r>
            <w:r w:rsidR="008354E6">
              <w:t>Null</w:t>
            </w:r>
          </w:p>
          <w:p w14:paraId="656C4DC2" w14:textId="77777777" w:rsidR="00082E92" w:rsidRDefault="00082E92" w:rsidP="00082E92">
            <w:r>
              <w:t>OR</w:t>
            </w:r>
          </w:p>
          <w:p w14:paraId="2E12F3F9" w14:textId="07366233" w:rsidR="00082E92" w:rsidRPr="00215523" w:rsidRDefault="002F1E15" w:rsidP="00082E92">
            <w:pPr>
              <w:rPr>
                <w:lang w:val="nl-NL"/>
              </w:rPr>
            </w:pPr>
            <w:r w:rsidRPr="00215523">
              <w:rPr>
                <w:lang w:val="nl-NL"/>
              </w:rPr>
              <w:t>If</w:t>
            </w:r>
            <w:r w:rsidR="00082E92" w:rsidRPr="00215523">
              <w:rPr>
                <w:lang w:val="nl-NL"/>
              </w:rPr>
              <w:t xml:space="preserve"> </w:t>
            </w:r>
            <w:hyperlink w:anchor="_DMTYPE1_DAT" w:history="1">
              <w:r w:rsidR="00082E92" w:rsidRPr="00215523">
                <w:rPr>
                  <w:rStyle w:val="Hyperlink"/>
                  <w:lang w:val="nl-NL"/>
                </w:rPr>
                <w:t>DMTYPE1_DAT</w:t>
              </w:r>
            </w:hyperlink>
            <w:r w:rsidR="00082E92" w:rsidRPr="00215523">
              <w:rPr>
                <w:lang w:val="nl-NL"/>
              </w:rPr>
              <w:t xml:space="preserve"> &gt; </w:t>
            </w:r>
            <w:r w:rsidR="001C6460">
              <w:fldChar w:fldCharType="begin"/>
            </w:r>
            <w:r w:rsidR="001C6460">
              <w:instrText>HYPERLINK \l "_DMNONTYPE1_DAT"</w:instrText>
            </w:r>
            <w:r w:rsidR="001C6460">
              <w:fldChar w:fldCharType="separate"/>
            </w:r>
            <w:r w:rsidR="00082E92" w:rsidRPr="00215523">
              <w:rPr>
                <w:rStyle w:val="Hyperlink"/>
                <w:lang w:val="nl-NL"/>
              </w:rPr>
              <w:t>DMNONTYPE1_DAT</w:t>
            </w:r>
            <w:r w:rsidR="001C6460">
              <w:rPr>
                <w:rStyle w:val="Hyperlink"/>
                <w:lang w:val="nl-NL"/>
              </w:rPr>
              <w:fldChar w:fldCharType="end"/>
            </w:r>
          </w:p>
        </w:tc>
        <w:sdt>
          <w:sdtPr>
            <w:rPr>
              <w:rFonts w:cs="Arial"/>
              <w:szCs w:val="20"/>
            </w:rPr>
            <w:alias w:val="Action"/>
            <w:tag w:val="Action"/>
            <w:id w:val="-5042099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265294" w14:textId="5E9BC339"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2517062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3AB74E" w14:textId="6AF8B9C0"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4970660" w14:textId="46434660" w:rsidR="00082E92" w:rsidRDefault="00D877C1" w:rsidP="00082E92">
            <w:pPr>
              <w:rPr>
                <w:rFonts w:cs="Arial"/>
                <w:szCs w:val="20"/>
              </w:rPr>
            </w:pPr>
            <w:sdt>
              <w:sdtPr>
                <w:rPr>
                  <w:rFonts w:cs="Arial"/>
                  <w:szCs w:val="20"/>
                </w:rPr>
                <w:alias w:val="Action"/>
                <w:tag w:val="Action"/>
                <w:id w:val="-1949296901"/>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w:t>
            </w:r>
            <w:r w:rsidR="00AC2E00">
              <w:rPr>
                <w:rFonts w:cs="Arial"/>
                <w:szCs w:val="20"/>
              </w:rPr>
              <w:t xml:space="preserve"> passed to this ru</w:t>
            </w:r>
            <w:r w:rsidR="002D2433">
              <w:rPr>
                <w:rFonts w:cs="Arial"/>
                <w:szCs w:val="20"/>
              </w:rPr>
              <w:t>l</w:t>
            </w:r>
            <w:r w:rsidR="00AC2E00">
              <w:rPr>
                <w:rFonts w:cs="Arial"/>
                <w:szCs w:val="20"/>
              </w:rPr>
              <w:t>e</w:t>
            </w:r>
            <w:r w:rsidR="00082E92">
              <w:rPr>
                <w:rFonts w:cs="Arial"/>
                <w:szCs w:val="20"/>
              </w:rPr>
              <w:t xml:space="preserve"> </w:t>
            </w:r>
            <w:r w:rsidR="007F0404">
              <w:rPr>
                <w:rFonts w:cs="Arial"/>
                <w:szCs w:val="20"/>
              </w:rPr>
              <w:t xml:space="preserve">whose latest type 1 diabetes diagnosis has not been </w:t>
            </w:r>
            <w:r w:rsidR="007E33EA">
              <w:rPr>
                <w:rFonts w:cs="Arial"/>
                <w:szCs w:val="20"/>
              </w:rPr>
              <w:t>superseded</w:t>
            </w:r>
            <w:r w:rsidR="007F0404">
              <w:rPr>
                <w:rFonts w:cs="Arial"/>
                <w:szCs w:val="20"/>
              </w:rPr>
              <w:t xml:space="preserve"> by a non</w:t>
            </w:r>
            <w:r w:rsidR="00456B4C">
              <w:rPr>
                <w:rFonts w:cs="Arial"/>
                <w:szCs w:val="20"/>
              </w:rPr>
              <w:t>-</w:t>
            </w:r>
            <w:r w:rsidR="007F0404">
              <w:rPr>
                <w:rFonts w:cs="Arial"/>
                <w:szCs w:val="20"/>
              </w:rPr>
              <w:t>type 1 diabetes diagnosis up to and including the reporting period end date</w:t>
            </w:r>
            <w:r w:rsidR="00082E92">
              <w:rPr>
                <w:rFonts w:cs="Arial"/>
                <w:szCs w:val="20"/>
              </w:rPr>
              <w:t xml:space="preserve">. </w:t>
            </w:r>
            <w:sdt>
              <w:sdtPr>
                <w:rPr>
                  <w:rFonts w:cs="Arial"/>
                  <w:szCs w:val="20"/>
                </w:rPr>
                <w:alias w:val="Action"/>
                <w:tag w:val="Action"/>
                <w:id w:val="-5235561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607D24FC" w14:textId="77777777" w:rsidTr="005A5B06">
        <w:trPr>
          <w:trHeight w:val="19"/>
        </w:trPr>
        <w:tc>
          <w:tcPr>
            <w:tcW w:w="972" w:type="dxa"/>
            <w:tcMar>
              <w:top w:w="57" w:type="dxa"/>
              <w:bottom w:w="57" w:type="dxa"/>
            </w:tcMar>
            <w:vAlign w:val="center"/>
          </w:tcPr>
          <w:p w14:paraId="6F85C050"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5EF0DABC" w14:textId="59554E96" w:rsidR="00082E92" w:rsidRDefault="002F1E15" w:rsidP="00082E92">
            <w:r>
              <w:t>If</w:t>
            </w:r>
            <w:r w:rsidR="00082E92">
              <w:t xml:space="preserve"> </w:t>
            </w:r>
            <w:hyperlink w:anchor="_DMRES_DAT" w:history="1">
              <w:r w:rsidR="00082E92">
                <w:rPr>
                  <w:rStyle w:val="Hyperlink"/>
                </w:rPr>
                <w:t>DMRES_DAT</w:t>
              </w:r>
            </w:hyperlink>
            <w:r w:rsidR="00082E92">
              <w:t xml:space="preserve"> = </w:t>
            </w:r>
            <w:r w:rsidR="008354E6">
              <w:t>Null</w:t>
            </w:r>
          </w:p>
          <w:p w14:paraId="59044F4A" w14:textId="77777777" w:rsidR="00082E92" w:rsidRDefault="00082E92" w:rsidP="00082E92">
            <w:r>
              <w:t>OR</w:t>
            </w:r>
          </w:p>
          <w:p w14:paraId="33CE339D" w14:textId="585C53E0" w:rsidR="00082E92" w:rsidRPr="00215523" w:rsidRDefault="002F1E15" w:rsidP="00082E92">
            <w:pPr>
              <w:rPr>
                <w:lang w:val="nl-NL"/>
              </w:rPr>
            </w:pPr>
            <w:r w:rsidRPr="00215523">
              <w:rPr>
                <w:lang w:val="nl-NL"/>
              </w:rPr>
              <w:t>If</w:t>
            </w:r>
            <w:r w:rsidR="00082E92" w:rsidRPr="00215523">
              <w:rPr>
                <w:lang w:val="nl-NL"/>
              </w:rPr>
              <w:t xml:space="preserve"> </w:t>
            </w:r>
            <w:hyperlink w:anchor="_DMTYPE1_DAT" w:history="1">
              <w:r w:rsidR="00082E92" w:rsidRPr="00215523">
                <w:rPr>
                  <w:rStyle w:val="Hyperlink"/>
                  <w:lang w:val="nl-NL"/>
                </w:rPr>
                <w:t>DMTYPE1_DAT</w:t>
              </w:r>
            </w:hyperlink>
            <w:r w:rsidR="00082E92" w:rsidRPr="00215523">
              <w:rPr>
                <w:lang w:val="nl-NL"/>
              </w:rPr>
              <w:t xml:space="preserve"> &gt; </w:t>
            </w:r>
            <w:r w:rsidR="001C6460">
              <w:fldChar w:fldCharType="begin"/>
            </w:r>
            <w:r w:rsidR="001C6460">
              <w:instrText>HYPERLINK \l "_DMRES_DAT"</w:instrText>
            </w:r>
            <w:r w:rsidR="001C6460">
              <w:fldChar w:fldCharType="separate"/>
            </w:r>
            <w:r w:rsidR="00082E92" w:rsidRPr="00215523">
              <w:rPr>
                <w:rStyle w:val="Hyperlink"/>
                <w:lang w:val="nl-NL"/>
              </w:rPr>
              <w:t>DMRES_DAT</w:t>
            </w:r>
            <w:r w:rsidR="001C6460">
              <w:rPr>
                <w:rStyle w:val="Hyperlink"/>
                <w:lang w:val="nl-NL"/>
              </w:rPr>
              <w:fldChar w:fldCharType="end"/>
            </w:r>
          </w:p>
        </w:tc>
        <w:sdt>
          <w:sdtPr>
            <w:rPr>
              <w:rFonts w:cs="Arial"/>
              <w:szCs w:val="20"/>
            </w:rPr>
            <w:alias w:val="Action"/>
            <w:tag w:val="Action"/>
            <w:id w:val="-17671482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9EE2B5" w14:textId="39A3C902" w:rsidR="00082E92" w:rsidRDefault="00082E92" w:rsidP="00082E92">
                <w:pPr>
                  <w:jc w:val="center"/>
                  <w:rPr>
                    <w:rFonts w:cs="Arial"/>
                    <w:szCs w:val="20"/>
                  </w:rPr>
                </w:pPr>
                <w:r>
                  <w:rPr>
                    <w:rFonts w:cs="Arial"/>
                    <w:szCs w:val="20"/>
                  </w:rPr>
                  <w:t>Select</w:t>
                </w:r>
              </w:p>
            </w:tc>
          </w:sdtContent>
        </w:sdt>
        <w:sdt>
          <w:sdtPr>
            <w:rPr>
              <w:rFonts w:cs="Arial"/>
              <w:szCs w:val="20"/>
            </w:rPr>
            <w:alias w:val="Action"/>
            <w:tag w:val="Action"/>
            <w:id w:val="-4753792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26BF6F8" w14:textId="6CF8CE7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EE714C" w14:textId="49832914" w:rsidR="00082E92" w:rsidRDefault="00D877C1" w:rsidP="00082E92">
            <w:pPr>
              <w:rPr>
                <w:rFonts w:cs="Arial"/>
                <w:szCs w:val="20"/>
              </w:rPr>
            </w:pPr>
            <w:sdt>
              <w:sdtPr>
                <w:rPr>
                  <w:rFonts w:cs="Arial"/>
                  <w:szCs w:val="20"/>
                </w:rPr>
                <w:alias w:val="Action"/>
                <w:tag w:val="Action"/>
                <w:id w:val="-37198833"/>
                <w:comboBox>
                  <w:listItem w:value="Choose an item."/>
                  <w:listItem w:displayText="Select" w:value="Select"/>
                  <w:listItem w:displayText="Reject" w:value="Reject"/>
                  <w:listItem w:displayText="Pass to the next rule all" w:value="Pass to the next rule all"/>
                </w:comboBox>
              </w:sdtPr>
              <w:sdtEndPr/>
              <w:sdtContent>
                <w:r w:rsidR="007C2973">
                  <w:rPr>
                    <w:rFonts w:cs="Arial"/>
                    <w:szCs w:val="20"/>
                  </w:rPr>
                  <w:t>Select</w:t>
                </w:r>
              </w:sdtContent>
            </w:sdt>
            <w:r w:rsidR="00082E92">
              <w:rPr>
                <w:rFonts w:cs="Arial"/>
                <w:szCs w:val="20"/>
              </w:rPr>
              <w:t xml:space="preserve"> patients </w:t>
            </w:r>
            <w:r w:rsidR="00AC2E00">
              <w:rPr>
                <w:rFonts w:cs="Arial"/>
                <w:szCs w:val="20"/>
              </w:rPr>
              <w:t xml:space="preserve">passed to this rule </w:t>
            </w:r>
            <w:r w:rsidR="007F0404">
              <w:rPr>
                <w:rFonts w:cs="Arial"/>
                <w:szCs w:val="20"/>
              </w:rPr>
              <w:t>whose latest type 1 diabetes diagnosis has not been resolved up to and including the reporting period end date</w:t>
            </w:r>
            <w:r w:rsidR="00082E92">
              <w:rPr>
                <w:rFonts w:cs="Arial"/>
                <w:szCs w:val="20"/>
              </w:rPr>
              <w:t xml:space="preserve">. </w:t>
            </w:r>
            <w:sdt>
              <w:sdtPr>
                <w:rPr>
                  <w:rFonts w:cs="Arial"/>
                  <w:szCs w:val="20"/>
                </w:rPr>
                <w:alias w:val="Action"/>
                <w:tag w:val="Action"/>
                <w:id w:val="-231536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017116D7" w14:textId="77777777" w:rsidTr="005A5B06">
        <w:trPr>
          <w:trHeight w:val="28"/>
        </w:trPr>
        <w:tc>
          <w:tcPr>
            <w:tcW w:w="14142" w:type="dxa"/>
            <w:gridSpan w:val="5"/>
            <w:tcMar>
              <w:top w:w="57" w:type="dxa"/>
              <w:bottom w:w="57" w:type="dxa"/>
            </w:tcMar>
            <w:vAlign w:val="center"/>
          </w:tcPr>
          <w:p w14:paraId="3C00B01D" w14:textId="77777777" w:rsidR="00082E92" w:rsidRPr="002B4844" w:rsidRDefault="00082E92" w:rsidP="00082E92">
            <w:pPr>
              <w:rPr>
                <w:rFonts w:cs="Arial"/>
                <w:i/>
                <w:color w:val="000000"/>
                <w:szCs w:val="20"/>
              </w:rPr>
            </w:pPr>
            <w:r w:rsidRPr="002B4844">
              <w:rPr>
                <w:rFonts w:cs="Arial"/>
                <w:i/>
                <w:color w:val="000000"/>
                <w:szCs w:val="20"/>
              </w:rPr>
              <w:t>End of rules</w:t>
            </w:r>
          </w:p>
        </w:tc>
      </w:tr>
    </w:tbl>
    <w:p w14:paraId="4F850553" w14:textId="2118B576" w:rsidR="005C1FEB" w:rsidRDefault="005C1FE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74579" w14:paraId="5662D22A" w14:textId="68DAE4F8" w:rsidTr="00C74579">
        <w:trPr>
          <w:trHeight w:val="227"/>
        </w:trPr>
        <w:tc>
          <w:tcPr>
            <w:tcW w:w="1551" w:type="dxa"/>
            <w:shd w:val="clear" w:color="auto" w:fill="005EB8"/>
            <w:tcMar>
              <w:top w:w="57" w:type="dxa"/>
              <w:bottom w:w="57" w:type="dxa"/>
            </w:tcMar>
            <w:vAlign w:val="center"/>
          </w:tcPr>
          <w:p w14:paraId="3AD45178"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E464953"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77E219"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A8DACEE" w14:textId="51C7A054"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08EF202" w14:textId="176766EC"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399" w:name="_Toc107903319"/>
      <w:tr w:rsidR="00C74579" w14:paraId="616B49F1" w14:textId="76E7107D" w:rsidTr="00C74579">
        <w:trPr>
          <w:trHeight w:val="454"/>
        </w:trPr>
        <w:tc>
          <w:tcPr>
            <w:tcW w:w="1551" w:type="dxa"/>
            <w:tcMar>
              <w:top w:w="57" w:type="dxa"/>
              <w:bottom w:w="57" w:type="dxa"/>
            </w:tcMar>
            <w:vAlign w:val="center"/>
          </w:tcPr>
          <w:p w14:paraId="28256E0D" w14:textId="06399653" w:rsidR="00C74579" w:rsidRDefault="00D877C1" w:rsidP="00EC2BB2">
            <w:pPr>
              <w:pStyle w:val="Heading3"/>
              <w:rPr>
                <w:rFonts w:cs="Arial"/>
              </w:rPr>
            </w:pPr>
            <w:sdt>
              <w:sdtPr>
                <w:rPr>
                  <w:sz w:val="20"/>
                </w:rPr>
                <w:alias w:val="Category"/>
                <w:tag w:val=""/>
                <w:id w:val="-1238785078"/>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48</w:t>
            </w:r>
            <w:bookmarkEnd w:id="399"/>
          </w:p>
        </w:tc>
        <w:tc>
          <w:tcPr>
            <w:tcW w:w="8934" w:type="dxa"/>
            <w:tcMar>
              <w:top w:w="57" w:type="dxa"/>
              <w:bottom w:w="57" w:type="dxa"/>
            </w:tcMar>
            <w:vAlign w:val="center"/>
          </w:tcPr>
          <w:p w14:paraId="3EFBA591" w14:textId="7630B527" w:rsidR="00C74579" w:rsidRPr="00524919" w:rsidRDefault="00C74579" w:rsidP="00EC2BB2">
            <w:pPr>
              <w:rPr>
                <w:rFonts w:cs="Arial"/>
              </w:rPr>
            </w:pPr>
            <w:r w:rsidRPr="006D5BDD">
              <w:rPr>
                <w:rFonts w:cs="Arial"/>
              </w:rPr>
              <w:t xml:space="preserve">Number of patients in the control cohort who have an active diagnosis of </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570B7208" w14:textId="377DB48D" w:rsidR="00C74579" w:rsidRPr="00203A98" w:rsidRDefault="00D877C1" w:rsidP="00EC2BB2">
            <w:pPr>
              <w:rPr>
                <w:rStyle w:val="Hyperlink"/>
              </w:rPr>
            </w:pPr>
            <w:hyperlink w:anchor="_LDOB003B" w:history="1">
              <w:r w:rsidR="00C74579" w:rsidRPr="00486B32">
                <w:rPr>
                  <w:rStyle w:val="Hyperlink"/>
                </w:rPr>
                <w:t>LDOB003B</w:t>
              </w:r>
            </w:hyperlink>
          </w:p>
        </w:tc>
        <w:tc>
          <w:tcPr>
            <w:tcW w:w="709" w:type="dxa"/>
            <w:shd w:val="clear" w:color="auto" w:fill="EFEDEF" w:themeFill="accent6" w:themeFillTint="33"/>
          </w:tcPr>
          <w:p w14:paraId="48AFEBCB" w14:textId="046FACDC"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9707C7B" w14:textId="2549EA99" w:rsidR="00C74579" w:rsidRDefault="001D49CF" w:rsidP="00EC2BB2">
            <w:r w:rsidRPr="005353AA">
              <w:rPr>
                <w:color w:val="B0AAB0" w:themeColor="accent6"/>
                <w:sz w:val="12"/>
                <w:szCs w:val="12"/>
              </w:rPr>
              <w:t>E</w:t>
            </w:r>
          </w:p>
        </w:tc>
      </w:tr>
    </w:tbl>
    <w:p w14:paraId="6C008288" w14:textId="77777777" w:rsidR="00000C30" w:rsidRDefault="00000C30" w:rsidP="00000C30">
      <w:pPr>
        <w:pStyle w:val="CommentText"/>
        <w:rPr>
          <w:rFonts w:cs="Arial"/>
        </w:rPr>
      </w:pPr>
    </w:p>
    <w:sdt>
      <w:sdtPr>
        <w:rPr>
          <w:rFonts w:cs="Arial"/>
          <w:sz w:val="24"/>
          <w:szCs w:val="24"/>
        </w:rPr>
        <w:alias w:val="Choose indicator type"/>
        <w:tag w:val="Choose indicator type"/>
        <w:id w:val="-541285091"/>
        <w:placeholder>
          <w:docPart w:val="259EB55CC57C42CDBB9C35C719B76B2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A9C8F65" w14:textId="7026B8A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335F66D" w14:textId="77777777" w:rsidR="00000C30" w:rsidRPr="00517260" w:rsidRDefault="00000C30" w:rsidP="00000C30">
      <w:pPr>
        <w:pStyle w:val="CommentText"/>
        <w:rPr>
          <w:rFonts w:cs="Arial"/>
        </w:rPr>
      </w:pPr>
    </w:p>
    <w:p w14:paraId="2DCFC472" w14:textId="2CC23F6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879477B"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0542AF36" w14:textId="77777777" w:rsidTr="00BA4014">
        <w:trPr>
          <w:trHeight w:val="454"/>
        </w:trPr>
        <w:tc>
          <w:tcPr>
            <w:tcW w:w="972" w:type="dxa"/>
            <w:shd w:val="clear" w:color="auto" w:fill="424D58"/>
            <w:tcMar>
              <w:top w:w="57" w:type="dxa"/>
              <w:bottom w:w="57" w:type="dxa"/>
            </w:tcMar>
            <w:vAlign w:val="center"/>
          </w:tcPr>
          <w:p w14:paraId="1BAE7D6A"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0E1983"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7F56D71"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D743A07"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EE2FE4E"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52EDC" w:rsidRPr="000C07C2" w14:paraId="7034A8AD" w14:textId="77777777" w:rsidTr="00BA4014">
        <w:trPr>
          <w:trHeight w:val="19"/>
        </w:trPr>
        <w:tc>
          <w:tcPr>
            <w:tcW w:w="972" w:type="dxa"/>
            <w:tcMar>
              <w:top w:w="57" w:type="dxa"/>
              <w:bottom w:w="57" w:type="dxa"/>
            </w:tcMar>
            <w:vAlign w:val="center"/>
          </w:tcPr>
          <w:p w14:paraId="6A4858EC"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74883950" w14:textId="1166B864" w:rsidR="00F52EDC" w:rsidRPr="008354E6" w:rsidRDefault="00F52EDC" w:rsidP="00F52EDC">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6200655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0B9B43" w14:textId="43A84A5A" w:rsidR="00F52EDC" w:rsidRPr="000C07C2"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14802198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D503414" w14:textId="58519D07" w:rsidR="00F52EDC" w:rsidRPr="000C07C2"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EABBD5" w14:textId="567C5C85" w:rsidR="00F52EDC" w:rsidRPr="000C07C2" w:rsidRDefault="00D877C1" w:rsidP="00F52EDC">
            <w:pPr>
              <w:rPr>
                <w:rFonts w:cs="Arial"/>
                <w:color w:val="000000"/>
                <w:szCs w:val="20"/>
              </w:rPr>
            </w:pPr>
            <w:sdt>
              <w:sdtPr>
                <w:rPr>
                  <w:rFonts w:cs="Arial"/>
                  <w:szCs w:val="20"/>
                </w:rPr>
                <w:alias w:val="Action"/>
                <w:tag w:val="Action"/>
                <w:id w:val="1574397502"/>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from the specified population who have a</w:t>
            </w:r>
            <w:r w:rsidR="00F52EDC" w:rsidRPr="00000C30">
              <w:rPr>
                <w:rFonts w:cs="Arial"/>
              </w:rPr>
              <w:t xml:space="preserve"> </w:t>
            </w:r>
            <w:r w:rsidR="00F52EDC">
              <w:rPr>
                <w:rFonts w:cs="Arial"/>
              </w:rPr>
              <w:t>diabetes diagnosis</w:t>
            </w:r>
            <w:r w:rsidR="00F52EDC">
              <w:rPr>
                <w:rFonts w:cs="Arial"/>
                <w:szCs w:val="20"/>
              </w:rPr>
              <w:t xml:space="preserve"> up to and including the reporting period end date. </w:t>
            </w:r>
            <w:sdt>
              <w:sdtPr>
                <w:rPr>
                  <w:rFonts w:cs="Arial"/>
                  <w:szCs w:val="20"/>
                </w:rPr>
                <w:alias w:val="Action"/>
                <w:tag w:val="Action"/>
                <w:id w:val="-1533953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2A0289EE" w14:textId="77777777" w:rsidTr="00BA4014">
        <w:trPr>
          <w:trHeight w:val="19"/>
        </w:trPr>
        <w:tc>
          <w:tcPr>
            <w:tcW w:w="972" w:type="dxa"/>
            <w:tcMar>
              <w:top w:w="57" w:type="dxa"/>
              <w:bottom w:w="57" w:type="dxa"/>
            </w:tcMar>
            <w:vAlign w:val="center"/>
          </w:tcPr>
          <w:p w14:paraId="2F37EDEF"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0FAFB1AF" w14:textId="0BB995C2" w:rsidR="00F52EDC" w:rsidRDefault="00F52EDC" w:rsidP="00F52EDC">
            <w:r>
              <w:t xml:space="preserve">If </w:t>
            </w:r>
            <w:hyperlink w:anchor="_DMTYPE1_DAT" w:history="1">
              <w:r>
                <w:rPr>
                  <w:rStyle w:val="Hyperlink"/>
                </w:rPr>
                <w:t>DMTYPE1_DAT</w:t>
              </w:r>
            </w:hyperlink>
            <w:r>
              <w:t xml:space="preserve"> ≠ Null</w:t>
            </w:r>
          </w:p>
        </w:tc>
        <w:sdt>
          <w:sdtPr>
            <w:rPr>
              <w:rFonts w:cs="Arial"/>
              <w:szCs w:val="20"/>
            </w:rPr>
            <w:alias w:val="Action"/>
            <w:tag w:val="Action"/>
            <w:id w:val="2419251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404177" w14:textId="734A35BA"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8621244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1C6997" w14:textId="4287E294"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0BAD42" w14:textId="35F95924" w:rsidR="00F52EDC" w:rsidRDefault="00D877C1" w:rsidP="00F52EDC">
            <w:pPr>
              <w:rPr>
                <w:rFonts w:cs="Arial"/>
                <w:szCs w:val="20"/>
              </w:rPr>
            </w:pPr>
            <w:sdt>
              <w:sdtPr>
                <w:rPr>
                  <w:rFonts w:cs="Arial"/>
                  <w:szCs w:val="20"/>
                </w:rPr>
                <w:alias w:val="Action"/>
                <w:tag w:val="Action"/>
                <w:id w:val="-655844339"/>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passed to this rule who have a</w:t>
            </w:r>
            <w:r w:rsidR="00F52EDC" w:rsidRPr="00000C30">
              <w:rPr>
                <w:rFonts w:cs="Arial"/>
              </w:rPr>
              <w:t xml:space="preserve"> diagnosis of </w:t>
            </w:r>
            <w:r w:rsidR="00F52EDC">
              <w:rPr>
                <w:rFonts w:cs="Arial"/>
              </w:rPr>
              <w:t xml:space="preserve">type 1 diabetes </w:t>
            </w:r>
            <w:r w:rsidR="00F52EDC">
              <w:rPr>
                <w:rFonts w:cs="Arial"/>
                <w:szCs w:val="20"/>
              </w:rPr>
              <w:t xml:space="preserve">up to and including the reporting period end date. </w:t>
            </w:r>
            <w:sdt>
              <w:sdtPr>
                <w:rPr>
                  <w:rFonts w:cs="Arial"/>
                  <w:szCs w:val="20"/>
                </w:rPr>
                <w:alias w:val="Action"/>
                <w:tag w:val="Action"/>
                <w:id w:val="3093699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682A90A3" w14:textId="77777777" w:rsidTr="00BA4014">
        <w:trPr>
          <w:trHeight w:val="19"/>
        </w:trPr>
        <w:tc>
          <w:tcPr>
            <w:tcW w:w="972" w:type="dxa"/>
            <w:tcMar>
              <w:top w:w="57" w:type="dxa"/>
              <w:bottom w:w="57" w:type="dxa"/>
            </w:tcMar>
            <w:vAlign w:val="center"/>
          </w:tcPr>
          <w:p w14:paraId="3E7237D8"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3ED51EC7" w14:textId="4F827F61" w:rsidR="00F52EDC" w:rsidRDefault="00F52EDC" w:rsidP="00F52EDC">
            <w:r>
              <w:t xml:space="preserve">If </w:t>
            </w:r>
            <w:hyperlink w:anchor="_DMNONTYPE1_DAT" w:history="1">
              <w:r>
                <w:rPr>
                  <w:rStyle w:val="Hyperlink"/>
                </w:rPr>
                <w:t>DMNONTYPE1_DAT</w:t>
              </w:r>
            </w:hyperlink>
            <w:r>
              <w:t xml:space="preserve"> = Null</w:t>
            </w:r>
          </w:p>
          <w:p w14:paraId="110A92CF" w14:textId="77777777" w:rsidR="00F52EDC" w:rsidRDefault="00F52EDC" w:rsidP="00F52EDC">
            <w:r>
              <w:t>OR</w:t>
            </w:r>
          </w:p>
          <w:p w14:paraId="5DAED2DC" w14:textId="4EC36D5A" w:rsidR="00F52EDC" w:rsidRPr="00215523" w:rsidRDefault="00F52EDC" w:rsidP="00F52EDC">
            <w:pPr>
              <w:rPr>
                <w:lang w:val="nl-NL"/>
              </w:rPr>
            </w:pPr>
            <w:r w:rsidRPr="00215523">
              <w:rPr>
                <w:lang w:val="nl-NL"/>
              </w:rPr>
              <w:t xml:space="preserve">If </w:t>
            </w:r>
            <w:r w:rsidR="001C6460">
              <w:fldChar w:fldCharType="begin"/>
            </w:r>
            <w:r w:rsidR="001C6460">
              <w:instrText>HYPERLINK \l "_DMTYPE1_DAT"</w:instrText>
            </w:r>
            <w:r w:rsidR="001C6460">
              <w:fldChar w:fldCharType="separate"/>
            </w:r>
            <w:r w:rsidRPr="00215523">
              <w:rPr>
                <w:rStyle w:val="Hyperlink"/>
                <w:lang w:val="nl-NL"/>
              </w:rPr>
              <w:t>DMTYPE1_DAT</w:t>
            </w:r>
            <w:r w:rsidR="001C6460">
              <w:rPr>
                <w:rStyle w:val="Hyperlink"/>
                <w:lang w:val="nl-NL"/>
              </w:rPr>
              <w:fldChar w:fldCharType="end"/>
            </w:r>
            <w:r w:rsidRPr="00215523">
              <w:rPr>
                <w:lang w:val="nl-NL"/>
              </w:rPr>
              <w:t xml:space="preserve"> &gt; </w:t>
            </w:r>
            <w:r w:rsidR="001C6460">
              <w:fldChar w:fldCharType="begin"/>
            </w:r>
            <w:r w:rsidR="001C6460">
              <w:instrText>HYPERLINK \l "_DMNONTYPE1_DAT"</w:instrText>
            </w:r>
            <w:r w:rsidR="001C6460">
              <w:fldChar w:fldCharType="separate"/>
            </w:r>
            <w:r w:rsidRPr="00215523">
              <w:rPr>
                <w:rStyle w:val="Hyperlink"/>
                <w:lang w:val="nl-NL"/>
              </w:rPr>
              <w:t>DMNONTYPE1_DAT</w:t>
            </w:r>
            <w:r w:rsidR="001C6460">
              <w:rPr>
                <w:rStyle w:val="Hyperlink"/>
                <w:lang w:val="nl-NL"/>
              </w:rPr>
              <w:fldChar w:fldCharType="end"/>
            </w:r>
          </w:p>
        </w:tc>
        <w:sdt>
          <w:sdtPr>
            <w:rPr>
              <w:rFonts w:cs="Arial"/>
              <w:szCs w:val="20"/>
            </w:rPr>
            <w:alias w:val="Action"/>
            <w:tag w:val="Action"/>
            <w:id w:val="-8055397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DC1C97" w14:textId="616631C9"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7370198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417818" w14:textId="4B1A5EAF"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BA8DCC8" w14:textId="4072BBDC" w:rsidR="00F52EDC" w:rsidRDefault="00D877C1" w:rsidP="00F52EDC">
            <w:pPr>
              <w:rPr>
                <w:rFonts w:cs="Arial"/>
                <w:szCs w:val="20"/>
              </w:rPr>
            </w:pPr>
            <w:sdt>
              <w:sdtPr>
                <w:rPr>
                  <w:rFonts w:cs="Arial"/>
                  <w:szCs w:val="20"/>
                </w:rPr>
                <w:alias w:val="Action"/>
                <w:tag w:val="Action"/>
                <w:id w:val="-1723437442"/>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passed to this rule whose latest type 1 diabetes diagnosis has not been </w:t>
            </w:r>
            <w:r w:rsidR="007E33EA">
              <w:rPr>
                <w:rFonts w:cs="Arial"/>
                <w:szCs w:val="20"/>
              </w:rPr>
              <w:t>superseded</w:t>
            </w:r>
            <w:r w:rsidR="00F52EDC">
              <w:rPr>
                <w:rFonts w:cs="Arial"/>
                <w:szCs w:val="20"/>
              </w:rPr>
              <w:t xml:space="preserve"> by a non-type 1 diabetes diagnosis up to and including the reporting period end date. </w:t>
            </w:r>
            <w:sdt>
              <w:sdtPr>
                <w:rPr>
                  <w:rFonts w:cs="Arial"/>
                  <w:szCs w:val="20"/>
                </w:rPr>
                <w:alias w:val="Action"/>
                <w:tag w:val="Action"/>
                <w:id w:val="5878936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3B4631CF" w14:textId="77777777" w:rsidTr="00BA4014">
        <w:trPr>
          <w:trHeight w:val="19"/>
        </w:trPr>
        <w:tc>
          <w:tcPr>
            <w:tcW w:w="972" w:type="dxa"/>
            <w:tcMar>
              <w:top w:w="57" w:type="dxa"/>
              <w:bottom w:w="57" w:type="dxa"/>
            </w:tcMar>
            <w:vAlign w:val="center"/>
          </w:tcPr>
          <w:p w14:paraId="43FBAEF5"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2973BC81" w14:textId="65CA07E6" w:rsidR="00F52EDC" w:rsidRDefault="00F52EDC" w:rsidP="00F52EDC">
            <w:r>
              <w:t xml:space="preserve">If </w:t>
            </w:r>
            <w:hyperlink w:anchor="_DMRES_DAT" w:history="1">
              <w:r>
                <w:rPr>
                  <w:rStyle w:val="Hyperlink"/>
                </w:rPr>
                <w:t>DMRES_DAT</w:t>
              </w:r>
            </w:hyperlink>
            <w:r>
              <w:t xml:space="preserve"> = Null</w:t>
            </w:r>
          </w:p>
          <w:p w14:paraId="58136FFD" w14:textId="77777777" w:rsidR="00F52EDC" w:rsidRDefault="00F52EDC" w:rsidP="00F52EDC">
            <w:r>
              <w:t>OR</w:t>
            </w:r>
          </w:p>
          <w:p w14:paraId="7CBC0F8D" w14:textId="467D8F51" w:rsidR="00F52EDC" w:rsidRPr="00215523" w:rsidRDefault="00F52EDC" w:rsidP="00F52EDC">
            <w:pPr>
              <w:rPr>
                <w:lang w:val="nl-NL"/>
              </w:rPr>
            </w:pPr>
            <w:r w:rsidRPr="00215523">
              <w:rPr>
                <w:lang w:val="nl-NL"/>
              </w:rPr>
              <w:t xml:space="preserve">If </w:t>
            </w:r>
            <w:r w:rsidR="001C6460">
              <w:fldChar w:fldCharType="begin"/>
            </w:r>
            <w:r w:rsidR="001C6460">
              <w:instrText>HYPERLINK \l "_DMTYPE1_DAT"</w:instrText>
            </w:r>
            <w:r w:rsidR="001C6460">
              <w:fldChar w:fldCharType="separate"/>
            </w:r>
            <w:r w:rsidRPr="00215523">
              <w:rPr>
                <w:rStyle w:val="Hyperlink"/>
                <w:lang w:val="nl-NL"/>
              </w:rPr>
              <w:t>DMTYPE1_DAT</w:t>
            </w:r>
            <w:r w:rsidR="001C6460">
              <w:rPr>
                <w:rStyle w:val="Hyperlink"/>
                <w:lang w:val="nl-NL"/>
              </w:rPr>
              <w:fldChar w:fldCharType="end"/>
            </w:r>
            <w:r w:rsidRPr="00215523">
              <w:rPr>
                <w:lang w:val="nl-NL"/>
              </w:rPr>
              <w:t xml:space="preserve"> &gt; </w:t>
            </w:r>
            <w:r w:rsidR="001C6460">
              <w:fldChar w:fldCharType="begin"/>
            </w:r>
            <w:r w:rsidR="001C6460">
              <w:instrText>HYPERLINK \l "_DMRES_DAT"</w:instrText>
            </w:r>
            <w:r w:rsidR="001C6460">
              <w:fldChar w:fldCharType="separate"/>
            </w:r>
            <w:r w:rsidRPr="00215523">
              <w:rPr>
                <w:rStyle w:val="Hyperlink"/>
                <w:lang w:val="nl-NL"/>
              </w:rPr>
              <w:t>DMRES_DAT</w:t>
            </w:r>
            <w:r w:rsidR="001C6460">
              <w:rPr>
                <w:rStyle w:val="Hyperlink"/>
                <w:lang w:val="nl-NL"/>
              </w:rPr>
              <w:fldChar w:fldCharType="end"/>
            </w:r>
          </w:p>
        </w:tc>
        <w:sdt>
          <w:sdtPr>
            <w:rPr>
              <w:rFonts w:cs="Arial"/>
              <w:szCs w:val="20"/>
            </w:rPr>
            <w:alias w:val="Action"/>
            <w:tag w:val="Action"/>
            <w:id w:val="715483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ADA1D6" w14:textId="158F8437" w:rsidR="00F52EDC" w:rsidRDefault="00F52EDC" w:rsidP="00F52EDC">
                <w:pPr>
                  <w:jc w:val="center"/>
                  <w:rPr>
                    <w:rFonts w:cs="Arial"/>
                    <w:szCs w:val="20"/>
                  </w:rPr>
                </w:pPr>
                <w:r>
                  <w:rPr>
                    <w:rFonts w:cs="Arial"/>
                    <w:szCs w:val="20"/>
                  </w:rPr>
                  <w:t>Select</w:t>
                </w:r>
              </w:p>
            </w:tc>
          </w:sdtContent>
        </w:sdt>
        <w:sdt>
          <w:sdtPr>
            <w:rPr>
              <w:rFonts w:cs="Arial"/>
              <w:szCs w:val="20"/>
            </w:rPr>
            <w:alias w:val="Action"/>
            <w:tag w:val="Action"/>
            <w:id w:val="52213692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1267446" w14:textId="4176A072"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4759A0" w14:textId="1D05DA16" w:rsidR="00F52EDC" w:rsidRDefault="00D877C1" w:rsidP="00F52EDC">
            <w:pPr>
              <w:rPr>
                <w:rFonts w:cs="Arial"/>
                <w:szCs w:val="20"/>
              </w:rPr>
            </w:pPr>
            <w:sdt>
              <w:sdtPr>
                <w:rPr>
                  <w:rFonts w:cs="Arial"/>
                  <w:szCs w:val="20"/>
                </w:rPr>
                <w:alias w:val="Action"/>
                <w:tag w:val="Action"/>
                <w:id w:val="1935018684"/>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Select</w:t>
                </w:r>
              </w:sdtContent>
            </w:sdt>
            <w:r w:rsidR="00F52EDC">
              <w:rPr>
                <w:rFonts w:cs="Arial"/>
                <w:szCs w:val="20"/>
              </w:rPr>
              <w:t xml:space="preserve"> patients passed to this rule whose latest type 1 diabetes diagnosis has not been resolved up to and including the reporting period end date. </w:t>
            </w:r>
            <w:sdt>
              <w:sdtPr>
                <w:rPr>
                  <w:rFonts w:cs="Arial"/>
                  <w:szCs w:val="20"/>
                </w:rPr>
                <w:alias w:val="Action"/>
                <w:tag w:val="Action"/>
                <w:id w:val="5583677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7C2973" w:rsidRPr="000C07C2" w14:paraId="659EAD1E" w14:textId="77777777" w:rsidTr="00BA4014">
        <w:trPr>
          <w:trHeight w:val="28"/>
        </w:trPr>
        <w:tc>
          <w:tcPr>
            <w:tcW w:w="14142" w:type="dxa"/>
            <w:gridSpan w:val="5"/>
            <w:tcMar>
              <w:top w:w="57" w:type="dxa"/>
              <w:bottom w:w="57" w:type="dxa"/>
            </w:tcMar>
            <w:vAlign w:val="center"/>
          </w:tcPr>
          <w:p w14:paraId="0EF1999C"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5762C890" w14:textId="6D31BF00" w:rsidR="005C1FEB" w:rsidRDefault="005C1FEB">
      <w:r>
        <w:br w:type="page"/>
      </w:r>
    </w:p>
    <w:tbl>
      <w:tblPr>
        <w:tblStyle w:val="TableGrid"/>
        <w:tblW w:w="14029" w:type="dxa"/>
        <w:tblLook w:val="04A0" w:firstRow="1" w:lastRow="0" w:firstColumn="1" w:lastColumn="0" w:noHBand="0" w:noVBand="1"/>
      </w:tblPr>
      <w:tblGrid>
        <w:gridCol w:w="1583"/>
        <w:gridCol w:w="8760"/>
        <w:gridCol w:w="2268"/>
        <w:gridCol w:w="709"/>
        <w:gridCol w:w="709"/>
      </w:tblGrid>
      <w:tr w:rsidR="00C74579" w14:paraId="3129D96F" w14:textId="5E122906" w:rsidTr="00C74579">
        <w:trPr>
          <w:trHeight w:val="227"/>
        </w:trPr>
        <w:tc>
          <w:tcPr>
            <w:tcW w:w="1583" w:type="dxa"/>
            <w:shd w:val="clear" w:color="auto" w:fill="005EB8"/>
            <w:tcMar>
              <w:top w:w="57" w:type="dxa"/>
              <w:bottom w:w="57" w:type="dxa"/>
            </w:tcMar>
            <w:vAlign w:val="center"/>
          </w:tcPr>
          <w:p w14:paraId="082BAFD8"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60" w:type="dxa"/>
            <w:shd w:val="clear" w:color="auto" w:fill="005EB8"/>
            <w:tcMar>
              <w:top w:w="57" w:type="dxa"/>
              <w:bottom w:w="57" w:type="dxa"/>
            </w:tcMar>
            <w:vAlign w:val="center"/>
          </w:tcPr>
          <w:p w14:paraId="0F05B2A9"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8A3B1EB"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4E04A22" w14:textId="3470F463"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79BCB832" w14:textId="6F68FA97"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00" w:name="_Toc107903320"/>
      <w:tr w:rsidR="00C74579" w14:paraId="3AEECCFE" w14:textId="57F36161" w:rsidTr="00C74579">
        <w:trPr>
          <w:trHeight w:val="454"/>
        </w:trPr>
        <w:tc>
          <w:tcPr>
            <w:tcW w:w="1583" w:type="dxa"/>
            <w:tcMar>
              <w:top w:w="57" w:type="dxa"/>
              <w:bottom w:w="57" w:type="dxa"/>
            </w:tcMar>
            <w:vAlign w:val="center"/>
          </w:tcPr>
          <w:p w14:paraId="2D874ADF" w14:textId="75F66E56" w:rsidR="00C74579" w:rsidRDefault="00D877C1" w:rsidP="00EC2BB2">
            <w:pPr>
              <w:pStyle w:val="Heading3"/>
              <w:rPr>
                <w:rFonts w:cs="Arial"/>
              </w:rPr>
            </w:pPr>
            <w:sdt>
              <w:sdtPr>
                <w:rPr>
                  <w:sz w:val="20"/>
                </w:rPr>
                <w:alias w:val="Category"/>
                <w:tag w:val=""/>
                <w:id w:val="-1924408947"/>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49</w:t>
            </w:r>
            <w:bookmarkEnd w:id="400"/>
          </w:p>
        </w:tc>
        <w:tc>
          <w:tcPr>
            <w:tcW w:w="8760" w:type="dxa"/>
            <w:tcMar>
              <w:top w:w="57" w:type="dxa"/>
              <w:bottom w:w="57" w:type="dxa"/>
            </w:tcMar>
            <w:vAlign w:val="center"/>
          </w:tcPr>
          <w:p w14:paraId="3A5014CB" w14:textId="3200A7F3"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non–</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2D3A8A09" w14:textId="78694DB2" w:rsidR="00C74579" w:rsidRPr="00203A98" w:rsidRDefault="00D877C1" w:rsidP="00EC2BB2">
            <w:pPr>
              <w:rPr>
                <w:rStyle w:val="Hyperlink"/>
              </w:rPr>
            </w:pPr>
            <w:hyperlink w:anchor="_LDOB003A" w:history="1">
              <w:r w:rsidR="00C74579" w:rsidRPr="00B53AF6">
                <w:rPr>
                  <w:rStyle w:val="Hyperlink"/>
                </w:rPr>
                <w:t>LDOB003A</w:t>
              </w:r>
            </w:hyperlink>
          </w:p>
        </w:tc>
        <w:tc>
          <w:tcPr>
            <w:tcW w:w="709" w:type="dxa"/>
            <w:shd w:val="clear" w:color="auto" w:fill="EFEDEF" w:themeFill="accent6" w:themeFillTint="33"/>
          </w:tcPr>
          <w:p w14:paraId="580B1275" w14:textId="165087B8" w:rsidR="00C74579"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2EEBB2F6" w14:textId="680F97D5" w:rsidR="00C74579" w:rsidRDefault="001D49CF" w:rsidP="00EC2BB2">
            <w:r w:rsidRPr="005353AA">
              <w:rPr>
                <w:color w:val="B0AAB0" w:themeColor="accent6"/>
                <w:sz w:val="12"/>
                <w:szCs w:val="12"/>
              </w:rPr>
              <w:t>E</w:t>
            </w:r>
          </w:p>
        </w:tc>
      </w:tr>
    </w:tbl>
    <w:p w14:paraId="763AFCBE" w14:textId="77777777" w:rsidR="00000C30" w:rsidRDefault="00000C30" w:rsidP="00000C30">
      <w:pPr>
        <w:pStyle w:val="CommentText"/>
        <w:rPr>
          <w:rFonts w:cs="Arial"/>
        </w:rPr>
      </w:pPr>
    </w:p>
    <w:sdt>
      <w:sdtPr>
        <w:rPr>
          <w:rFonts w:cs="Arial"/>
          <w:sz w:val="24"/>
          <w:szCs w:val="24"/>
        </w:rPr>
        <w:alias w:val="Choose indicator type"/>
        <w:tag w:val="Choose indicator type"/>
        <w:id w:val="1534460626"/>
        <w:placeholder>
          <w:docPart w:val="A34680AA6A7E401EBBCE117BCF0F824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FF085F" w14:textId="0A202A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5F10E64" w14:textId="77777777" w:rsidR="00000C30" w:rsidRPr="00517260" w:rsidRDefault="00000C30" w:rsidP="00000C30">
      <w:pPr>
        <w:pStyle w:val="CommentText"/>
        <w:rPr>
          <w:rFonts w:cs="Arial"/>
        </w:rPr>
      </w:pPr>
    </w:p>
    <w:p w14:paraId="16B00E93" w14:textId="3307B12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5CA3525"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61356AEA" w14:textId="77777777" w:rsidTr="00BA4014">
        <w:trPr>
          <w:trHeight w:val="454"/>
        </w:trPr>
        <w:tc>
          <w:tcPr>
            <w:tcW w:w="972" w:type="dxa"/>
            <w:shd w:val="clear" w:color="auto" w:fill="424D58"/>
            <w:tcMar>
              <w:top w:w="57" w:type="dxa"/>
              <w:bottom w:w="57" w:type="dxa"/>
            </w:tcMar>
            <w:vAlign w:val="center"/>
          </w:tcPr>
          <w:p w14:paraId="6E92B4EC"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3B79A"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41737C9"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C3CD45"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A6B332"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F0404" w:rsidRPr="000C07C2" w14:paraId="0EE8E1CC" w14:textId="77777777" w:rsidTr="00BA4014">
        <w:trPr>
          <w:trHeight w:val="19"/>
        </w:trPr>
        <w:tc>
          <w:tcPr>
            <w:tcW w:w="972" w:type="dxa"/>
            <w:tcMar>
              <w:top w:w="57" w:type="dxa"/>
              <w:bottom w:w="57" w:type="dxa"/>
            </w:tcMar>
            <w:vAlign w:val="center"/>
          </w:tcPr>
          <w:p w14:paraId="59538679"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745AA646" w14:textId="2062BC69" w:rsidR="007F0404" w:rsidRPr="008354E6" w:rsidRDefault="007F0404" w:rsidP="007F0404">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2953635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A9AEDC" w14:textId="7772D7A9" w:rsidR="007F0404" w:rsidRPr="000C07C2"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563501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A60943" w14:textId="0330AA39" w:rsidR="007F0404" w:rsidRPr="000C07C2"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BE12ED" w14:textId="75AC0D08" w:rsidR="007F0404" w:rsidRPr="000C07C2" w:rsidRDefault="00D877C1" w:rsidP="007F0404">
            <w:pPr>
              <w:rPr>
                <w:rFonts w:cs="Arial"/>
                <w:color w:val="000000"/>
                <w:szCs w:val="20"/>
              </w:rPr>
            </w:pPr>
            <w:sdt>
              <w:sdtPr>
                <w:rPr>
                  <w:rFonts w:cs="Arial"/>
                  <w:szCs w:val="20"/>
                </w:rPr>
                <w:alias w:val="Action"/>
                <w:tag w:val="Action"/>
                <w:id w:val="-54238687"/>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from the specified population who have a</w:t>
            </w:r>
            <w:r w:rsidR="007F0404" w:rsidRPr="00000C30">
              <w:rPr>
                <w:rFonts w:cs="Arial"/>
              </w:rPr>
              <w:t xml:space="preserve"> </w:t>
            </w:r>
            <w:r w:rsidR="007F0404">
              <w:rPr>
                <w:rFonts w:cs="Arial"/>
              </w:rPr>
              <w:t xml:space="preserve">diabetes diagnosis </w:t>
            </w:r>
            <w:r w:rsidR="007F0404">
              <w:rPr>
                <w:rFonts w:cs="Arial"/>
                <w:szCs w:val="20"/>
              </w:rPr>
              <w:t xml:space="preserve">up to and including the reporting period end date. </w:t>
            </w:r>
            <w:sdt>
              <w:sdtPr>
                <w:rPr>
                  <w:rFonts w:cs="Arial"/>
                  <w:szCs w:val="20"/>
                </w:rPr>
                <w:alias w:val="Action"/>
                <w:tag w:val="Action"/>
                <w:id w:val="-3442500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301201E4" w14:textId="77777777" w:rsidTr="00BA4014">
        <w:trPr>
          <w:trHeight w:val="19"/>
        </w:trPr>
        <w:tc>
          <w:tcPr>
            <w:tcW w:w="972" w:type="dxa"/>
            <w:tcMar>
              <w:top w:w="57" w:type="dxa"/>
              <w:bottom w:w="57" w:type="dxa"/>
            </w:tcMar>
            <w:vAlign w:val="center"/>
          </w:tcPr>
          <w:p w14:paraId="172AFE78"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6770ED46" w14:textId="78B8156B" w:rsidR="007F0404" w:rsidRDefault="007F0404" w:rsidP="007F0404">
            <w:r>
              <w:t xml:space="preserve">If </w:t>
            </w:r>
            <w:hyperlink w:anchor="_DMNONTYPE1_DAT" w:history="1">
              <w:r>
                <w:rPr>
                  <w:rStyle w:val="Hyperlink"/>
                </w:rPr>
                <w:t>DMNONTYPE1_DAT</w:t>
              </w:r>
            </w:hyperlink>
            <w:r>
              <w:t xml:space="preserve"> ≠ Null</w:t>
            </w:r>
          </w:p>
        </w:tc>
        <w:sdt>
          <w:sdtPr>
            <w:rPr>
              <w:rFonts w:cs="Arial"/>
              <w:szCs w:val="20"/>
            </w:rPr>
            <w:alias w:val="Action"/>
            <w:tag w:val="Action"/>
            <w:id w:val="-174702785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4B92A8" w14:textId="2D4A4CD9"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9733532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8463D60" w14:textId="58BAE9B2"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AD7FF1" w14:textId="682ADB9C" w:rsidR="007F0404" w:rsidRDefault="00D877C1" w:rsidP="007F0404">
            <w:pPr>
              <w:rPr>
                <w:rFonts w:cs="Arial"/>
                <w:szCs w:val="20"/>
              </w:rPr>
            </w:pPr>
            <w:sdt>
              <w:sdtPr>
                <w:rPr>
                  <w:rFonts w:cs="Arial"/>
                  <w:szCs w:val="20"/>
                </w:rPr>
                <w:alias w:val="Action"/>
                <w:tag w:val="Action"/>
                <w:id w:val="-1873298888"/>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passed to this rule who have a</w:t>
            </w:r>
            <w:r w:rsidR="007F0404" w:rsidRPr="00000C30">
              <w:rPr>
                <w:rFonts w:cs="Arial"/>
              </w:rPr>
              <w:t xml:space="preserve"> diagnosis of </w:t>
            </w:r>
            <w:r w:rsidR="003218D6">
              <w:rPr>
                <w:rFonts w:cs="Arial"/>
              </w:rPr>
              <w:t>non</w:t>
            </w:r>
            <w:r w:rsidR="00456B4C">
              <w:rPr>
                <w:rFonts w:cs="Arial"/>
              </w:rPr>
              <w:t>-</w:t>
            </w:r>
            <w:r w:rsidR="007F0404">
              <w:rPr>
                <w:rFonts w:cs="Arial"/>
              </w:rPr>
              <w:t xml:space="preserve">type 1 diabetes </w:t>
            </w:r>
            <w:r w:rsidR="007F0404">
              <w:rPr>
                <w:rFonts w:cs="Arial"/>
                <w:szCs w:val="20"/>
              </w:rPr>
              <w:t xml:space="preserve">up to and including the reporting period end date. </w:t>
            </w:r>
            <w:sdt>
              <w:sdtPr>
                <w:rPr>
                  <w:rFonts w:cs="Arial"/>
                  <w:szCs w:val="20"/>
                </w:rPr>
                <w:alias w:val="Action"/>
                <w:tag w:val="Action"/>
                <w:id w:val="16192658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19CC4C6E" w14:textId="77777777" w:rsidTr="00BA4014">
        <w:trPr>
          <w:trHeight w:val="19"/>
        </w:trPr>
        <w:tc>
          <w:tcPr>
            <w:tcW w:w="972" w:type="dxa"/>
            <w:tcMar>
              <w:top w:w="57" w:type="dxa"/>
              <w:bottom w:w="57" w:type="dxa"/>
            </w:tcMar>
            <w:vAlign w:val="center"/>
          </w:tcPr>
          <w:p w14:paraId="3DDF4A4A"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3A31D725" w14:textId="7B5D628E" w:rsidR="007F0404" w:rsidRDefault="007F0404" w:rsidP="007F0404">
            <w:r>
              <w:t xml:space="preserve">If </w:t>
            </w:r>
            <w:hyperlink w:anchor="_DMTYPE1_DAT" w:history="1">
              <w:r>
                <w:rPr>
                  <w:rStyle w:val="Hyperlink"/>
                </w:rPr>
                <w:t>DMTYPE1_DAT</w:t>
              </w:r>
            </w:hyperlink>
            <w:r>
              <w:t xml:space="preserve"> = Null</w:t>
            </w:r>
          </w:p>
          <w:p w14:paraId="25176D40" w14:textId="77777777" w:rsidR="007F0404" w:rsidRDefault="007F0404" w:rsidP="007F0404">
            <w:r>
              <w:t>OR</w:t>
            </w:r>
          </w:p>
          <w:p w14:paraId="0EC6FCAE" w14:textId="576FE639" w:rsidR="007F0404" w:rsidRPr="00215523" w:rsidRDefault="007F0404" w:rsidP="007F0404">
            <w:pPr>
              <w:rPr>
                <w:lang w:val="nl-NL"/>
              </w:rPr>
            </w:pPr>
            <w:r w:rsidRPr="00215523">
              <w:rPr>
                <w:lang w:val="nl-NL"/>
              </w:rPr>
              <w:t xml:space="preserve">If </w:t>
            </w:r>
            <w:r w:rsidR="001C6460">
              <w:fldChar w:fldCharType="begin"/>
            </w:r>
            <w:r w:rsidR="001C6460">
              <w:instrText>HYPERLINK \l "_DMNONTYPE1_DAT"</w:instrText>
            </w:r>
            <w:r w:rsidR="001C6460">
              <w:fldChar w:fldCharType="separate"/>
            </w:r>
            <w:r w:rsidRPr="00215523">
              <w:rPr>
                <w:rStyle w:val="Hyperlink"/>
                <w:lang w:val="nl-NL"/>
              </w:rPr>
              <w:t>DMNONTYPE1_DAT</w:t>
            </w:r>
            <w:r w:rsidR="001C6460">
              <w:rPr>
                <w:rStyle w:val="Hyperlink"/>
                <w:lang w:val="nl-NL"/>
              </w:rPr>
              <w:fldChar w:fldCharType="end"/>
            </w:r>
            <w:r w:rsidRPr="00215523">
              <w:rPr>
                <w:lang w:val="nl-NL"/>
              </w:rPr>
              <w:t xml:space="preserve"> &gt; </w:t>
            </w:r>
            <w:r w:rsidR="001C6460">
              <w:fldChar w:fldCharType="begin"/>
            </w:r>
            <w:r w:rsidR="001C6460">
              <w:instrText>HYPERLINK \l "_DMTYPE1_DAT"</w:instrText>
            </w:r>
            <w:r w:rsidR="001C6460">
              <w:fldChar w:fldCharType="separate"/>
            </w:r>
            <w:r w:rsidRPr="00215523">
              <w:rPr>
                <w:rStyle w:val="Hyperlink"/>
                <w:lang w:val="nl-NL"/>
              </w:rPr>
              <w:t>DMTYPE1_DAT</w:t>
            </w:r>
            <w:r w:rsidR="001C6460">
              <w:rPr>
                <w:rStyle w:val="Hyperlink"/>
                <w:lang w:val="nl-NL"/>
              </w:rPr>
              <w:fldChar w:fldCharType="end"/>
            </w:r>
          </w:p>
        </w:tc>
        <w:sdt>
          <w:sdtPr>
            <w:rPr>
              <w:rFonts w:cs="Arial"/>
              <w:szCs w:val="20"/>
            </w:rPr>
            <w:alias w:val="Action"/>
            <w:tag w:val="Action"/>
            <w:id w:val="-4857797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D85D2E" w14:textId="4EABF5D5"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8689569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17B6981" w14:textId="0B2B49E5"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8B51C2" w14:textId="1366DC2B" w:rsidR="007F0404" w:rsidRDefault="00D877C1" w:rsidP="007F0404">
            <w:pPr>
              <w:rPr>
                <w:rFonts w:cs="Arial"/>
                <w:szCs w:val="20"/>
              </w:rPr>
            </w:pPr>
            <w:sdt>
              <w:sdtPr>
                <w:rPr>
                  <w:rFonts w:cs="Arial"/>
                  <w:szCs w:val="20"/>
                </w:rPr>
                <w:alias w:val="Action"/>
                <w:tag w:val="Action"/>
                <w:id w:val="-165252227"/>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w:t>
            </w:r>
            <w:r w:rsidR="007E33EA">
              <w:rPr>
                <w:rFonts w:cs="Arial"/>
                <w:szCs w:val="20"/>
              </w:rPr>
              <w:t>superseded</w:t>
            </w:r>
            <w:r w:rsidR="007F0404">
              <w:rPr>
                <w:rFonts w:cs="Arial"/>
                <w:szCs w:val="20"/>
              </w:rPr>
              <w:t xml:space="preserve"> by a type 1 diabetes diagnosis up to and including the reporting period end date. </w:t>
            </w:r>
            <w:sdt>
              <w:sdtPr>
                <w:rPr>
                  <w:rFonts w:cs="Arial"/>
                  <w:szCs w:val="20"/>
                </w:rPr>
                <w:alias w:val="Action"/>
                <w:tag w:val="Action"/>
                <w:id w:val="-6452067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10ACC317" w14:textId="77777777" w:rsidTr="00BA4014">
        <w:trPr>
          <w:trHeight w:val="19"/>
        </w:trPr>
        <w:tc>
          <w:tcPr>
            <w:tcW w:w="972" w:type="dxa"/>
            <w:tcMar>
              <w:top w:w="57" w:type="dxa"/>
              <w:bottom w:w="57" w:type="dxa"/>
            </w:tcMar>
            <w:vAlign w:val="center"/>
          </w:tcPr>
          <w:p w14:paraId="4D9CE057"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16575548" w14:textId="22F189B4" w:rsidR="007F0404" w:rsidRDefault="007F0404" w:rsidP="007F0404">
            <w:r>
              <w:t xml:space="preserve">If </w:t>
            </w:r>
            <w:hyperlink w:anchor="_DMRES_DAT" w:history="1">
              <w:r>
                <w:rPr>
                  <w:rStyle w:val="Hyperlink"/>
                </w:rPr>
                <w:t>DMRES_DAT</w:t>
              </w:r>
            </w:hyperlink>
            <w:r>
              <w:t xml:space="preserve"> = Null</w:t>
            </w:r>
          </w:p>
          <w:p w14:paraId="2F6F5F4F" w14:textId="77777777" w:rsidR="007F0404" w:rsidRDefault="007F0404" w:rsidP="007F0404">
            <w:r>
              <w:t>OR</w:t>
            </w:r>
          </w:p>
          <w:p w14:paraId="5EA81D5C" w14:textId="252B21C6" w:rsidR="007F0404" w:rsidRPr="00215523" w:rsidRDefault="007F0404" w:rsidP="007F0404">
            <w:pPr>
              <w:rPr>
                <w:lang w:val="nl-NL"/>
              </w:rPr>
            </w:pPr>
            <w:r w:rsidRPr="00215523">
              <w:rPr>
                <w:lang w:val="nl-NL"/>
              </w:rPr>
              <w:t xml:space="preserve">If </w:t>
            </w:r>
            <w:r w:rsidR="001C6460">
              <w:fldChar w:fldCharType="begin"/>
            </w:r>
            <w:r w:rsidR="001C6460">
              <w:instrText>HYPERLINK \l "_DMNONTYPE1_DAT"</w:instrText>
            </w:r>
            <w:r w:rsidR="001C6460">
              <w:fldChar w:fldCharType="separate"/>
            </w:r>
            <w:r w:rsidRPr="00215523">
              <w:rPr>
                <w:rStyle w:val="Hyperlink"/>
                <w:lang w:val="nl-NL"/>
              </w:rPr>
              <w:t>DMNONTYPE1_DAT</w:t>
            </w:r>
            <w:r w:rsidR="001C6460">
              <w:rPr>
                <w:rStyle w:val="Hyperlink"/>
                <w:lang w:val="nl-NL"/>
              </w:rPr>
              <w:fldChar w:fldCharType="end"/>
            </w:r>
            <w:r w:rsidRPr="00215523">
              <w:rPr>
                <w:lang w:val="nl-NL"/>
              </w:rPr>
              <w:t xml:space="preserve"> &gt; </w:t>
            </w:r>
            <w:r w:rsidR="001C6460">
              <w:fldChar w:fldCharType="begin"/>
            </w:r>
            <w:r w:rsidR="001C6460">
              <w:instrText>HYPERLINK \l "_DMRES_DAT"</w:instrText>
            </w:r>
            <w:r w:rsidR="001C6460">
              <w:fldChar w:fldCharType="separate"/>
            </w:r>
            <w:r w:rsidRPr="00215523">
              <w:rPr>
                <w:rStyle w:val="Hyperlink"/>
                <w:lang w:val="nl-NL"/>
              </w:rPr>
              <w:t>DMRES_DAT</w:t>
            </w:r>
            <w:r w:rsidR="001C6460">
              <w:rPr>
                <w:rStyle w:val="Hyperlink"/>
                <w:lang w:val="nl-NL"/>
              </w:rPr>
              <w:fldChar w:fldCharType="end"/>
            </w:r>
          </w:p>
        </w:tc>
        <w:sdt>
          <w:sdtPr>
            <w:rPr>
              <w:rFonts w:cs="Arial"/>
              <w:szCs w:val="20"/>
            </w:rPr>
            <w:alias w:val="Action"/>
            <w:tag w:val="Action"/>
            <w:id w:val="6493218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7B2D15" w14:textId="4ADDBD9B" w:rsidR="007F0404" w:rsidRDefault="007F0404" w:rsidP="007F0404">
                <w:pPr>
                  <w:jc w:val="center"/>
                  <w:rPr>
                    <w:rFonts w:cs="Arial"/>
                    <w:szCs w:val="20"/>
                  </w:rPr>
                </w:pPr>
                <w:r>
                  <w:rPr>
                    <w:rFonts w:cs="Arial"/>
                    <w:szCs w:val="20"/>
                  </w:rPr>
                  <w:t>Select</w:t>
                </w:r>
              </w:p>
            </w:tc>
          </w:sdtContent>
        </w:sdt>
        <w:sdt>
          <w:sdtPr>
            <w:rPr>
              <w:rFonts w:cs="Arial"/>
              <w:szCs w:val="20"/>
            </w:rPr>
            <w:alias w:val="Action"/>
            <w:tag w:val="Action"/>
            <w:id w:val="-13634344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7D7696" w14:textId="141D2966"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A3B515A" w14:textId="2D86E9D4" w:rsidR="007F0404" w:rsidRDefault="00D877C1" w:rsidP="007F0404">
            <w:pPr>
              <w:rPr>
                <w:rFonts w:cs="Arial"/>
                <w:szCs w:val="20"/>
              </w:rPr>
            </w:pPr>
            <w:sdt>
              <w:sdtPr>
                <w:rPr>
                  <w:rFonts w:cs="Arial"/>
                  <w:szCs w:val="20"/>
                </w:rPr>
                <w:alias w:val="Action"/>
                <w:tag w:val="Action"/>
                <w:id w:val="1702742501"/>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Select</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resolved up to and including the reporting period end date. </w:t>
            </w:r>
            <w:sdt>
              <w:sdtPr>
                <w:rPr>
                  <w:rFonts w:cs="Arial"/>
                  <w:szCs w:val="20"/>
                </w:rPr>
                <w:alias w:val="Action"/>
                <w:tag w:val="Action"/>
                <w:id w:val="-11122820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C2973" w:rsidRPr="000C07C2" w14:paraId="7466BD18" w14:textId="77777777" w:rsidTr="00BA4014">
        <w:trPr>
          <w:trHeight w:val="28"/>
        </w:trPr>
        <w:tc>
          <w:tcPr>
            <w:tcW w:w="14142" w:type="dxa"/>
            <w:gridSpan w:val="5"/>
            <w:tcMar>
              <w:top w:w="57" w:type="dxa"/>
              <w:bottom w:w="57" w:type="dxa"/>
            </w:tcMar>
            <w:vAlign w:val="center"/>
          </w:tcPr>
          <w:p w14:paraId="4EC4F137"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62CE387D" w14:textId="10764F3B" w:rsidR="005C1FEB" w:rsidRDefault="005C1FEB">
      <w:r>
        <w:br w:type="page"/>
      </w:r>
    </w:p>
    <w:tbl>
      <w:tblPr>
        <w:tblStyle w:val="TableGrid"/>
        <w:tblW w:w="14029" w:type="dxa"/>
        <w:tblLook w:val="04A0" w:firstRow="1" w:lastRow="0" w:firstColumn="1" w:lastColumn="0" w:noHBand="0" w:noVBand="1"/>
      </w:tblPr>
      <w:tblGrid>
        <w:gridCol w:w="1564"/>
        <w:gridCol w:w="8779"/>
        <w:gridCol w:w="2268"/>
        <w:gridCol w:w="709"/>
        <w:gridCol w:w="709"/>
      </w:tblGrid>
      <w:tr w:rsidR="00C74579" w14:paraId="0D51700A" w14:textId="74F37BF3" w:rsidTr="00705B25">
        <w:trPr>
          <w:trHeight w:val="227"/>
        </w:trPr>
        <w:tc>
          <w:tcPr>
            <w:tcW w:w="1564" w:type="dxa"/>
            <w:shd w:val="clear" w:color="auto" w:fill="005EB8"/>
            <w:tcMar>
              <w:top w:w="57" w:type="dxa"/>
              <w:bottom w:w="57" w:type="dxa"/>
            </w:tcMar>
            <w:vAlign w:val="center"/>
          </w:tcPr>
          <w:p w14:paraId="71B06C65"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79" w:type="dxa"/>
            <w:shd w:val="clear" w:color="auto" w:fill="005EB8"/>
            <w:tcMar>
              <w:top w:w="57" w:type="dxa"/>
              <w:bottom w:w="57" w:type="dxa"/>
            </w:tcMar>
            <w:vAlign w:val="center"/>
          </w:tcPr>
          <w:p w14:paraId="183B560E"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7611833"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0B1CAA" w14:textId="1F7A9993"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3BE714C2" w14:textId="7D79343E"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01" w:name="_Toc107903321"/>
      <w:tr w:rsidR="00C74579" w14:paraId="0C4D6B3A" w14:textId="2B143D81" w:rsidTr="00705B25">
        <w:trPr>
          <w:trHeight w:val="454"/>
        </w:trPr>
        <w:tc>
          <w:tcPr>
            <w:tcW w:w="1564" w:type="dxa"/>
            <w:tcMar>
              <w:top w:w="57" w:type="dxa"/>
              <w:bottom w:w="57" w:type="dxa"/>
            </w:tcMar>
            <w:vAlign w:val="center"/>
          </w:tcPr>
          <w:p w14:paraId="0843F552" w14:textId="5D737AB8" w:rsidR="00C74579" w:rsidRDefault="00D877C1" w:rsidP="00EC2BB2">
            <w:pPr>
              <w:pStyle w:val="Heading3"/>
              <w:rPr>
                <w:rFonts w:cs="Arial"/>
              </w:rPr>
            </w:pPr>
            <w:sdt>
              <w:sdtPr>
                <w:rPr>
                  <w:sz w:val="20"/>
                </w:rPr>
                <w:alias w:val="Category"/>
                <w:tag w:val=""/>
                <w:id w:val="50510122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50</w:t>
            </w:r>
            <w:bookmarkEnd w:id="401"/>
          </w:p>
        </w:tc>
        <w:tc>
          <w:tcPr>
            <w:tcW w:w="8779" w:type="dxa"/>
            <w:tcMar>
              <w:top w:w="57" w:type="dxa"/>
              <w:bottom w:w="57" w:type="dxa"/>
            </w:tcMar>
            <w:vAlign w:val="center"/>
          </w:tcPr>
          <w:p w14:paraId="3226FB6B" w14:textId="5225BF8C" w:rsidR="00C74579" w:rsidRPr="00524919" w:rsidRDefault="00C74579" w:rsidP="00EC2BB2">
            <w:pPr>
              <w:rPr>
                <w:rFonts w:cs="Arial"/>
              </w:rPr>
            </w:pPr>
            <w:r w:rsidRPr="006D5BDD">
              <w:rPr>
                <w:rFonts w:cs="Arial"/>
              </w:rPr>
              <w:t xml:space="preserve">Number of patients </w:t>
            </w:r>
            <w:r>
              <w:rPr>
                <w:rFonts w:cs="Arial"/>
              </w:rPr>
              <w:t xml:space="preserve">in the control cohort </w:t>
            </w:r>
            <w:r w:rsidRPr="006D5BDD">
              <w:rPr>
                <w:rFonts w:cs="Arial"/>
              </w:rPr>
              <w:t>who have an active diagnosis of non–</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1C880D4B" w14:textId="1871DDC5" w:rsidR="00C74579" w:rsidRPr="00203A98" w:rsidRDefault="00D877C1" w:rsidP="00EC2BB2">
            <w:pPr>
              <w:rPr>
                <w:rStyle w:val="Hyperlink"/>
              </w:rPr>
            </w:pPr>
            <w:hyperlink w:anchor="_LDOB003B" w:history="1">
              <w:r w:rsidR="00C74579" w:rsidRPr="00486B32">
                <w:rPr>
                  <w:rStyle w:val="Hyperlink"/>
                </w:rPr>
                <w:t>LDOB003B</w:t>
              </w:r>
            </w:hyperlink>
          </w:p>
        </w:tc>
        <w:tc>
          <w:tcPr>
            <w:tcW w:w="709" w:type="dxa"/>
            <w:shd w:val="clear" w:color="auto" w:fill="EFEDEF" w:themeFill="accent6" w:themeFillTint="33"/>
          </w:tcPr>
          <w:p w14:paraId="4F117361" w14:textId="476EE333" w:rsidR="00C74579"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2884E56" w14:textId="695077DA" w:rsidR="00C74579" w:rsidRDefault="001D49CF" w:rsidP="00EC2BB2">
            <w:r w:rsidRPr="005353AA">
              <w:rPr>
                <w:color w:val="B0AAB0" w:themeColor="accent6"/>
                <w:sz w:val="12"/>
                <w:szCs w:val="12"/>
              </w:rPr>
              <w:t>E</w:t>
            </w:r>
          </w:p>
        </w:tc>
      </w:tr>
    </w:tbl>
    <w:p w14:paraId="11174832" w14:textId="77777777" w:rsidR="00000C30" w:rsidRDefault="00000C30" w:rsidP="00000C30">
      <w:pPr>
        <w:pStyle w:val="CommentText"/>
        <w:rPr>
          <w:rFonts w:cs="Arial"/>
        </w:rPr>
      </w:pPr>
    </w:p>
    <w:sdt>
      <w:sdtPr>
        <w:rPr>
          <w:rFonts w:cs="Arial"/>
          <w:sz w:val="24"/>
          <w:szCs w:val="24"/>
        </w:rPr>
        <w:alias w:val="Choose indicator type"/>
        <w:tag w:val="Choose indicator type"/>
        <w:id w:val="1205596238"/>
        <w:placeholder>
          <w:docPart w:val="B58CDDA634104372915ED0D153860E1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5395B83" w14:textId="5014A59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4789704" w14:textId="77777777" w:rsidR="00000C30" w:rsidRPr="00517260" w:rsidRDefault="00000C30" w:rsidP="00000C30">
      <w:pPr>
        <w:pStyle w:val="CommentText"/>
        <w:rPr>
          <w:rFonts w:cs="Arial"/>
        </w:rPr>
      </w:pPr>
    </w:p>
    <w:p w14:paraId="7B2BE9FA" w14:textId="49250C3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DF1252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EBC18E4" w14:textId="77777777" w:rsidTr="00BA4014">
        <w:trPr>
          <w:trHeight w:val="454"/>
        </w:trPr>
        <w:tc>
          <w:tcPr>
            <w:tcW w:w="972" w:type="dxa"/>
            <w:shd w:val="clear" w:color="auto" w:fill="424D58"/>
            <w:tcMar>
              <w:top w:w="57" w:type="dxa"/>
              <w:bottom w:w="57" w:type="dxa"/>
            </w:tcMar>
            <w:vAlign w:val="center"/>
          </w:tcPr>
          <w:p w14:paraId="6CE8DFD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CDF5893"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55DEC9"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C50A79F"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3B8077"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7529C671" w14:textId="77777777" w:rsidTr="00BA4014">
        <w:trPr>
          <w:trHeight w:val="19"/>
        </w:trPr>
        <w:tc>
          <w:tcPr>
            <w:tcW w:w="972" w:type="dxa"/>
            <w:tcMar>
              <w:top w:w="57" w:type="dxa"/>
              <w:bottom w:w="57" w:type="dxa"/>
            </w:tcMar>
            <w:vAlign w:val="center"/>
          </w:tcPr>
          <w:p w14:paraId="0113BD7F"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6D595C5E" w14:textId="01B7D0B6"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8331437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397AF0" w14:textId="549FE663"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3685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2E00B5" w14:textId="6F6EEAB5"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DE1073" w14:textId="18258801" w:rsidR="003218D6" w:rsidRPr="000C07C2" w:rsidRDefault="00D877C1" w:rsidP="003218D6">
            <w:pPr>
              <w:rPr>
                <w:rFonts w:cs="Arial"/>
                <w:color w:val="000000"/>
                <w:szCs w:val="20"/>
              </w:rPr>
            </w:pPr>
            <w:sdt>
              <w:sdtPr>
                <w:rPr>
                  <w:rFonts w:cs="Arial"/>
                  <w:szCs w:val="20"/>
                </w:rPr>
                <w:alias w:val="Action"/>
                <w:tag w:val="Action"/>
                <w:id w:val="206921454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6178630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2A716F1" w14:textId="77777777" w:rsidTr="00BA4014">
        <w:trPr>
          <w:trHeight w:val="19"/>
        </w:trPr>
        <w:tc>
          <w:tcPr>
            <w:tcW w:w="972" w:type="dxa"/>
            <w:tcMar>
              <w:top w:w="57" w:type="dxa"/>
              <w:bottom w:w="57" w:type="dxa"/>
            </w:tcMar>
            <w:vAlign w:val="center"/>
          </w:tcPr>
          <w:p w14:paraId="5EAEE5DE"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76B5698F" w14:textId="20317E69" w:rsidR="003218D6" w:rsidRDefault="003218D6" w:rsidP="003218D6">
            <w:r>
              <w:t xml:space="preserve">If </w:t>
            </w:r>
            <w:hyperlink w:anchor="_DMNONTYPE1_DAT" w:history="1">
              <w:r>
                <w:rPr>
                  <w:rStyle w:val="Hyperlink"/>
                </w:rPr>
                <w:t>DMNONTYPE1_DAT</w:t>
              </w:r>
            </w:hyperlink>
            <w:r>
              <w:t xml:space="preserve"> ≠ Null</w:t>
            </w:r>
          </w:p>
        </w:tc>
        <w:sdt>
          <w:sdtPr>
            <w:rPr>
              <w:rFonts w:cs="Arial"/>
              <w:szCs w:val="20"/>
            </w:rPr>
            <w:alias w:val="Action"/>
            <w:tag w:val="Action"/>
            <w:id w:val="28332103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9F9314" w14:textId="202ECB1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11695189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DA311F" w14:textId="72977BF8"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99B3759" w14:textId="0CF6A4F7" w:rsidR="003218D6" w:rsidRDefault="00D877C1" w:rsidP="003218D6">
            <w:pPr>
              <w:rPr>
                <w:rFonts w:cs="Arial"/>
                <w:szCs w:val="20"/>
              </w:rPr>
            </w:pPr>
            <w:sdt>
              <w:sdtPr>
                <w:rPr>
                  <w:rFonts w:cs="Arial"/>
                  <w:szCs w:val="20"/>
                </w:rPr>
                <w:alias w:val="Action"/>
                <w:tag w:val="Action"/>
                <w:id w:val="613951013"/>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 have a</w:t>
            </w:r>
            <w:r w:rsidR="003218D6" w:rsidRPr="00000C30">
              <w:rPr>
                <w:rFonts w:cs="Arial"/>
              </w:rPr>
              <w:t xml:space="preserve"> diagnosis of </w:t>
            </w:r>
            <w:r w:rsidR="003218D6">
              <w:rPr>
                <w:rFonts w:cs="Arial"/>
              </w:rPr>
              <w:t>non</w:t>
            </w:r>
            <w:r w:rsidR="00456B4C">
              <w:rPr>
                <w:rFonts w:cs="Arial"/>
              </w:rPr>
              <w:t>-</w:t>
            </w:r>
            <w:r w:rsidR="003218D6">
              <w:rPr>
                <w:rFonts w:cs="Arial"/>
              </w:rPr>
              <w:t xml:space="preserve">type 1 diabetes </w:t>
            </w:r>
            <w:r w:rsidR="003218D6">
              <w:rPr>
                <w:rFonts w:cs="Arial"/>
                <w:szCs w:val="20"/>
              </w:rPr>
              <w:t xml:space="preserve">up to and including the reporting period end date. </w:t>
            </w:r>
            <w:sdt>
              <w:sdtPr>
                <w:rPr>
                  <w:rFonts w:cs="Arial"/>
                  <w:szCs w:val="20"/>
                </w:rPr>
                <w:alias w:val="Action"/>
                <w:tag w:val="Action"/>
                <w:id w:val="-152563241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09EE8D8F" w14:textId="77777777" w:rsidTr="00BA4014">
        <w:trPr>
          <w:trHeight w:val="19"/>
        </w:trPr>
        <w:tc>
          <w:tcPr>
            <w:tcW w:w="972" w:type="dxa"/>
            <w:tcMar>
              <w:top w:w="57" w:type="dxa"/>
              <w:bottom w:w="57" w:type="dxa"/>
            </w:tcMar>
            <w:vAlign w:val="center"/>
          </w:tcPr>
          <w:p w14:paraId="1F27EB94"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59853FF1" w14:textId="023CD336" w:rsidR="003218D6" w:rsidRDefault="003218D6" w:rsidP="003218D6">
            <w:r>
              <w:t xml:space="preserve">If </w:t>
            </w:r>
            <w:hyperlink w:anchor="_DMTYPE1_DAT" w:history="1">
              <w:r>
                <w:rPr>
                  <w:rStyle w:val="Hyperlink"/>
                </w:rPr>
                <w:t>DMTYPE1_DAT</w:t>
              </w:r>
            </w:hyperlink>
            <w:r>
              <w:t xml:space="preserve"> = Null</w:t>
            </w:r>
          </w:p>
          <w:p w14:paraId="67F2DCB6" w14:textId="77777777" w:rsidR="003218D6" w:rsidRDefault="003218D6" w:rsidP="003218D6">
            <w:r>
              <w:t>OR</w:t>
            </w:r>
          </w:p>
          <w:p w14:paraId="6B0A1BFD" w14:textId="4C243147" w:rsidR="003218D6" w:rsidRPr="00215523" w:rsidRDefault="003218D6" w:rsidP="003218D6">
            <w:pPr>
              <w:rPr>
                <w:lang w:val="nl-NL"/>
              </w:rPr>
            </w:pPr>
            <w:r w:rsidRPr="00215523">
              <w:rPr>
                <w:lang w:val="nl-NL"/>
              </w:rPr>
              <w:t xml:space="preserve">If </w:t>
            </w:r>
            <w:r w:rsidR="001C6460">
              <w:fldChar w:fldCharType="begin"/>
            </w:r>
            <w:r w:rsidR="001C6460">
              <w:instrText>HYPERLINK \l "_DMNONTYPE1_DAT"</w:instrText>
            </w:r>
            <w:r w:rsidR="001C6460">
              <w:fldChar w:fldCharType="separate"/>
            </w:r>
            <w:r w:rsidRPr="00215523">
              <w:rPr>
                <w:rStyle w:val="Hyperlink"/>
                <w:lang w:val="nl-NL"/>
              </w:rPr>
              <w:t>DMNONTYPE1_DAT</w:t>
            </w:r>
            <w:r w:rsidR="001C6460">
              <w:rPr>
                <w:rStyle w:val="Hyperlink"/>
                <w:lang w:val="nl-NL"/>
              </w:rPr>
              <w:fldChar w:fldCharType="end"/>
            </w:r>
            <w:r w:rsidRPr="00215523">
              <w:rPr>
                <w:lang w:val="nl-NL"/>
              </w:rPr>
              <w:t xml:space="preserve"> &gt; </w:t>
            </w:r>
            <w:r w:rsidR="001C6460">
              <w:fldChar w:fldCharType="begin"/>
            </w:r>
            <w:r w:rsidR="001C6460">
              <w:instrText>HYPERLINK \l "_DMTYPE1_DAT"</w:instrText>
            </w:r>
            <w:r w:rsidR="001C6460">
              <w:fldChar w:fldCharType="separate"/>
            </w:r>
            <w:r w:rsidRPr="00215523">
              <w:rPr>
                <w:rStyle w:val="Hyperlink"/>
                <w:lang w:val="nl-NL"/>
              </w:rPr>
              <w:t>DMTYPE1_DAT</w:t>
            </w:r>
            <w:r w:rsidR="001C6460">
              <w:rPr>
                <w:rStyle w:val="Hyperlink"/>
                <w:lang w:val="nl-NL"/>
              </w:rPr>
              <w:fldChar w:fldCharType="end"/>
            </w:r>
          </w:p>
        </w:tc>
        <w:sdt>
          <w:sdtPr>
            <w:rPr>
              <w:rFonts w:cs="Arial"/>
              <w:szCs w:val="20"/>
            </w:rPr>
            <w:alias w:val="Action"/>
            <w:tag w:val="Action"/>
            <w:id w:val="-136974993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DE0ABFF" w14:textId="49DF4C2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7849375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F3355D7" w14:textId="65B998B4"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F70EADA" w14:textId="73D11804" w:rsidR="003218D6" w:rsidRDefault="00D877C1" w:rsidP="003218D6">
            <w:pPr>
              <w:rPr>
                <w:rFonts w:cs="Arial"/>
                <w:szCs w:val="20"/>
              </w:rPr>
            </w:pPr>
            <w:sdt>
              <w:sdtPr>
                <w:rPr>
                  <w:rFonts w:cs="Arial"/>
                  <w:szCs w:val="20"/>
                </w:rPr>
                <w:alias w:val="Action"/>
                <w:tag w:val="Action"/>
                <w:id w:val="661744084"/>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w:t>
            </w:r>
            <w:r w:rsidR="007E33EA">
              <w:rPr>
                <w:rFonts w:cs="Arial"/>
                <w:szCs w:val="20"/>
              </w:rPr>
              <w:t>superseded</w:t>
            </w:r>
            <w:r w:rsidR="003218D6">
              <w:rPr>
                <w:rFonts w:cs="Arial"/>
                <w:szCs w:val="20"/>
              </w:rPr>
              <w:t xml:space="preserve"> by a type 1 diabetes diagnosis up to and including the reporting period end date. </w:t>
            </w:r>
            <w:sdt>
              <w:sdtPr>
                <w:rPr>
                  <w:rFonts w:cs="Arial"/>
                  <w:szCs w:val="20"/>
                </w:rPr>
                <w:alias w:val="Action"/>
                <w:tag w:val="Action"/>
                <w:id w:val="141504680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3FB0617F" w14:textId="77777777" w:rsidTr="00BA4014">
        <w:trPr>
          <w:trHeight w:val="19"/>
        </w:trPr>
        <w:tc>
          <w:tcPr>
            <w:tcW w:w="972" w:type="dxa"/>
            <w:tcMar>
              <w:top w:w="57" w:type="dxa"/>
              <w:bottom w:w="57" w:type="dxa"/>
            </w:tcMar>
            <w:vAlign w:val="center"/>
          </w:tcPr>
          <w:p w14:paraId="1FB94AB1"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2273346E" w14:textId="55284BAD" w:rsidR="003218D6" w:rsidRDefault="003218D6" w:rsidP="003218D6">
            <w:r>
              <w:t xml:space="preserve">If </w:t>
            </w:r>
            <w:hyperlink w:anchor="_DMRES_DAT" w:history="1">
              <w:r>
                <w:rPr>
                  <w:rStyle w:val="Hyperlink"/>
                </w:rPr>
                <w:t>DMRES_DAT</w:t>
              </w:r>
            </w:hyperlink>
            <w:r>
              <w:t xml:space="preserve"> = Null</w:t>
            </w:r>
          </w:p>
          <w:p w14:paraId="38AF286B" w14:textId="77777777" w:rsidR="003218D6" w:rsidRDefault="003218D6" w:rsidP="003218D6">
            <w:r>
              <w:t>OR</w:t>
            </w:r>
          </w:p>
          <w:p w14:paraId="32AE5D26" w14:textId="6B215EF9" w:rsidR="003218D6" w:rsidRPr="00215523" w:rsidRDefault="003218D6" w:rsidP="003218D6">
            <w:pPr>
              <w:rPr>
                <w:lang w:val="nl-NL"/>
              </w:rPr>
            </w:pPr>
            <w:r w:rsidRPr="00215523">
              <w:rPr>
                <w:lang w:val="nl-NL"/>
              </w:rPr>
              <w:t xml:space="preserve">If </w:t>
            </w:r>
            <w:r w:rsidR="001C6460">
              <w:fldChar w:fldCharType="begin"/>
            </w:r>
            <w:r w:rsidR="001C6460">
              <w:instrText>HYPERLINK \l "_DMNONTYPE1_DAT"</w:instrText>
            </w:r>
            <w:r w:rsidR="001C6460">
              <w:fldChar w:fldCharType="separate"/>
            </w:r>
            <w:r w:rsidRPr="00215523">
              <w:rPr>
                <w:rStyle w:val="Hyperlink"/>
                <w:lang w:val="nl-NL"/>
              </w:rPr>
              <w:t>DMNONTYPE1_DAT</w:t>
            </w:r>
            <w:r w:rsidR="001C6460">
              <w:rPr>
                <w:rStyle w:val="Hyperlink"/>
                <w:lang w:val="nl-NL"/>
              </w:rPr>
              <w:fldChar w:fldCharType="end"/>
            </w:r>
            <w:r w:rsidRPr="00215523">
              <w:rPr>
                <w:lang w:val="nl-NL"/>
              </w:rPr>
              <w:t xml:space="preserve"> &gt; </w:t>
            </w:r>
            <w:r w:rsidR="001C6460">
              <w:fldChar w:fldCharType="begin"/>
            </w:r>
            <w:r w:rsidR="001C6460">
              <w:instrText>HYPERLINK \l "_DMRES_DAT"</w:instrText>
            </w:r>
            <w:r w:rsidR="001C6460">
              <w:fldChar w:fldCharType="separate"/>
            </w:r>
            <w:r w:rsidRPr="00215523">
              <w:rPr>
                <w:rStyle w:val="Hyperlink"/>
                <w:lang w:val="nl-NL"/>
              </w:rPr>
              <w:t>DMRES_DAT</w:t>
            </w:r>
            <w:r w:rsidR="001C6460">
              <w:rPr>
                <w:rStyle w:val="Hyperlink"/>
                <w:lang w:val="nl-NL"/>
              </w:rPr>
              <w:fldChar w:fldCharType="end"/>
            </w:r>
          </w:p>
        </w:tc>
        <w:sdt>
          <w:sdtPr>
            <w:rPr>
              <w:rFonts w:cs="Arial"/>
              <w:szCs w:val="20"/>
            </w:rPr>
            <w:alias w:val="Action"/>
            <w:tag w:val="Action"/>
            <w:id w:val="-6842724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385132" w14:textId="5A59965E"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4978772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8FD591" w14:textId="1B3A8DEF"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00CC74" w14:textId="6FA222AF" w:rsidR="003218D6" w:rsidRDefault="00D877C1" w:rsidP="003218D6">
            <w:pPr>
              <w:rPr>
                <w:rFonts w:cs="Arial"/>
                <w:szCs w:val="20"/>
              </w:rPr>
            </w:pPr>
            <w:sdt>
              <w:sdtPr>
                <w:rPr>
                  <w:rFonts w:cs="Arial"/>
                  <w:szCs w:val="20"/>
                </w:rPr>
                <w:alias w:val="Action"/>
                <w:tag w:val="Action"/>
                <w:id w:val="-83206560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Select</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resolved up to and including the reporting period end date. </w:t>
            </w:r>
            <w:sdt>
              <w:sdtPr>
                <w:rPr>
                  <w:rFonts w:cs="Arial"/>
                  <w:szCs w:val="20"/>
                </w:rPr>
                <w:alias w:val="Action"/>
                <w:tag w:val="Action"/>
                <w:id w:val="-8612807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48717810" w14:textId="77777777" w:rsidTr="00BA4014">
        <w:trPr>
          <w:trHeight w:val="28"/>
        </w:trPr>
        <w:tc>
          <w:tcPr>
            <w:tcW w:w="14142" w:type="dxa"/>
            <w:gridSpan w:val="5"/>
            <w:tcMar>
              <w:top w:w="57" w:type="dxa"/>
              <w:bottom w:w="57" w:type="dxa"/>
            </w:tcMar>
            <w:vAlign w:val="center"/>
          </w:tcPr>
          <w:p w14:paraId="6C99196E"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03A23400" w14:textId="3F1FB1B4" w:rsidR="005C1FEB" w:rsidRDefault="005C1FEB">
      <w:r>
        <w:br w:type="page"/>
      </w:r>
    </w:p>
    <w:tbl>
      <w:tblPr>
        <w:tblStyle w:val="TableGrid"/>
        <w:tblW w:w="14170" w:type="dxa"/>
        <w:tblLook w:val="04A0" w:firstRow="1" w:lastRow="0" w:firstColumn="1" w:lastColumn="0" w:noHBand="0" w:noVBand="1"/>
      </w:tblPr>
      <w:tblGrid>
        <w:gridCol w:w="1565"/>
        <w:gridCol w:w="8920"/>
        <w:gridCol w:w="2268"/>
        <w:gridCol w:w="709"/>
        <w:gridCol w:w="708"/>
      </w:tblGrid>
      <w:tr w:rsidR="00705B25" w14:paraId="2F5FCF64" w14:textId="43D04ACA" w:rsidTr="00705B25">
        <w:trPr>
          <w:trHeight w:val="227"/>
        </w:trPr>
        <w:tc>
          <w:tcPr>
            <w:tcW w:w="1565" w:type="dxa"/>
            <w:shd w:val="clear" w:color="auto" w:fill="005EB8"/>
            <w:tcMar>
              <w:top w:w="57" w:type="dxa"/>
              <w:bottom w:w="57" w:type="dxa"/>
            </w:tcMar>
            <w:vAlign w:val="center"/>
          </w:tcPr>
          <w:p w14:paraId="16C1FF79"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0" w:type="dxa"/>
            <w:shd w:val="clear" w:color="auto" w:fill="005EB8"/>
            <w:tcMar>
              <w:top w:w="57" w:type="dxa"/>
              <w:bottom w:w="57" w:type="dxa"/>
            </w:tcMar>
            <w:vAlign w:val="center"/>
          </w:tcPr>
          <w:p w14:paraId="2B727909"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19A0AF6"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E194FDC" w14:textId="3AD0BEB5" w:rsidR="00705B25"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8D1EEF1" w14:textId="08E6F80E"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02" w:name="_Toc107903322"/>
      <w:tr w:rsidR="00705B25" w14:paraId="6927387C" w14:textId="18C858F0" w:rsidTr="00705B25">
        <w:trPr>
          <w:trHeight w:val="454"/>
        </w:trPr>
        <w:tc>
          <w:tcPr>
            <w:tcW w:w="1565" w:type="dxa"/>
            <w:tcMar>
              <w:top w:w="57" w:type="dxa"/>
              <w:bottom w:w="57" w:type="dxa"/>
            </w:tcMar>
            <w:vAlign w:val="center"/>
          </w:tcPr>
          <w:p w14:paraId="09A40546" w14:textId="5711B9E7" w:rsidR="00705B25" w:rsidRDefault="00D877C1" w:rsidP="00EC2BB2">
            <w:pPr>
              <w:pStyle w:val="Heading3"/>
              <w:rPr>
                <w:rFonts w:cs="Arial"/>
              </w:rPr>
            </w:pPr>
            <w:sdt>
              <w:sdtPr>
                <w:rPr>
                  <w:sz w:val="20"/>
                </w:rPr>
                <w:alias w:val="Category"/>
                <w:tag w:val=""/>
                <w:id w:val="-1985304167"/>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51</w:t>
            </w:r>
            <w:bookmarkEnd w:id="402"/>
          </w:p>
        </w:tc>
        <w:tc>
          <w:tcPr>
            <w:tcW w:w="8920" w:type="dxa"/>
            <w:tcMar>
              <w:top w:w="57" w:type="dxa"/>
              <w:bottom w:w="57" w:type="dxa"/>
            </w:tcMar>
            <w:vAlign w:val="center"/>
          </w:tcPr>
          <w:p w14:paraId="746B0F04" w14:textId="62A1E901" w:rsidR="00705B25" w:rsidRPr="00524919" w:rsidRDefault="00705B25"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diabetes mellitus and a record of IFCC–HbA1c </w:t>
            </w:r>
            <w:r>
              <w:rPr>
                <w:rFonts w:cs="Arial"/>
              </w:rPr>
              <w:t>(</w:t>
            </w:r>
            <w:r w:rsidRPr="006D5BDD">
              <w:rPr>
                <w:rFonts w:cs="Arial"/>
              </w:rPr>
              <w:t>a measure of effectiveness of blood sugar</w:t>
            </w:r>
            <w:r>
              <w:rPr>
                <w:rFonts w:cs="Arial"/>
              </w:rPr>
              <w:t xml:space="preserve"> control</w:t>
            </w:r>
            <w:r w:rsidRPr="006D5BDD">
              <w:rPr>
                <w:rFonts w:cs="Arial"/>
              </w:rPr>
              <w:t xml:space="preserve"> in diabetes</w:t>
            </w:r>
            <w:r>
              <w:rPr>
                <w:rFonts w:cs="Arial"/>
              </w:rPr>
              <w:t>)</w:t>
            </w:r>
            <w:r w:rsidRPr="006D5BDD">
              <w:rPr>
                <w:rFonts w:cs="Arial"/>
              </w:rPr>
              <w:t>, in the 12 months</w:t>
            </w:r>
            <w:r>
              <w:rPr>
                <w:rFonts w:cs="Arial"/>
              </w:rPr>
              <w:t xml:space="preserve"> up</w:t>
            </w:r>
            <w:r w:rsidRPr="006D5BDD">
              <w:rPr>
                <w:rFonts w:cs="Arial"/>
              </w:rPr>
              <w:t xml:space="preserve"> 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4A2BFC52" w14:textId="7660F982" w:rsidR="00705B25" w:rsidRPr="00203A98" w:rsidRDefault="00D877C1" w:rsidP="00EC2BB2">
            <w:pPr>
              <w:rPr>
                <w:rStyle w:val="Hyperlink"/>
              </w:rPr>
            </w:pPr>
            <w:hyperlink w:anchor="_LDOB003A" w:history="1">
              <w:r w:rsidR="00705B25" w:rsidRPr="00B53AF6">
                <w:rPr>
                  <w:rStyle w:val="Hyperlink"/>
                </w:rPr>
                <w:t>LDOB003A</w:t>
              </w:r>
            </w:hyperlink>
          </w:p>
        </w:tc>
        <w:tc>
          <w:tcPr>
            <w:tcW w:w="709" w:type="dxa"/>
            <w:shd w:val="clear" w:color="auto" w:fill="EFEDEF" w:themeFill="accent6" w:themeFillTint="33"/>
          </w:tcPr>
          <w:p w14:paraId="2AF873A6" w14:textId="5F0E0129"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908AA4E" w14:textId="2B230487" w:rsidR="00705B25" w:rsidRDefault="001D49CF" w:rsidP="00EC2BB2">
            <w:r w:rsidRPr="005353AA">
              <w:rPr>
                <w:color w:val="B0AAB0" w:themeColor="accent6"/>
                <w:sz w:val="12"/>
                <w:szCs w:val="12"/>
              </w:rPr>
              <w:t>E</w:t>
            </w:r>
          </w:p>
        </w:tc>
      </w:tr>
    </w:tbl>
    <w:p w14:paraId="20AED892" w14:textId="77777777" w:rsidR="00000C30" w:rsidRDefault="00000C30" w:rsidP="00000C30">
      <w:pPr>
        <w:pStyle w:val="CommentText"/>
        <w:rPr>
          <w:rFonts w:cs="Arial"/>
        </w:rPr>
      </w:pPr>
    </w:p>
    <w:sdt>
      <w:sdtPr>
        <w:rPr>
          <w:rFonts w:cs="Arial"/>
          <w:sz w:val="24"/>
          <w:szCs w:val="24"/>
        </w:rPr>
        <w:alias w:val="Choose indicator type"/>
        <w:tag w:val="Choose indicator type"/>
        <w:id w:val="-1302986385"/>
        <w:placeholder>
          <w:docPart w:val="C9939DA16E9149E092F003E87F3D943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EB7259D" w14:textId="526C9D0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32AEA4E" w14:textId="77777777" w:rsidR="00000C30" w:rsidRPr="00517260" w:rsidRDefault="00000C30" w:rsidP="00000C30">
      <w:pPr>
        <w:pStyle w:val="CommentText"/>
        <w:rPr>
          <w:rFonts w:cs="Arial"/>
        </w:rPr>
      </w:pPr>
    </w:p>
    <w:p w14:paraId="5EBC0E16" w14:textId="2D52D0B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7439E35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4001215" w14:textId="77777777" w:rsidTr="00BA4014">
        <w:trPr>
          <w:trHeight w:val="454"/>
        </w:trPr>
        <w:tc>
          <w:tcPr>
            <w:tcW w:w="972" w:type="dxa"/>
            <w:shd w:val="clear" w:color="auto" w:fill="424D58"/>
            <w:tcMar>
              <w:top w:w="57" w:type="dxa"/>
              <w:bottom w:w="57" w:type="dxa"/>
            </w:tcMar>
            <w:vAlign w:val="center"/>
          </w:tcPr>
          <w:p w14:paraId="6AFE23C4"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2AF0360"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F214660"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95BC2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D60C206"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3D61B069" w14:textId="77777777" w:rsidTr="00BA4014">
        <w:trPr>
          <w:trHeight w:val="19"/>
        </w:trPr>
        <w:tc>
          <w:tcPr>
            <w:tcW w:w="972" w:type="dxa"/>
            <w:tcMar>
              <w:top w:w="57" w:type="dxa"/>
              <w:bottom w:w="57" w:type="dxa"/>
            </w:tcMar>
            <w:vAlign w:val="center"/>
          </w:tcPr>
          <w:p w14:paraId="31C2886C"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0EF85414" w14:textId="6A3F7464" w:rsidR="00F0344A" w:rsidRPr="008354E6"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w:t>
            </w:r>
            <w:r w:rsidR="000A6B17">
              <w:t xml:space="preserve">≠ </w:t>
            </w:r>
            <w:r w:rsidR="008354E6">
              <w:t>Null</w:t>
            </w:r>
          </w:p>
        </w:tc>
        <w:sdt>
          <w:sdtPr>
            <w:rPr>
              <w:rFonts w:cs="Arial"/>
              <w:szCs w:val="20"/>
            </w:rPr>
            <w:alias w:val="Action"/>
            <w:tag w:val="Action"/>
            <w:id w:val="-6768109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BE499F" w14:textId="194122A5"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6526841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1B481C" w14:textId="3CCE5E43"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AA0A80" w14:textId="6A138385" w:rsidR="00F0344A" w:rsidRPr="000C07C2" w:rsidRDefault="00D877C1" w:rsidP="00BA4014">
            <w:pPr>
              <w:rPr>
                <w:rFonts w:cs="Arial"/>
                <w:color w:val="000000"/>
                <w:szCs w:val="20"/>
              </w:rPr>
            </w:pPr>
            <w:sdt>
              <w:sdtPr>
                <w:rPr>
                  <w:rFonts w:cs="Arial"/>
                  <w:szCs w:val="20"/>
                </w:rPr>
                <w:alias w:val="Action"/>
                <w:tag w:val="Action"/>
                <w:id w:val="1570458095"/>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7493319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78F06A77" w14:textId="77777777" w:rsidTr="00BA4014">
        <w:trPr>
          <w:trHeight w:val="19"/>
        </w:trPr>
        <w:tc>
          <w:tcPr>
            <w:tcW w:w="972" w:type="dxa"/>
            <w:tcMar>
              <w:top w:w="57" w:type="dxa"/>
              <w:bottom w:w="57" w:type="dxa"/>
            </w:tcMar>
            <w:vAlign w:val="center"/>
          </w:tcPr>
          <w:p w14:paraId="75706A3D"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74A8A17D" w14:textId="1AF7D9F6" w:rsidR="00F0344A" w:rsidRDefault="002F1E15" w:rsidP="00BA4014">
            <w:r>
              <w:t>If</w:t>
            </w:r>
            <w:r w:rsidR="00F0344A">
              <w:t xml:space="preserve"> </w:t>
            </w:r>
            <w:hyperlink w:anchor="_DMRES_DAT" w:history="1">
              <w:r w:rsidR="00F0344A">
                <w:rPr>
                  <w:rStyle w:val="Hyperlink"/>
                </w:rPr>
                <w:t>DMRES_DAT</w:t>
              </w:r>
            </w:hyperlink>
            <w:r w:rsidR="00F0344A">
              <w:t xml:space="preserve"> = </w:t>
            </w:r>
            <w:r w:rsidR="008354E6">
              <w:t>Null</w:t>
            </w:r>
          </w:p>
          <w:p w14:paraId="04483804" w14:textId="77777777" w:rsidR="00F0344A" w:rsidRDefault="00F0344A" w:rsidP="00BA4014">
            <w:r>
              <w:t>OR</w:t>
            </w:r>
          </w:p>
          <w:p w14:paraId="6199B1D1" w14:textId="1AB4A352" w:rsidR="00F0344A"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&gt; </w:t>
            </w:r>
            <w:hyperlink w:anchor="_DMRES_DAT" w:history="1">
              <w:r w:rsidR="00F0344A">
                <w:rPr>
                  <w:rStyle w:val="Hyperlink"/>
                </w:rPr>
                <w:t>DMRES_DAT</w:t>
              </w:r>
            </w:hyperlink>
          </w:p>
        </w:tc>
        <w:sdt>
          <w:sdtPr>
            <w:rPr>
              <w:rFonts w:cs="Arial"/>
              <w:szCs w:val="20"/>
            </w:rPr>
            <w:alias w:val="Action"/>
            <w:tag w:val="Action"/>
            <w:id w:val="-13467813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04779E3" w14:textId="722BA062"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1023803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11BE6F0" w14:textId="3A2CBDB7"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6774721" w14:textId="586EDC16" w:rsidR="00F0344A" w:rsidRDefault="00D877C1" w:rsidP="00BA4014">
            <w:pPr>
              <w:rPr>
                <w:rFonts w:cs="Arial"/>
                <w:szCs w:val="20"/>
              </w:rPr>
            </w:pPr>
            <w:sdt>
              <w:sdtPr>
                <w:rPr>
                  <w:rFonts w:cs="Arial"/>
                  <w:szCs w:val="20"/>
                </w:rPr>
                <w:alias w:val="Action"/>
                <w:tag w:val="Action"/>
                <w:id w:val="31009898"/>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w:t>
            </w:r>
            <w:r w:rsidR="00627D3F">
              <w:rPr>
                <w:rFonts w:cs="Arial"/>
                <w:szCs w:val="20"/>
              </w:rPr>
              <w:t xml:space="preserve">been </w:t>
            </w:r>
            <w:r w:rsidR="003218D6">
              <w:rPr>
                <w:rFonts w:cs="Arial"/>
                <w:szCs w:val="20"/>
              </w:rPr>
              <w:t xml:space="preserve">resolved up to and including the reporting period end date. </w:t>
            </w:r>
            <w:sdt>
              <w:sdtPr>
                <w:rPr>
                  <w:rFonts w:cs="Arial"/>
                  <w:szCs w:val="20"/>
                </w:rPr>
                <w:alias w:val="Action"/>
                <w:tag w:val="Action"/>
                <w:id w:val="733362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2F2C5630" w14:textId="77777777" w:rsidTr="00BA4014">
        <w:trPr>
          <w:trHeight w:val="19"/>
        </w:trPr>
        <w:tc>
          <w:tcPr>
            <w:tcW w:w="972" w:type="dxa"/>
            <w:tcMar>
              <w:top w:w="57" w:type="dxa"/>
              <w:bottom w:w="57" w:type="dxa"/>
            </w:tcMar>
            <w:vAlign w:val="center"/>
          </w:tcPr>
          <w:p w14:paraId="2D2DD65A"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528515E2" w14:textId="5D5FFE86" w:rsidR="00F0344A" w:rsidRDefault="00F0344A" w:rsidP="00F0344A">
            <w:r>
              <w:t xml:space="preserve">If </w:t>
            </w:r>
            <w:hyperlink w:anchor="_IFCCHBAM_DAT" w:history="1">
              <w:r w:rsidRPr="00F0344A">
                <w:rPr>
                  <w:rStyle w:val="Hyperlink"/>
                </w:rPr>
                <w:t>IFCCHBAM_DAT</w:t>
              </w:r>
            </w:hyperlink>
            <w:r>
              <w:t xml:space="preserve"> </w:t>
            </w:r>
            <w:r w:rsidR="000A6B17">
              <w:t xml:space="preserve">≠ </w:t>
            </w:r>
            <w:r w:rsidR="003E125D">
              <w:t>Null</w:t>
            </w:r>
          </w:p>
        </w:tc>
        <w:sdt>
          <w:sdtPr>
            <w:rPr>
              <w:rFonts w:cs="Arial"/>
              <w:szCs w:val="20"/>
            </w:rPr>
            <w:alias w:val="Action"/>
            <w:tag w:val="Action"/>
            <w:id w:val="-9063040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6A55B1D" w14:textId="78BF7594" w:rsidR="00F0344A" w:rsidRDefault="00F0344A" w:rsidP="00F0344A">
                <w:pPr>
                  <w:jc w:val="center"/>
                  <w:rPr>
                    <w:rFonts w:cs="Arial"/>
                    <w:szCs w:val="20"/>
                  </w:rPr>
                </w:pPr>
                <w:r>
                  <w:rPr>
                    <w:rFonts w:cs="Arial"/>
                    <w:szCs w:val="20"/>
                  </w:rPr>
                  <w:t>Select</w:t>
                </w:r>
              </w:p>
            </w:tc>
          </w:sdtContent>
        </w:sdt>
        <w:sdt>
          <w:sdtPr>
            <w:rPr>
              <w:rFonts w:cs="Arial"/>
              <w:szCs w:val="20"/>
            </w:rPr>
            <w:alias w:val="Action"/>
            <w:tag w:val="Action"/>
            <w:id w:val="-6191434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A54379" w14:textId="74815FD4" w:rsidR="00F0344A" w:rsidRPr="00F0344A" w:rsidRDefault="00F0344A" w:rsidP="00F0344A">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7F1A4DEC" w14:textId="541CE81B" w:rsidR="00F0344A" w:rsidRPr="00AC2E00" w:rsidRDefault="00D877C1" w:rsidP="00F0344A">
            <w:pPr>
              <w:rPr>
                <w:rFonts w:cs="Arial"/>
                <w:iCs/>
                <w:color w:val="FF0000"/>
                <w:szCs w:val="20"/>
                <w:lang w:eastAsia="en-GB"/>
              </w:rPr>
            </w:pPr>
            <w:sdt>
              <w:sdtPr>
                <w:rPr>
                  <w:rFonts w:cs="Arial"/>
                  <w:szCs w:val="20"/>
                </w:rPr>
                <w:alias w:val="Action"/>
                <w:tag w:val="Action"/>
                <w:id w:val="-716740826"/>
                <w:comboBox>
                  <w:listItem w:value="Choose an item."/>
                  <w:listItem w:displayText="Select" w:value="Select"/>
                  <w:listItem w:displayText="Reject" w:value="Reject"/>
                  <w:listItem w:displayText="Pass to the next rule all" w:value="Pass to the next rule all"/>
                </w:comboBox>
              </w:sdtPr>
              <w:sdtEndPr/>
              <w:sdtContent>
                <w:r w:rsidR="00F0344A" w:rsidRPr="00F0344A">
                  <w:rPr>
                    <w:rFonts w:cs="Arial"/>
                    <w:szCs w:val="20"/>
                  </w:rPr>
                  <w:t>Select</w:t>
                </w:r>
              </w:sdtContent>
            </w:sdt>
            <w:r w:rsidR="00F0344A" w:rsidRPr="00F0344A">
              <w:rPr>
                <w:rFonts w:cs="Arial"/>
                <w:szCs w:val="20"/>
              </w:rPr>
              <w:t xml:space="preserve"> patients </w:t>
            </w:r>
            <w:r w:rsidR="003218D6">
              <w:rPr>
                <w:rFonts w:cs="Arial"/>
                <w:szCs w:val="20"/>
              </w:rPr>
              <w:t>passed to this rule</w:t>
            </w:r>
            <w:r w:rsidR="009E662B">
              <w:rPr>
                <w:rFonts w:cs="Arial"/>
                <w:szCs w:val="20"/>
              </w:rPr>
              <w:t xml:space="preserve"> </w:t>
            </w:r>
            <w:r w:rsidR="00F0344A" w:rsidRPr="00F0344A">
              <w:rPr>
                <w:rFonts w:cs="Arial"/>
                <w:szCs w:val="20"/>
              </w:rPr>
              <w:t xml:space="preserve">who have </w:t>
            </w:r>
            <w:r w:rsidR="002A1665">
              <w:rPr>
                <w:rFonts w:cs="Arial"/>
                <w:szCs w:val="20"/>
              </w:rPr>
              <w:t xml:space="preserve">an </w:t>
            </w:r>
            <w:r w:rsidR="00F0344A" w:rsidRPr="00AC2E00">
              <w:rPr>
                <w:rFonts w:cs="Arial"/>
                <w:iCs/>
                <w:szCs w:val="20"/>
                <w:lang w:eastAsia="en-GB"/>
              </w:rPr>
              <w:t xml:space="preserve">IFCC-HbA1c recorded in the 12 months </w:t>
            </w:r>
            <w:r w:rsidR="003922B3" w:rsidRPr="00AC2E00">
              <w:rPr>
                <w:rFonts w:cs="Arial"/>
                <w:iCs/>
                <w:szCs w:val="20"/>
                <w:lang w:eastAsia="en-GB"/>
              </w:rPr>
              <w:t>up to and including</w:t>
            </w:r>
            <w:r w:rsidR="00F0344A" w:rsidRPr="00AC2E00">
              <w:rPr>
                <w:rFonts w:cs="Arial"/>
                <w:iCs/>
                <w:szCs w:val="20"/>
                <w:lang w:eastAsia="en-GB"/>
              </w:rPr>
              <w:t xml:space="preserve"> the reporting period end date</w:t>
            </w:r>
            <w:r w:rsidR="00F0344A" w:rsidRPr="00AC2E00">
              <w:rPr>
                <w:rFonts w:cs="Arial"/>
                <w:szCs w:val="20"/>
              </w:rPr>
              <w:t xml:space="preserve">. </w:t>
            </w:r>
            <w:sdt>
              <w:sdtPr>
                <w:rPr>
                  <w:rFonts w:cs="Arial"/>
                  <w:szCs w:val="20"/>
                </w:rPr>
                <w:alias w:val="Action"/>
                <w:tag w:val="Action"/>
                <w:id w:val="-20480564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F0344A">
                  <w:rPr>
                    <w:rFonts w:cs="Arial"/>
                    <w:szCs w:val="20"/>
                  </w:rPr>
                  <w:t>Reject the remaining patients.</w:t>
                </w:r>
              </w:sdtContent>
            </w:sdt>
          </w:p>
        </w:tc>
      </w:tr>
      <w:tr w:rsidR="00F0344A" w:rsidRPr="000C07C2" w14:paraId="136C9E35" w14:textId="77777777" w:rsidTr="00BA4014">
        <w:trPr>
          <w:trHeight w:val="28"/>
        </w:trPr>
        <w:tc>
          <w:tcPr>
            <w:tcW w:w="14142" w:type="dxa"/>
            <w:gridSpan w:val="5"/>
            <w:tcMar>
              <w:top w:w="57" w:type="dxa"/>
              <w:bottom w:w="57" w:type="dxa"/>
            </w:tcMar>
            <w:vAlign w:val="center"/>
          </w:tcPr>
          <w:p w14:paraId="3A316140" w14:textId="77777777" w:rsidR="00F0344A" w:rsidRPr="002B4844" w:rsidRDefault="00F0344A" w:rsidP="00F0344A">
            <w:pPr>
              <w:rPr>
                <w:rFonts w:cs="Arial"/>
                <w:i/>
                <w:color w:val="000000"/>
                <w:szCs w:val="20"/>
              </w:rPr>
            </w:pPr>
            <w:r w:rsidRPr="002B4844">
              <w:rPr>
                <w:rFonts w:cs="Arial"/>
                <w:i/>
                <w:color w:val="000000"/>
                <w:szCs w:val="20"/>
              </w:rPr>
              <w:t>End of rules</w:t>
            </w:r>
          </w:p>
        </w:tc>
      </w:tr>
    </w:tbl>
    <w:p w14:paraId="5095C851" w14:textId="468EED7E" w:rsidR="005C1FEB" w:rsidRDefault="005C1FEB">
      <w:r>
        <w:br w:type="page"/>
      </w:r>
    </w:p>
    <w:tbl>
      <w:tblPr>
        <w:tblStyle w:val="TableGrid"/>
        <w:tblW w:w="14170" w:type="dxa"/>
        <w:tblLook w:val="04A0" w:firstRow="1" w:lastRow="0" w:firstColumn="1" w:lastColumn="0" w:noHBand="0" w:noVBand="1"/>
      </w:tblPr>
      <w:tblGrid>
        <w:gridCol w:w="1534"/>
        <w:gridCol w:w="8951"/>
        <w:gridCol w:w="2268"/>
        <w:gridCol w:w="709"/>
        <w:gridCol w:w="708"/>
      </w:tblGrid>
      <w:tr w:rsidR="00705B25" w14:paraId="273A2765" w14:textId="6CAAE567" w:rsidTr="00705B25">
        <w:trPr>
          <w:trHeight w:val="227"/>
        </w:trPr>
        <w:tc>
          <w:tcPr>
            <w:tcW w:w="1534" w:type="dxa"/>
            <w:shd w:val="clear" w:color="auto" w:fill="005EB8"/>
            <w:tcMar>
              <w:top w:w="57" w:type="dxa"/>
              <w:bottom w:w="57" w:type="dxa"/>
            </w:tcMar>
            <w:vAlign w:val="center"/>
          </w:tcPr>
          <w:p w14:paraId="222913C2"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51" w:type="dxa"/>
            <w:shd w:val="clear" w:color="auto" w:fill="005EB8"/>
            <w:tcMar>
              <w:top w:w="57" w:type="dxa"/>
              <w:bottom w:w="57" w:type="dxa"/>
            </w:tcMar>
            <w:vAlign w:val="center"/>
          </w:tcPr>
          <w:p w14:paraId="1CE7C8AE"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30A6E77"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3443349" w14:textId="372D5C5F" w:rsidR="00705B25"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32F9959" w14:textId="1E9B145D"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03" w:name="_Toc107903323"/>
      <w:tr w:rsidR="00705B25" w14:paraId="59F01B1E" w14:textId="041AF222" w:rsidTr="00705B25">
        <w:trPr>
          <w:trHeight w:val="454"/>
        </w:trPr>
        <w:tc>
          <w:tcPr>
            <w:tcW w:w="1534" w:type="dxa"/>
            <w:tcMar>
              <w:top w:w="57" w:type="dxa"/>
              <w:bottom w:w="57" w:type="dxa"/>
            </w:tcMar>
            <w:vAlign w:val="center"/>
          </w:tcPr>
          <w:p w14:paraId="7D060B6E" w14:textId="60DB200E" w:rsidR="00705B25" w:rsidRDefault="00D877C1" w:rsidP="00EC2BB2">
            <w:pPr>
              <w:pStyle w:val="Heading3"/>
              <w:rPr>
                <w:rFonts w:cs="Arial"/>
              </w:rPr>
            </w:pPr>
            <w:sdt>
              <w:sdtPr>
                <w:rPr>
                  <w:sz w:val="20"/>
                </w:rPr>
                <w:alias w:val="Category"/>
                <w:tag w:val=""/>
                <w:id w:val="-1476532360"/>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52</w:t>
            </w:r>
            <w:bookmarkEnd w:id="403"/>
          </w:p>
        </w:tc>
        <w:tc>
          <w:tcPr>
            <w:tcW w:w="8951" w:type="dxa"/>
            <w:tcMar>
              <w:top w:w="57" w:type="dxa"/>
              <w:bottom w:w="57" w:type="dxa"/>
            </w:tcMar>
            <w:vAlign w:val="center"/>
          </w:tcPr>
          <w:p w14:paraId="6BF16E93" w14:textId="16D34FD8" w:rsidR="00705B25" w:rsidRPr="00524919" w:rsidRDefault="00705B25"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an active diagnosis of diabetes mellitus and a record of IFCC–HbA1c </w:t>
            </w:r>
            <w:r>
              <w:rPr>
                <w:rFonts w:cs="Arial"/>
              </w:rPr>
              <w:t>(</w:t>
            </w:r>
            <w:r w:rsidRPr="006D5BDD">
              <w:rPr>
                <w:rFonts w:cs="Arial"/>
              </w:rPr>
              <w:t>a measure of effectiveness of blood sugar</w:t>
            </w:r>
            <w:r>
              <w:rPr>
                <w:rFonts w:cs="Arial"/>
              </w:rPr>
              <w:t xml:space="preserve"> control</w:t>
            </w:r>
            <w:r w:rsidRPr="006D5BDD">
              <w:rPr>
                <w:rFonts w:cs="Arial"/>
              </w:rPr>
              <w:t xml:space="preserve"> in diabetes</w:t>
            </w:r>
            <w:r>
              <w:rPr>
                <w:rFonts w:cs="Arial"/>
              </w:rPr>
              <w:t>)</w:t>
            </w:r>
            <w:r w:rsidRPr="006D5BDD">
              <w:rPr>
                <w:rFonts w:cs="Arial"/>
              </w:rPr>
              <w:t>, in the 12 months</w:t>
            </w:r>
            <w:r>
              <w:rPr>
                <w:rFonts w:cs="Arial"/>
              </w:rPr>
              <w:t xml:space="preserve"> up</w:t>
            </w:r>
            <w:r w:rsidRPr="006D5BDD">
              <w:rPr>
                <w:rFonts w:cs="Arial"/>
              </w:rPr>
              <w:t xml:space="preserve"> 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282BE1BC" w14:textId="042BB0E2" w:rsidR="00705B25" w:rsidRPr="00203A98" w:rsidRDefault="00D877C1" w:rsidP="00EC2BB2">
            <w:pPr>
              <w:rPr>
                <w:rStyle w:val="Hyperlink"/>
              </w:rPr>
            </w:pPr>
            <w:hyperlink w:anchor="_LDOB003B" w:history="1">
              <w:r w:rsidR="00705B25" w:rsidRPr="00486B32">
                <w:rPr>
                  <w:rStyle w:val="Hyperlink"/>
                </w:rPr>
                <w:t>LDOB003B</w:t>
              </w:r>
            </w:hyperlink>
          </w:p>
        </w:tc>
        <w:tc>
          <w:tcPr>
            <w:tcW w:w="709" w:type="dxa"/>
            <w:shd w:val="clear" w:color="auto" w:fill="EFEDEF" w:themeFill="accent6" w:themeFillTint="33"/>
          </w:tcPr>
          <w:p w14:paraId="6931ACB6" w14:textId="7DDF8144"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C7AD23" w14:textId="19D77D5C" w:rsidR="00705B25" w:rsidRDefault="001D49CF" w:rsidP="00EC2BB2">
            <w:r w:rsidRPr="005353AA">
              <w:rPr>
                <w:color w:val="B0AAB0" w:themeColor="accent6"/>
                <w:sz w:val="12"/>
                <w:szCs w:val="12"/>
              </w:rPr>
              <w:t>E</w:t>
            </w:r>
          </w:p>
        </w:tc>
      </w:tr>
    </w:tbl>
    <w:p w14:paraId="6B4D2616" w14:textId="77777777" w:rsidR="00000C30" w:rsidRDefault="00000C30" w:rsidP="00000C30">
      <w:pPr>
        <w:pStyle w:val="CommentText"/>
        <w:rPr>
          <w:rFonts w:cs="Arial"/>
        </w:rPr>
      </w:pPr>
    </w:p>
    <w:sdt>
      <w:sdtPr>
        <w:rPr>
          <w:rFonts w:cs="Arial"/>
          <w:sz w:val="24"/>
          <w:szCs w:val="24"/>
        </w:rPr>
        <w:alias w:val="Choose indicator type"/>
        <w:tag w:val="Choose indicator type"/>
        <w:id w:val="1233742948"/>
        <w:placeholder>
          <w:docPart w:val="AF6C1476F59545BE9E1F33E4CC05B84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9BB122E" w14:textId="3EB0B45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8B52FAC" w14:textId="77777777" w:rsidR="00000C30" w:rsidRPr="00517260" w:rsidRDefault="00000C30" w:rsidP="00000C30">
      <w:pPr>
        <w:pStyle w:val="CommentText"/>
        <w:rPr>
          <w:rFonts w:cs="Arial"/>
        </w:rPr>
      </w:pPr>
    </w:p>
    <w:p w14:paraId="6F753BFA" w14:textId="5D1E709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449B27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58DF6001" w14:textId="77777777" w:rsidTr="00BA4014">
        <w:trPr>
          <w:trHeight w:val="454"/>
        </w:trPr>
        <w:tc>
          <w:tcPr>
            <w:tcW w:w="972" w:type="dxa"/>
            <w:shd w:val="clear" w:color="auto" w:fill="424D58"/>
            <w:tcMar>
              <w:top w:w="57" w:type="dxa"/>
              <w:bottom w:w="57" w:type="dxa"/>
            </w:tcMar>
            <w:vAlign w:val="center"/>
          </w:tcPr>
          <w:p w14:paraId="4B0B7CB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BC3CAB"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A702AD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C282ED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9A5C9A"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0BBD69B3" w14:textId="77777777" w:rsidTr="00BA4014">
        <w:trPr>
          <w:trHeight w:val="19"/>
        </w:trPr>
        <w:tc>
          <w:tcPr>
            <w:tcW w:w="972" w:type="dxa"/>
            <w:tcMar>
              <w:top w:w="57" w:type="dxa"/>
              <w:bottom w:w="57" w:type="dxa"/>
            </w:tcMar>
            <w:vAlign w:val="center"/>
          </w:tcPr>
          <w:p w14:paraId="0C72DAF6"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2D46C59E" w14:textId="2AB07A57"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4199074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18055C" w14:textId="5254C07D"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1736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924E6D" w14:textId="7146478D"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D76153" w14:textId="0E7B4516" w:rsidR="003218D6" w:rsidRPr="000C07C2" w:rsidRDefault="00D877C1" w:rsidP="003218D6">
            <w:pPr>
              <w:rPr>
                <w:rFonts w:cs="Arial"/>
                <w:color w:val="000000"/>
                <w:szCs w:val="20"/>
              </w:rPr>
            </w:pPr>
            <w:sdt>
              <w:sdtPr>
                <w:rPr>
                  <w:rFonts w:cs="Arial"/>
                  <w:szCs w:val="20"/>
                </w:rPr>
                <w:alias w:val="Action"/>
                <w:tag w:val="Action"/>
                <w:id w:val="-52926557"/>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8553076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55A8507" w14:textId="77777777" w:rsidTr="00BA4014">
        <w:trPr>
          <w:trHeight w:val="19"/>
        </w:trPr>
        <w:tc>
          <w:tcPr>
            <w:tcW w:w="972" w:type="dxa"/>
            <w:tcMar>
              <w:top w:w="57" w:type="dxa"/>
              <w:bottom w:w="57" w:type="dxa"/>
            </w:tcMar>
            <w:vAlign w:val="center"/>
          </w:tcPr>
          <w:p w14:paraId="7C8CA282"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3A43550E" w14:textId="1C1E824E" w:rsidR="003218D6" w:rsidRDefault="003218D6" w:rsidP="003218D6">
            <w:r>
              <w:t xml:space="preserve">If </w:t>
            </w:r>
            <w:hyperlink w:anchor="_DMRES_DAT" w:history="1">
              <w:r>
                <w:rPr>
                  <w:rStyle w:val="Hyperlink"/>
                </w:rPr>
                <w:t>DMRES_DAT</w:t>
              </w:r>
            </w:hyperlink>
            <w:r>
              <w:t xml:space="preserve"> = Null</w:t>
            </w:r>
          </w:p>
          <w:p w14:paraId="4422CF6E" w14:textId="77777777" w:rsidR="003218D6" w:rsidRDefault="003218D6" w:rsidP="003218D6">
            <w:r>
              <w:t>OR</w:t>
            </w:r>
          </w:p>
          <w:p w14:paraId="067C8488" w14:textId="668DDEAC" w:rsidR="003218D6" w:rsidRDefault="003218D6" w:rsidP="003218D6">
            <w:r>
              <w:t xml:space="preserve">If </w:t>
            </w:r>
            <w:hyperlink w:anchor="_DM_DAT" w:history="1">
              <w:hyperlink w:anchor="DM_DAT" w:history="1">
                <w:r w:rsidRPr="002D7FAE">
                  <w:rPr>
                    <w:rStyle w:val="Hyperlink"/>
                  </w:rPr>
                  <w:t>DM_DAT</w:t>
                </w:r>
              </w:hyperlink>
            </w:hyperlink>
            <w:r>
              <w:t xml:space="preserve"> &gt; </w:t>
            </w:r>
            <w:hyperlink w:anchor="_DMRES_DAT" w:history="1">
              <w:r>
                <w:rPr>
                  <w:rStyle w:val="Hyperlink"/>
                </w:rPr>
                <w:t>DMRES_DAT</w:t>
              </w:r>
            </w:hyperlink>
          </w:p>
        </w:tc>
        <w:sdt>
          <w:sdtPr>
            <w:rPr>
              <w:rFonts w:cs="Arial"/>
              <w:szCs w:val="20"/>
            </w:rPr>
            <w:alias w:val="Action"/>
            <w:tag w:val="Action"/>
            <w:id w:val="1306132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1F51983" w14:textId="7BD15621"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20623222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E0BB10" w14:textId="2AEF0580"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75340B" w14:textId="6CC8A525" w:rsidR="003218D6" w:rsidRDefault="00D877C1" w:rsidP="003218D6">
            <w:pPr>
              <w:rPr>
                <w:rFonts w:cs="Arial"/>
                <w:szCs w:val="20"/>
              </w:rPr>
            </w:pPr>
            <w:sdt>
              <w:sdtPr>
                <w:rPr>
                  <w:rFonts w:cs="Arial"/>
                  <w:szCs w:val="20"/>
                </w:rPr>
                <w:alias w:val="Action"/>
                <w:tag w:val="Action"/>
                <w:id w:val="-60781610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been </w:t>
            </w:r>
            <w:r w:rsidR="007E33EA">
              <w:rPr>
                <w:rFonts w:cs="Arial"/>
                <w:szCs w:val="20"/>
              </w:rPr>
              <w:t>superseded</w:t>
            </w:r>
            <w:r w:rsidR="003218D6">
              <w:rPr>
                <w:rFonts w:cs="Arial"/>
                <w:szCs w:val="20"/>
              </w:rPr>
              <w:t xml:space="preserve"> by a diabetes resolved code up to and including the reporting period end date. </w:t>
            </w:r>
            <w:sdt>
              <w:sdtPr>
                <w:rPr>
                  <w:rFonts w:cs="Arial"/>
                  <w:szCs w:val="20"/>
                </w:rPr>
                <w:alias w:val="Action"/>
                <w:tag w:val="Action"/>
                <w:id w:val="4940854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0449A4E6" w14:textId="77777777" w:rsidTr="00BA4014">
        <w:trPr>
          <w:trHeight w:val="19"/>
        </w:trPr>
        <w:tc>
          <w:tcPr>
            <w:tcW w:w="972" w:type="dxa"/>
            <w:tcMar>
              <w:top w:w="57" w:type="dxa"/>
              <w:bottom w:w="57" w:type="dxa"/>
            </w:tcMar>
            <w:vAlign w:val="center"/>
          </w:tcPr>
          <w:p w14:paraId="3CAE4120"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04052B77" w14:textId="61BDA9EF" w:rsidR="003218D6" w:rsidRDefault="003218D6" w:rsidP="003218D6">
            <w:r>
              <w:t xml:space="preserve">If </w:t>
            </w:r>
            <w:hyperlink w:anchor="_IFCCHBAM_DAT" w:history="1">
              <w:r w:rsidRPr="00F0344A">
                <w:rPr>
                  <w:rStyle w:val="Hyperlink"/>
                </w:rPr>
                <w:t>IFCCHBAM_DAT</w:t>
              </w:r>
            </w:hyperlink>
            <w:r>
              <w:t xml:space="preserve"> ≠ Null</w:t>
            </w:r>
          </w:p>
        </w:tc>
        <w:sdt>
          <w:sdtPr>
            <w:rPr>
              <w:rFonts w:cs="Arial"/>
              <w:szCs w:val="20"/>
            </w:rPr>
            <w:alias w:val="Action"/>
            <w:tag w:val="Action"/>
            <w:id w:val="-21157390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61289B" w14:textId="1E6FEB60"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1597364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B5F9AE1" w14:textId="33EE5BD3" w:rsidR="003218D6" w:rsidRPr="00F0344A" w:rsidRDefault="003218D6" w:rsidP="003218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5DB2C92" w14:textId="151A5798" w:rsidR="003218D6" w:rsidRPr="00F0344A" w:rsidRDefault="00D877C1" w:rsidP="003218D6">
            <w:pPr>
              <w:rPr>
                <w:rFonts w:cs="Arial"/>
                <w:szCs w:val="20"/>
              </w:rPr>
            </w:pPr>
            <w:sdt>
              <w:sdtPr>
                <w:rPr>
                  <w:rFonts w:cs="Arial"/>
                  <w:szCs w:val="20"/>
                </w:rPr>
                <w:alias w:val="Action"/>
                <w:tag w:val="Action"/>
                <w:id w:val="-1742172152"/>
                <w:comboBox>
                  <w:listItem w:value="Choose an item."/>
                  <w:listItem w:displayText="Select" w:value="Select"/>
                  <w:listItem w:displayText="Reject" w:value="Reject"/>
                  <w:listItem w:displayText="Pass to the next rule all" w:value="Pass to the next rule all"/>
                </w:comboBox>
              </w:sdtPr>
              <w:sdtEndPr/>
              <w:sdtContent>
                <w:r w:rsidR="003218D6" w:rsidRPr="00F0344A">
                  <w:rPr>
                    <w:rFonts w:cs="Arial"/>
                    <w:szCs w:val="20"/>
                  </w:rPr>
                  <w:t>Select</w:t>
                </w:r>
              </w:sdtContent>
            </w:sdt>
            <w:r w:rsidR="003218D6" w:rsidRPr="00F0344A">
              <w:rPr>
                <w:rFonts w:cs="Arial"/>
                <w:szCs w:val="20"/>
              </w:rPr>
              <w:t xml:space="preserve"> patients </w:t>
            </w:r>
            <w:r w:rsidR="003218D6">
              <w:rPr>
                <w:rFonts w:cs="Arial"/>
                <w:szCs w:val="20"/>
              </w:rPr>
              <w:t>passed to this rule</w:t>
            </w:r>
            <w:r w:rsidR="009E662B">
              <w:rPr>
                <w:rFonts w:cs="Arial"/>
                <w:szCs w:val="20"/>
              </w:rPr>
              <w:t xml:space="preserve"> </w:t>
            </w:r>
            <w:r w:rsidR="003218D6" w:rsidRPr="00F0344A">
              <w:rPr>
                <w:rFonts w:cs="Arial"/>
                <w:szCs w:val="20"/>
              </w:rPr>
              <w:t xml:space="preserve">who have </w:t>
            </w:r>
            <w:r w:rsidR="002A1665">
              <w:rPr>
                <w:rFonts w:cs="Arial"/>
                <w:szCs w:val="20"/>
              </w:rPr>
              <w:t xml:space="preserve">an </w:t>
            </w:r>
            <w:r w:rsidR="003218D6" w:rsidRPr="00AC2E00">
              <w:rPr>
                <w:rFonts w:cs="Arial"/>
                <w:iCs/>
                <w:szCs w:val="20"/>
                <w:lang w:eastAsia="en-GB"/>
              </w:rPr>
              <w:t>IFCC-HbA1c recorded in the 12 months up to and including the reporting period end date</w:t>
            </w:r>
            <w:r w:rsidR="003218D6" w:rsidRPr="00AC2E00">
              <w:rPr>
                <w:rFonts w:cs="Arial"/>
                <w:szCs w:val="20"/>
              </w:rPr>
              <w:t xml:space="preserve">. </w:t>
            </w:r>
            <w:sdt>
              <w:sdtPr>
                <w:rPr>
                  <w:rFonts w:cs="Arial"/>
                  <w:szCs w:val="20"/>
                </w:rPr>
                <w:alias w:val="Action"/>
                <w:tag w:val="Action"/>
                <w:id w:val="-31041045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sidRPr="00F0344A">
                  <w:rPr>
                    <w:rFonts w:cs="Arial"/>
                    <w:szCs w:val="20"/>
                  </w:rPr>
                  <w:t>Reject the remaining patients.</w:t>
                </w:r>
              </w:sdtContent>
            </w:sdt>
          </w:p>
        </w:tc>
      </w:tr>
      <w:tr w:rsidR="00F0344A" w:rsidRPr="000C07C2" w14:paraId="1494FAC7" w14:textId="77777777" w:rsidTr="00BA4014">
        <w:trPr>
          <w:trHeight w:val="28"/>
        </w:trPr>
        <w:tc>
          <w:tcPr>
            <w:tcW w:w="14142" w:type="dxa"/>
            <w:gridSpan w:val="5"/>
            <w:tcMar>
              <w:top w:w="57" w:type="dxa"/>
              <w:bottom w:w="57" w:type="dxa"/>
            </w:tcMar>
            <w:vAlign w:val="center"/>
          </w:tcPr>
          <w:p w14:paraId="1847C673"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13047067" w14:textId="507C86BC" w:rsidR="005C1FEB" w:rsidRDefault="005C1FEB">
      <w:r>
        <w:br w:type="page"/>
      </w:r>
    </w:p>
    <w:p w14:paraId="5F0AA945" w14:textId="189D11AB" w:rsidR="005C1FEB" w:rsidRDefault="005C1FEB"/>
    <w:tbl>
      <w:tblPr>
        <w:tblStyle w:val="TableGrid"/>
        <w:tblW w:w="14029" w:type="dxa"/>
        <w:tblLook w:val="04A0" w:firstRow="1" w:lastRow="0" w:firstColumn="1" w:lastColumn="0" w:noHBand="0" w:noVBand="1"/>
      </w:tblPr>
      <w:tblGrid>
        <w:gridCol w:w="1537"/>
        <w:gridCol w:w="8806"/>
        <w:gridCol w:w="2268"/>
        <w:gridCol w:w="709"/>
        <w:gridCol w:w="709"/>
      </w:tblGrid>
      <w:tr w:rsidR="00705B25" w14:paraId="30E1D025" w14:textId="380D7C0E" w:rsidTr="00705B25">
        <w:trPr>
          <w:trHeight w:val="227"/>
        </w:trPr>
        <w:tc>
          <w:tcPr>
            <w:tcW w:w="1537" w:type="dxa"/>
            <w:shd w:val="clear" w:color="auto" w:fill="005EB8"/>
            <w:tcMar>
              <w:top w:w="57" w:type="dxa"/>
              <w:bottom w:w="57" w:type="dxa"/>
            </w:tcMar>
            <w:vAlign w:val="center"/>
          </w:tcPr>
          <w:p w14:paraId="0AF08C3D" w14:textId="77777777" w:rsidR="00705B25" w:rsidRPr="00F513D1" w:rsidRDefault="00705B25"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806" w:type="dxa"/>
            <w:shd w:val="clear" w:color="auto" w:fill="005EB8"/>
            <w:tcMar>
              <w:top w:w="57" w:type="dxa"/>
              <w:bottom w:w="57" w:type="dxa"/>
            </w:tcMar>
            <w:vAlign w:val="center"/>
          </w:tcPr>
          <w:p w14:paraId="4940BD60"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ADF513"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FF8F128" w14:textId="3D99EE70" w:rsidR="00705B25"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785CEB84" w14:textId="186D4950"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04" w:name="_Toc107903324"/>
      <w:tr w:rsidR="00705B25" w14:paraId="2727D787" w14:textId="1FC41D44" w:rsidTr="00705B25">
        <w:trPr>
          <w:trHeight w:val="454"/>
        </w:trPr>
        <w:tc>
          <w:tcPr>
            <w:tcW w:w="1537" w:type="dxa"/>
            <w:tcMar>
              <w:top w:w="57" w:type="dxa"/>
              <w:bottom w:w="57" w:type="dxa"/>
            </w:tcMar>
            <w:vAlign w:val="center"/>
          </w:tcPr>
          <w:p w14:paraId="61FAE9BD" w14:textId="7AFBD624" w:rsidR="00705B25" w:rsidRDefault="00D877C1" w:rsidP="00EC2BB2">
            <w:pPr>
              <w:pStyle w:val="Heading3"/>
              <w:rPr>
                <w:rFonts w:cs="Arial"/>
              </w:rPr>
            </w:pPr>
            <w:sdt>
              <w:sdtPr>
                <w:rPr>
                  <w:sz w:val="20"/>
                </w:rPr>
                <w:alias w:val="Category"/>
                <w:tag w:val=""/>
                <w:id w:val="-1477443279"/>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55</w:t>
            </w:r>
            <w:bookmarkEnd w:id="404"/>
          </w:p>
        </w:tc>
        <w:tc>
          <w:tcPr>
            <w:tcW w:w="8806" w:type="dxa"/>
            <w:tcMar>
              <w:top w:w="57" w:type="dxa"/>
              <w:bottom w:w="57" w:type="dxa"/>
            </w:tcMar>
            <w:vAlign w:val="center"/>
          </w:tcPr>
          <w:p w14:paraId="71E5F0BE" w14:textId="7637E5BB" w:rsidR="00705B25" w:rsidRPr="00524919" w:rsidRDefault="00705B25"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t>
            </w:r>
            <w:r>
              <w:rPr>
                <w:rFonts w:cs="Arial"/>
              </w:rPr>
              <w:t>who</w:t>
            </w:r>
            <w:r w:rsidRPr="006D5BDD">
              <w:rPr>
                <w:rFonts w:cs="Arial"/>
              </w:rPr>
              <w:t xml:space="preserve"> have an active diagnosis of epilepsy and </w:t>
            </w:r>
            <w:r>
              <w:rPr>
                <w:rFonts w:cs="Arial"/>
              </w:rPr>
              <w:t xml:space="preserve">are currently </w:t>
            </w:r>
            <w:r w:rsidRPr="006D5BDD">
              <w:rPr>
                <w:rFonts w:cs="Arial"/>
              </w:rPr>
              <w:t xml:space="preserve">on drug treatment for epilepsy,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1D51973F" w14:textId="19438CA8" w:rsidR="00705B25" w:rsidRPr="00203A98" w:rsidRDefault="00D877C1" w:rsidP="00EC2BB2">
            <w:pPr>
              <w:rPr>
                <w:rStyle w:val="Hyperlink"/>
              </w:rPr>
            </w:pPr>
            <w:hyperlink w:anchor="_LDOB003A" w:history="1">
              <w:r w:rsidR="00705B25" w:rsidRPr="00B53AF6">
                <w:rPr>
                  <w:rStyle w:val="Hyperlink"/>
                </w:rPr>
                <w:t>LDOB003A</w:t>
              </w:r>
            </w:hyperlink>
          </w:p>
        </w:tc>
        <w:tc>
          <w:tcPr>
            <w:tcW w:w="709" w:type="dxa"/>
            <w:shd w:val="clear" w:color="auto" w:fill="EFEDEF" w:themeFill="accent6" w:themeFillTint="33"/>
          </w:tcPr>
          <w:p w14:paraId="6AF67DC6" w14:textId="6562C6E3" w:rsidR="00705B25"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1A38C59" w14:textId="68489960" w:rsidR="00705B25" w:rsidRDefault="001D49CF" w:rsidP="00EC2BB2">
            <w:r w:rsidRPr="005353AA">
              <w:rPr>
                <w:color w:val="B0AAB0" w:themeColor="accent6"/>
                <w:sz w:val="12"/>
                <w:szCs w:val="12"/>
              </w:rPr>
              <w:t>E</w:t>
            </w:r>
          </w:p>
        </w:tc>
      </w:tr>
    </w:tbl>
    <w:p w14:paraId="3E8412F6" w14:textId="77777777" w:rsidR="00000C30" w:rsidRDefault="00000C30" w:rsidP="00000C30">
      <w:pPr>
        <w:pStyle w:val="CommentText"/>
        <w:rPr>
          <w:rFonts w:cs="Arial"/>
        </w:rPr>
      </w:pPr>
    </w:p>
    <w:sdt>
      <w:sdtPr>
        <w:rPr>
          <w:rFonts w:cs="Arial"/>
          <w:sz w:val="24"/>
          <w:szCs w:val="24"/>
        </w:rPr>
        <w:alias w:val="Choose indicator type"/>
        <w:tag w:val="Choose indicator type"/>
        <w:id w:val="129671653"/>
        <w:placeholder>
          <w:docPart w:val="B942C761CB2A44669EAF5492CCE0E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D834B1" w14:textId="7ADD4B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06A5586" w14:textId="77777777" w:rsidR="00000C30" w:rsidRPr="00517260" w:rsidRDefault="00000C30" w:rsidP="00000C30">
      <w:pPr>
        <w:pStyle w:val="CommentText"/>
        <w:rPr>
          <w:rFonts w:cs="Arial"/>
        </w:rPr>
      </w:pPr>
    </w:p>
    <w:p w14:paraId="2371EBE7" w14:textId="7B918CB2"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6F2C32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365A7BF3" w14:textId="77777777" w:rsidTr="00BA4014">
        <w:trPr>
          <w:trHeight w:val="454"/>
        </w:trPr>
        <w:tc>
          <w:tcPr>
            <w:tcW w:w="972" w:type="dxa"/>
            <w:shd w:val="clear" w:color="auto" w:fill="424D58"/>
            <w:tcMar>
              <w:top w:w="57" w:type="dxa"/>
              <w:bottom w:w="57" w:type="dxa"/>
            </w:tcMar>
            <w:vAlign w:val="center"/>
          </w:tcPr>
          <w:p w14:paraId="2B7667F3"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7E981C"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9E6B4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786351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2AEC8CE"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48FB8458" w14:textId="77777777" w:rsidTr="00BA4014">
        <w:trPr>
          <w:trHeight w:val="19"/>
        </w:trPr>
        <w:tc>
          <w:tcPr>
            <w:tcW w:w="972" w:type="dxa"/>
            <w:tcMar>
              <w:top w:w="57" w:type="dxa"/>
              <w:bottom w:w="57" w:type="dxa"/>
            </w:tcMar>
            <w:vAlign w:val="center"/>
          </w:tcPr>
          <w:p w14:paraId="4851EF85"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0A5E9DC8" w14:textId="53902A89" w:rsidR="00F0344A" w:rsidRPr="008354E6" w:rsidRDefault="002F1E15" w:rsidP="00BA4014">
            <w:r>
              <w:t>If</w:t>
            </w:r>
            <w:r w:rsidR="00F0344A">
              <w:t xml:space="preserve"> </w:t>
            </w:r>
            <w:hyperlink w:anchor="_EPIL_DAT" w:history="1">
              <w:r w:rsidR="00F0344A" w:rsidRPr="00F0344A">
                <w:rPr>
                  <w:rStyle w:val="Hyperlink"/>
                </w:rPr>
                <w:t>EPIL_DAT</w:t>
              </w:r>
            </w:hyperlink>
            <w:r w:rsidR="00F0344A">
              <w:t xml:space="preserve"> </w:t>
            </w:r>
            <w:r w:rsidR="000A6B17">
              <w:t xml:space="preserve">≠ </w:t>
            </w:r>
            <w:r w:rsidR="008354E6">
              <w:t>Null</w:t>
            </w:r>
          </w:p>
        </w:tc>
        <w:sdt>
          <w:sdtPr>
            <w:rPr>
              <w:rFonts w:cs="Arial"/>
              <w:szCs w:val="20"/>
            </w:rPr>
            <w:alias w:val="Action"/>
            <w:tag w:val="Action"/>
            <w:id w:val="141636910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AD7BAAD" w14:textId="4E72D6B4"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6209887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216173" w14:textId="2447C88A"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A47A7B" w14:textId="35B8F3B1" w:rsidR="00F0344A" w:rsidRPr="000C07C2" w:rsidRDefault="00D877C1" w:rsidP="00BA4014">
            <w:pPr>
              <w:rPr>
                <w:rFonts w:cs="Arial"/>
                <w:color w:val="000000"/>
                <w:szCs w:val="20"/>
              </w:rPr>
            </w:pPr>
            <w:sdt>
              <w:sdtPr>
                <w:rPr>
                  <w:rFonts w:cs="Arial"/>
                  <w:szCs w:val="20"/>
                </w:rPr>
                <w:alias w:val="Action"/>
                <w:tag w:val="Action"/>
                <w:id w:val="397484549"/>
                <w:comboBox>
                  <w:listItem w:value="Choose an item."/>
                  <w:listItem w:displayText="Select" w:value="Select"/>
                  <w:listItem w:displayText="Reject" w:value="Reject"/>
                  <w:listItem w:displayText="Pass to the next rule all" w:value="Pass to the next rule all"/>
                </w:comboBox>
              </w:sdtPr>
              <w:sdtEndPr/>
              <w:sdtContent>
                <w:r w:rsidR="00F0344A">
                  <w:rPr>
                    <w:rFonts w:cs="Arial"/>
                    <w:szCs w:val="20"/>
                  </w:rPr>
                  <w:t>Pass to the next rule all</w:t>
                </w:r>
              </w:sdtContent>
            </w:sdt>
            <w:r w:rsidR="00F0344A">
              <w:rPr>
                <w:rFonts w:cs="Arial"/>
                <w:szCs w:val="20"/>
              </w:rPr>
              <w:t xml:space="preserve"> patients</w:t>
            </w:r>
            <w:r w:rsidR="00213984">
              <w:rPr>
                <w:rFonts w:cs="Arial"/>
                <w:szCs w:val="20"/>
              </w:rPr>
              <w:t xml:space="preserve"> from the specified population</w:t>
            </w:r>
            <w:r w:rsidR="00F0344A">
              <w:rPr>
                <w:rFonts w:cs="Arial"/>
                <w:szCs w:val="20"/>
              </w:rPr>
              <w:t xml:space="preserve"> who have a</w:t>
            </w:r>
            <w:r w:rsidR="00627D3F">
              <w:rPr>
                <w:rFonts w:cs="Arial"/>
              </w:rPr>
              <w:t xml:space="preserve"> </w:t>
            </w:r>
            <w:r w:rsidR="00F0344A" w:rsidRPr="00000C30">
              <w:rPr>
                <w:rFonts w:cs="Arial"/>
              </w:rPr>
              <w:t xml:space="preserve">diagnosis of </w:t>
            </w:r>
            <w:r w:rsidR="00F0344A">
              <w:rPr>
                <w:rFonts w:cs="Arial"/>
              </w:rPr>
              <w:t>e</w:t>
            </w:r>
            <w:r w:rsidR="00BA4014">
              <w:rPr>
                <w:rFonts w:cs="Arial"/>
              </w:rPr>
              <w:t>pilepsy</w:t>
            </w:r>
            <w:r w:rsidR="00F0344A">
              <w:rPr>
                <w:rFonts w:cs="Arial"/>
              </w:rPr>
              <w:t xml:space="preserve"> </w:t>
            </w:r>
            <w:r w:rsidR="003922B3">
              <w:rPr>
                <w:rFonts w:cs="Arial"/>
                <w:szCs w:val="20"/>
              </w:rPr>
              <w:t>up to and including</w:t>
            </w:r>
            <w:r w:rsidR="00F0344A">
              <w:rPr>
                <w:rFonts w:cs="Arial"/>
                <w:szCs w:val="20"/>
              </w:rPr>
              <w:t xml:space="preserve"> the reporting period end date. </w:t>
            </w:r>
            <w:sdt>
              <w:sdtPr>
                <w:rPr>
                  <w:rFonts w:cs="Arial"/>
                  <w:szCs w:val="20"/>
                </w:rPr>
                <w:alias w:val="Action"/>
                <w:tag w:val="Action"/>
                <w:id w:val="16940429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Pr>
                    <w:rFonts w:cs="Arial"/>
                    <w:szCs w:val="20"/>
                  </w:rPr>
                  <w:t>Reject the remaining patients.</w:t>
                </w:r>
              </w:sdtContent>
            </w:sdt>
          </w:p>
        </w:tc>
      </w:tr>
      <w:tr w:rsidR="00F0344A" w:rsidRPr="000C07C2" w14:paraId="2E405144" w14:textId="77777777" w:rsidTr="00BA4014">
        <w:trPr>
          <w:trHeight w:val="19"/>
        </w:trPr>
        <w:tc>
          <w:tcPr>
            <w:tcW w:w="972" w:type="dxa"/>
            <w:tcMar>
              <w:top w:w="57" w:type="dxa"/>
              <w:bottom w:w="57" w:type="dxa"/>
            </w:tcMar>
            <w:vAlign w:val="center"/>
          </w:tcPr>
          <w:p w14:paraId="7410FEA1"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4B055E73" w14:textId="0ED9C95D" w:rsidR="00F0344A" w:rsidRDefault="002F1E15" w:rsidP="00BA4014">
            <w:r>
              <w:t>If</w:t>
            </w:r>
            <w:r w:rsidR="00F0344A">
              <w:t xml:space="preserve"> </w:t>
            </w:r>
            <w:hyperlink w:anchor="_EPILRES_DAT" w:history="1">
              <w:r w:rsidR="00F0344A">
                <w:rPr>
                  <w:rStyle w:val="Hyperlink"/>
                </w:rPr>
                <w:t>EPILRES_DAT</w:t>
              </w:r>
            </w:hyperlink>
            <w:r w:rsidR="00F0344A">
              <w:t xml:space="preserve"> = </w:t>
            </w:r>
            <w:r w:rsidR="008354E6">
              <w:t>Null</w:t>
            </w:r>
          </w:p>
          <w:p w14:paraId="28053446" w14:textId="77777777" w:rsidR="00F0344A" w:rsidRDefault="00F0344A" w:rsidP="00BA4014">
            <w:r>
              <w:t>OR</w:t>
            </w:r>
          </w:p>
          <w:p w14:paraId="6AB33ABE" w14:textId="58B6692F" w:rsidR="00F0344A" w:rsidRPr="00215523" w:rsidRDefault="002F1E15" w:rsidP="00BA4014">
            <w:pPr>
              <w:rPr>
                <w:lang w:val="nl-NL"/>
              </w:rPr>
            </w:pPr>
            <w:r w:rsidRPr="00215523">
              <w:rPr>
                <w:lang w:val="nl-NL"/>
              </w:rPr>
              <w:t>If</w:t>
            </w:r>
            <w:r w:rsidR="00F0344A" w:rsidRPr="00215523">
              <w:rPr>
                <w:lang w:val="nl-NL"/>
              </w:rPr>
              <w:t xml:space="preserve"> </w:t>
            </w:r>
            <w:hyperlink w:anchor="_EPIL_DAT" w:history="1">
              <w:r w:rsidR="00F0344A" w:rsidRPr="00215523">
                <w:rPr>
                  <w:rStyle w:val="Hyperlink"/>
                  <w:lang w:val="nl-NL"/>
                </w:rPr>
                <w:t>EPIL_DAT</w:t>
              </w:r>
            </w:hyperlink>
            <w:r w:rsidR="00F0344A" w:rsidRPr="00215523">
              <w:rPr>
                <w:lang w:val="nl-NL"/>
              </w:rPr>
              <w:t xml:space="preserve"> &gt; </w:t>
            </w:r>
            <w:hyperlink w:anchor="_EPILRES_DAT" w:history="1">
              <w:r w:rsidR="00F0344A" w:rsidRPr="00215523">
                <w:rPr>
                  <w:rStyle w:val="Hyperlink"/>
                  <w:lang w:val="nl-NL"/>
                </w:rPr>
                <w:t>EPILRES_DAT</w:t>
              </w:r>
            </w:hyperlink>
          </w:p>
        </w:tc>
        <w:sdt>
          <w:sdtPr>
            <w:rPr>
              <w:rFonts w:cs="Arial"/>
              <w:szCs w:val="20"/>
            </w:rPr>
            <w:alias w:val="Action"/>
            <w:tag w:val="Action"/>
            <w:id w:val="173920976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8E178A4" w14:textId="49E1F0F1"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032720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CDE21D0" w14:textId="34B109F3"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0C41AAD" w14:textId="4A42EFC4" w:rsidR="00F0344A" w:rsidRDefault="00D877C1" w:rsidP="00BA4014">
            <w:pPr>
              <w:rPr>
                <w:rFonts w:cs="Arial"/>
                <w:szCs w:val="20"/>
              </w:rPr>
            </w:pPr>
            <w:sdt>
              <w:sdtPr>
                <w:rPr>
                  <w:rFonts w:cs="Arial"/>
                  <w:szCs w:val="20"/>
                </w:rPr>
                <w:alias w:val="Action"/>
                <w:tag w:val="Action"/>
                <w:id w:val="-1813863985"/>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passed to this rule whose latest diagnosis of epilepsy has not </w:t>
            </w:r>
            <w:r w:rsidR="00627D3F">
              <w:rPr>
                <w:rFonts w:cs="Arial"/>
                <w:szCs w:val="20"/>
              </w:rPr>
              <w:t xml:space="preserve">been </w:t>
            </w:r>
            <w:r w:rsidR="00213984">
              <w:rPr>
                <w:rFonts w:cs="Arial"/>
                <w:szCs w:val="20"/>
              </w:rPr>
              <w:t xml:space="preserve">resolved up to and including the reporting period end date. </w:t>
            </w:r>
            <w:sdt>
              <w:sdtPr>
                <w:rPr>
                  <w:rFonts w:cs="Arial"/>
                  <w:szCs w:val="20"/>
                </w:rPr>
                <w:alias w:val="Action"/>
                <w:tag w:val="Action"/>
                <w:id w:val="-2109580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F0344A" w:rsidRPr="000C07C2" w14:paraId="08D6E4A9" w14:textId="77777777" w:rsidTr="00BA4014">
        <w:trPr>
          <w:trHeight w:val="19"/>
        </w:trPr>
        <w:tc>
          <w:tcPr>
            <w:tcW w:w="972" w:type="dxa"/>
            <w:tcMar>
              <w:top w:w="57" w:type="dxa"/>
              <w:bottom w:w="57" w:type="dxa"/>
            </w:tcMar>
            <w:vAlign w:val="center"/>
          </w:tcPr>
          <w:p w14:paraId="747A5F43"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28F7675D" w14:textId="624D613C" w:rsidR="00F0344A" w:rsidRDefault="00F0344A" w:rsidP="00BA4014">
            <w:r>
              <w:t xml:space="preserve">If </w:t>
            </w:r>
            <w:hyperlink w:anchor="_EPILDRUG_DAT" w:history="1">
              <w:r w:rsidRPr="00F0344A">
                <w:rPr>
                  <w:rStyle w:val="Hyperlink"/>
                </w:rPr>
                <w:t>EPILDRUG_DAT</w:t>
              </w:r>
            </w:hyperlink>
            <w:r>
              <w:t xml:space="preserve"> </w:t>
            </w:r>
            <w:r w:rsidR="000A6B17">
              <w:t xml:space="preserve">≠ </w:t>
            </w:r>
            <w:r w:rsidR="003E125D">
              <w:t>Null</w:t>
            </w:r>
          </w:p>
        </w:tc>
        <w:sdt>
          <w:sdtPr>
            <w:rPr>
              <w:rFonts w:cs="Arial"/>
              <w:szCs w:val="20"/>
            </w:rPr>
            <w:alias w:val="Action"/>
            <w:tag w:val="Action"/>
            <w:id w:val="-17154995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451468" w14:textId="7D9E37CF" w:rsidR="00F0344A" w:rsidRDefault="00F0344A" w:rsidP="00BA4014">
                <w:pPr>
                  <w:jc w:val="center"/>
                  <w:rPr>
                    <w:rFonts w:cs="Arial"/>
                    <w:szCs w:val="20"/>
                  </w:rPr>
                </w:pPr>
                <w:r>
                  <w:rPr>
                    <w:rFonts w:cs="Arial"/>
                    <w:szCs w:val="20"/>
                  </w:rPr>
                  <w:t>Select</w:t>
                </w:r>
              </w:p>
            </w:tc>
          </w:sdtContent>
        </w:sdt>
        <w:sdt>
          <w:sdtPr>
            <w:rPr>
              <w:rFonts w:cs="Arial"/>
              <w:szCs w:val="20"/>
            </w:rPr>
            <w:alias w:val="Action"/>
            <w:tag w:val="Action"/>
            <w:id w:val="-43675709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32CA769" w14:textId="6D83D8E0" w:rsidR="00F0344A" w:rsidRPr="00F0344A" w:rsidRDefault="00F0344A"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C558B89" w14:textId="1FFB27A3" w:rsidR="00F0344A" w:rsidRPr="008354E6" w:rsidRDefault="00D877C1" w:rsidP="00BA4014">
            <w:pPr>
              <w:rPr>
                <w:rFonts w:cs="Arial"/>
                <w:iCs/>
                <w:color w:val="FF0000"/>
                <w:szCs w:val="20"/>
                <w:lang w:eastAsia="en-GB"/>
              </w:rPr>
            </w:pPr>
            <w:sdt>
              <w:sdtPr>
                <w:rPr>
                  <w:rFonts w:cs="Arial"/>
                  <w:szCs w:val="20"/>
                </w:rPr>
                <w:alias w:val="Action"/>
                <w:tag w:val="Action"/>
                <w:id w:val="-144503576"/>
                <w:comboBox>
                  <w:listItem w:value="Choose an item."/>
                  <w:listItem w:displayText="Select" w:value="Select"/>
                  <w:listItem w:displayText="Reject" w:value="Reject"/>
                  <w:listItem w:displayText="Pass to the next rule all" w:value="Pass to the next rule all"/>
                </w:comboBox>
              </w:sdtPr>
              <w:sdtEndPr/>
              <w:sdtContent>
                <w:r w:rsidR="00F0344A" w:rsidRPr="00F0344A">
                  <w:rPr>
                    <w:rFonts w:cs="Arial"/>
                    <w:szCs w:val="20"/>
                  </w:rPr>
                  <w:t>Select</w:t>
                </w:r>
              </w:sdtContent>
            </w:sdt>
            <w:r w:rsidR="00F0344A" w:rsidRPr="00F0344A">
              <w:rPr>
                <w:rFonts w:cs="Arial"/>
                <w:szCs w:val="20"/>
              </w:rPr>
              <w:t xml:space="preserve"> patients</w:t>
            </w:r>
            <w:r w:rsidR="00213984">
              <w:rPr>
                <w:rFonts w:cs="Arial"/>
                <w:szCs w:val="20"/>
              </w:rPr>
              <w:t xml:space="preserve"> passed to this rule</w:t>
            </w:r>
            <w:r w:rsidR="00F0344A" w:rsidRPr="00F0344A">
              <w:rPr>
                <w:rFonts w:cs="Arial"/>
                <w:szCs w:val="20"/>
              </w:rPr>
              <w:t xml:space="preserve"> who </w:t>
            </w:r>
            <w:r w:rsidR="00627D3F">
              <w:rPr>
                <w:rFonts w:cs="Arial"/>
                <w:szCs w:val="20"/>
              </w:rPr>
              <w:t>were</w:t>
            </w:r>
            <w:r w:rsidR="00BA4014" w:rsidRPr="00BA4014">
              <w:rPr>
                <w:rFonts w:cs="Arial"/>
                <w:szCs w:val="20"/>
              </w:rPr>
              <w:t xml:space="preserve"> on drug treatment for epilepsy</w:t>
            </w:r>
            <w:r w:rsidR="00044AFB">
              <w:rPr>
                <w:rFonts w:cs="Arial"/>
                <w:szCs w:val="20"/>
              </w:rPr>
              <w:t xml:space="preserve"> in the </w:t>
            </w:r>
            <w:r w:rsidR="00213984">
              <w:rPr>
                <w:rFonts w:cs="Arial"/>
                <w:szCs w:val="20"/>
              </w:rPr>
              <w:t>six</w:t>
            </w:r>
            <w:r w:rsidR="00BA4014" w:rsidRPr="00BA4014">
              <w:rPr>
                <w:rFonts w:cs="Arial"/>
                <w:i/>
                <w:iCs/>
                <w:szCs w:val="20"/>
                <w:lang w:eastAsia="en-GB"/>
              </w:rPr>
              <w:t xml:space="preserve"> </w:t>
            </w:r>
            <w:r w:rsidR="00BA4014" w:rsidRPr="00BA4014">
              <w:rPr>
                <w:rFonts w:cs="Arial"/>
                <w:iCs/>
                <w:szCs w:val="20"/>
                <w:lang w:eastAsia="en-GB"/>
              </w:rPr>
              <w:t xml:space="preserve">months </w:t>
            </w:r>
            <w:r w:rsidR="003922B3">
              <w:rPr>
                <w:rFonts w:cs="Arial"/>
                <w:iCs/>
                <w:szCs w:val="20"/>
                <w:lang w:eastAsia="en-GB"/>
              </w:rPr>
              <w:t>up to and including</w:t>
            </w:r>
            <w:r w:rsidR="00F0344A" w:rsidRPr="00BA4014">
              <w:rPr>
                <w:rFonts w:cs="Arial"/>
                <w:iCs/>
                <w:szCs w:val="20"/>
                <w:lang w:eastAsia="en-GB"/>
              </w:rPr>
              <w:t xml:space="preserve"> the reporting period end date</w:t>
            </w:r>
            <w:r w:rsidR="00F0344A" w:rsidRPr="00BA4014">
              <w:rPr>
                <w:rFonts w:cs="Arial"/>
                <w:szCs w:val="20"/>
              </w:rPr>
              <w:t xml:space="preserve">. </w:t>
            </w:r>
            <w:sdt>
              <w:sdtPr>
                <w:rPr>
                  <w:rFonts w:cs="Arial"/>
                  <w:szCs w:val="20"/>
                </w:rPr>
                <w:alias w:val="Action"/>
                <w:tag w:val="Action"/>
                <w:id w:val="19219890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BA4014">
                  <w:rPr>
                    <w:rFonts w:cs="Arial"/>
                    <w:szCs w:val="20"/>
                  </w:rPr>
                  <w:t>Reject the remaining patients.</w:t>
                </w:r>
              </w:sdtContent>
            </w:sdt>
          </w:p>
        </w:tc>
      </w:tr>
      <w:tr w:rsidR="00F0344A" w:rsidRPr="000C07C2" w14:paraId="4D9C6974" w14:textId="77777777" w:rsidTr="00BA4014">
        <w:trPr>
          <w:trHeight w:val="28"/>
        </w:trPr>
        <w:tc>
          <w:tcPr>
            <w:tcW w:w="14142" w:type="dxa"/>
            <w:gridSpan w:val="5"/>
            <w:tcMar>
              <w:top w:w="57" w:type="dxa"/>
              <w:bottom w:w="57" w:type="dxa"/>
            </w:tcMar>
            <w:vAlign w:val="center"/>
          </w:tcPr>
          <w:p w14:paraId="370ECB5C"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6CB2AC96" w14:textId="716D3E0F" w:rsidR="005C1FEB" w:rsidRDefault="005C1FE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705B25" w14:paraId="15C3C2A6" w14:textId="7A68453C" w:rsidTr="00705B25">
        <w:trPr>
          <w:trHeight w:val="227"/>
        </w:trPr>
        <w:tc>
          <w:tcPr>
            <w:tcW w:w="1551" w:type="dxa"/>
            <w:shd w:val="clear" w:color="auto" w:fill="005EB8"/>
            <w:tcMar>
              <w:top w:w="57" w:type="dxa"/>
              <w:bottom w:w="57" w:type="dxa"/>
            </w:tcMar>
            <w:vAlign w:val="center"/>
          </w:tcPr>
          <w:p w14:paraId="337365D1"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D15D4E6"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9956174"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D41293A" w14:textId="54422E52" w:rsidR="00705B25"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D3514FF" w14:textId="1D4AC085"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05" w:name="_Toc107903325"/>
      <w:tr w:rsidR="00705B25" w14:paraId="4BED3496" w14:textId="48733A67" w:rsidTr="00705B25">
        <w:trPr>
          <w:trHeight w:val="454"/>
        </w:trPr>
        <w:tc>
          <w:tcPr>
            <w:tcW w:w="1551" w:type="dxa"/>
            <w:tcMar>
              <w:top w:w="57" w:type="dxa"/>
              <w:bottom w:w="57" w:type="dxa"/>
            </w:tcMar>
            <w:vAlign w:val="center"/>
          </w:tcPr>
          <w:p w14:paraId="120F1F2B" w14:textId="2E24F90E" w:rsidR="00705B25" w:rsidRDefault="00D877C1" w:rsidP="00EC2BB2">
            <w:pPr>
              <w:pStyle w:val="Heading3"/>
              <w:rPr>
                <w:rFonts w:cs="Arial"/>
              </w:rPr>
            </w:pPr>
            <w:sdt>
              <w:sdtPr>
                <w:rPr>
                  <w:sz w:val="20"/>
                </w:rPr>
                <w:alias w:val="Category"/>
                <w:tag w:val=""/>
                <w:id w:val="-156617122"/>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56</w:t>
            </w:r>
            <w:bookmarkEnd w:id="405"/>
          </w:p>
        </w:tc>
        <w:tc>
          <w:tcPr>
            <w:tcW w:w="8934" w:type="dxa"/>
            <w:tcMar>
              <w:top w:w="57" w:type="dxa"/>
              <w:bottom w:w="57" w:type="dxa"/>
            </w:tcMar>
            <w:vAlign w:val="center"/>
          </w:tcPr>
          <w:p w14:paraId="692B6553" w14:textId="7D199631" w:rsidR="00705B25" w:rsidRPr="00524919" w:rsidRDefault="00705B25" w:rsidP="00EC2BB2">
            <w:pPr>
              <w:rPr>
                <w:rFonts w:cs="Arial"/>
              </w:rPr>
            </w:pPr>
            <w:r w:rsidRPr="006D5BDD">
              <w:rPr>
                <w:rFonts w:cs="Arial"/>
              </w:rPr>
              <w:t>Number of patients in the control cohort, who have an active diagnosis of epilepsy and</w:t>
            </w:r>
            <w:r>
              <w:rPr>
                <w:rFonts w:cs="Arial"/>
              </w:rPr>
              <w:t xml:space="preserve"> are currently</w:t>
            </w:r>
            <w:r w:rsidRPr="006D5BDD">
              <w:rPr>
                <w:rFonts w:cs="Arial"/>
              </w:rPr>
              <w:t xml:space="preserve"> on drug treatment for epilepsy,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40DAFD8A" w14:textId="2AF686BA" w:rsidR="00705B25" w:rsidRPr="00203A98" w:rsidRDefault="00D877C1" w:rsidP="00EC2BB2">
            <w:pPr>
              <w:rPr>
                <w:rStyle w:val="Hyperlink"/>
              </w:rPr>
            </w:pPr>
            <w:hyperlink w:anchor="_LDOB003B" w:history="1">
              <w:r w:rsidR="00705B25" w:rsidRPr="00486B32">
                <w:rPr>
                  <w:rStyle w:val="Hyperlink"/>
                </w:rPr>
                <w:t>LDOB003B</w:t>
              </w:r>
            </w:hyperlink>
          </w:p>
        </w:tc>
        <w:tc>
          <w:tcPr>
            <w:tcW w:w="709" w:type="dxa"/>
            <w:shd w:val="clear" w:color="auto" w:fill="EFEDEF" w:themeFill="accent6" w:themeFillTint="33"/>
          </w:tcPr>
          <w:p w14:paraId="7EA8126B" w14:textId="2980E7BF"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7944B00" w14:textId="25458C4C" w:rsidR="00705B25" w:rsidRDefault="001D49CF" w:rsidP="00EC2BB2">
            <w:r w:rsidRPr="005353AA">
              <w:rPr>
                <w:color w:val="B0AAB0" w:themeColor="accent6"/>
                <w:sz w:val="12"/>
                <w:szCs w:val="12"/>
              </w:rPr>
              <w:t>E</w:t>
            </w:r>
          </w:p>
        </w:tc>
      </w:tr>
    </w:tbl>
    <w:p w14:paraId="66073974" w14:textId="77777777" w:rsidR="00000C30" w:rsidRDefault="00000C30" w:rsidP="00000C30">
      <w:pPr>
        <w:pStyle w:val="CommentText"/>
        <w:rPr>
          <w:rFonts w:cs="Arial"/>
        </w:rPr>
      </w:pPr>
    </w:p>
    <w:sdt>
      <w:sdtPr>
        <w:rPr>
          <w:rFonts w:cs="Arial"/>
          <w:sz w:val="24"/>
          <w:szCs w:val="24"/>
        </w:rPr>
        <w:alias w:val="Choose indicator type"/>
        <w:tag w:val="Choose indicator type"/>
        <w:id w:val="-42907327"/>
        <w:placeholder>
          <w:docPart w:val="D818773E81554508BE19103CE07C3DF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E34049C" w14:textId="162E7171"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CA1BCF8" w14:textId="77777777" w:rsidR="00000C30" w:rsidRPr="00517260" w:rsidRDefault="00000C30" w:rsidP="00000C30">
      <w:pPr>
        <w:pStyle w:val="CommentText"/>
        <w:rPr>
          <w:rFonts w:cs="Arial"/>
        </w:rPr>
      </w:pPr>
    </w:p>
    <w:p w14:paraId="6473C60C" w14:textId="19CF7A7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6D919C54"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2924465B" w14:textId="77777777" w:rsidTr="00BA4014">
        <w:trPr>
          <w:trHeight w:val="454"/>
        </w:trPr>
        <w:tc>
          <w:tcPr>
            <w:tcW w:w="972" w:type="dxa"/>
            <w:shd w:val="clear" w:color="auto" w:fill="424D58"/>
            <w:tcMar>
              <w:top w:w="57" w:type="dxa"/>
              <w:bottom w:w="57" w:type="dxa"/>
            </w:tcMar>
            <w:vAlign w:val="center"/>
          </w:tcPr>
          <w:p w14:paraId="583E373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5D8C09F"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6281D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1B9BB3"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330FB45"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27D3F" w:rsidRPr="000C07C2" w14:paraId="7F30F13A" w14:textId="77777777" w:rsidTr="00BA4014">
        <w:trPr>
          <w:trHeight w:val="19"/>
        </w:trPr>
        <w:tc>
          <w:tcPr>
            <w:tcW w:w="972" w:type="dxa"/>
            <w:tcMar>
              <w:top w:w="57" w:type="dxa"/>
              <w:bottom w:w="57" w:type="dxa"/>
            </w:tcMar>
            <w:vAlign w:val="center"/>
          </w:tcPr>
          <w:p w14:paraId="6FABE50D"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307F1551" w14:textId="64186CEC" w:rsidR="00627D3F" w:rsidRPr="008354E6" w:rsidRDefault="00627D3F" w:rsidP="00627D3F">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206460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6185FE" w14:textId="4FA10CA3" w:rsidR="00627D3F" w:rsidRPr="000C07C2"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65406950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5E1247" w14:textId="17982DDA" w:rsidR="00627D3F" w:rsidRPr="000C07C2"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EFFFB0" w14:textId="100EA335" w:rsidR="00627D3F" w:rsidRPr="000C07C2" w:rsidRDefault="00D877C1" w:rsidP="00627D3F">
            <w:pPr>
              <w:rPr>
                <w:rFonts w:cs="Arial"/>
                <w:color w:val="000000"/>
                <w:szCs w:val="20"/>
              </w:rPr>
            </w:pPr>
            <w:sdt>
              <w:sdtPr>
                <w:rPr>
                  <w:rFonts w:cs="Arial"/>
                  <w:szCs w:val="20"/>
                </w:rPr>
                <w:alias w:val="Action"/>
                <w:tag w:val="Action"/>
                <w:id w:val="899249305"/>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Pass to the next rule all</w:t>
                </w:r>
              </w:sdtContent>
            </w:sdt>
            <w:r w:rsidR="00627D3F">
              <w:rPr>
                <w:rFonts w:cs="Arial"/>
                <w:szCs w:val="20"/>
              </w:rPr>
              <w:t xml:space="preserve"> patients from the specified population who have a</w:t>
            </w:r>
            <w:r w:rsidR="00627D3F">
              <w:rPr>
                <w:rFonts w:cs="Arial"/>
              </w:rPr>
              <w:t xml:space="preserve"> </w:t>
            </w:r>
            <w:r w:rsidR="00627D3F" w:rsidRPr="00000C30">
              <w:rPr>
                <w:rFonts w:cs="Arial"/>
              </w:rPr>
              <w:t xml:space="preserve">diagnosis of </w:t>
            </w:r>
            <w:r w:rsidR="00627D3F">
              <w:rPr>
                <w:rFonts w:cs="Arial"/>
              </w:rPr>
              <w:t xml:space="preserve">epilepsy </w:t>
            </w:r>
            <w:r w:rsidR="00627D3F">
              <w:rPr>
                <w:rFonts w:cs="Arial"/>
                <w:szCs w:val="20"/>
              </w:rPr>
              <w:t xml:space="preserve">up to and including the reporting period end date. </w:t>
            </w:r>
            <w:sdt>
              <w:sdtPr>
                <w:rPr>
                  <w:rFonts w:cs="Arial"/>
                  <w:szCs w:val="20"/>
                </w:rPr>
                <w:alias w:val="Action"/>
                <w:tag w:val="Action"/>
                <w:id w:val="15344605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627D3F" w:rsidRPr="000C07C2" w14:paraId="03A40348" w14:textId="77777777" w:rsidTr="00BA4014">
        <w:trPr>
          <w:trHeight w:val="19"/>
        </w:trPr>
        <w:tc>
          <w:tcPr>
            <w:tcW w:w="972" w:type="dxa"/>
            <w:tcMar>
              <w:top w:w="57" w:type="dxa"/>
              <w:bottom w:w="57" w:type="dxa"/>
            </w:tcMar>
            <w:vAlign w:val="center"/>
          </w:tcPr>
          <w:p w14:paraId="13A34CA9"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7AC0BC58" w14:textId="06F36B03" w:rsidR="00627D3F" w:rsidRDefault="00627D3F" w:rsidP="00627D3F">
            <w:r>
              <w:t xml:space="preserve">If </w:t>
            </w:r>
            <w:hyperlink w:anchor="_EPILRES_DAT" w:history="1">
              <w:r>
                <w:rPr>
                  <w:rStyle w:val="Hyperlink"/>
                </w:rPr>
                <w:t>EPILRES_DAT</w:t>
              </w:r>
            </w:hyperlink>
            <w:r>
              <w:t xml:space="preserve"> = Null</w:t>
            </w:r>
          </w:p>
          <w:p w14:paraId="4F066AB6" w14:textId="77777777" w:rsidR="00627D3F" w:rsidRDefault="00627D3F" w:rsidP="00627D3F">
            <w:r>
              <w:t>OR</w:t>
            </w:r>
          </w:p>
          <w:p w14:paraId="4438B3F0" w14:textId="077C2A51" w:rsidR="00627D3F" w:rsidRPr="00215523" w:rsidRDefault="00627D3F" w:rsidP="00627D3F">
            <w:pPr>
              <w:rPr>
                <w:lang w:val="nl-NL"/>
              </w:rPr>
            </w:pPr>
            <w:r w:rsidRPr="00215523">
              <w:rPr>
                <w:lang w:val="nl-NL"/>
              </w:rPr>
              <w:t xml:space="preserve">If </w:t>
            </w:r>
            <w:r w:rsidR="001C6460">
              <w:fldChar w:fldCharType="begin"/>
            </w:r>
            <w:r w:rsidR="001C6460">
              <w:instrText>HYPERLINK \l "_EPIL_DAT"</w:instrText>
            </w:r>
            <w:r w:rsidR="001C6460">
              <w:fldChar w:fldCharType="separate"/>
            </w:r>
            <w:r w:rsidRPr="00215523">
              <w:rPr>
                <w:rStyle w:val="Hyperlink"/>
                <w:lang w:val="nl-NL"/>
              </w:rPr>
              <w:t>EPIL_DAT</w:t>
            </w:r>
            <w:r w:rsidR="001C6460">
              <w:rPr>
                <w:rStyle w:val="Hyperlink"/>
                <w:lang w:val="nl-NL"/>
              </w:rPr>
              <w:fldChar w:fldCharType="end"/>
            </w:r>
            <w:r w:rsidRPr="00215523">
              <w:rPr>
                <w:lang w:val="nl-NL"/>
              </w:rPr>
              <w:t xml:space="preserve"> &gt; </w:t>
            </w:r>
            <w:r w:rsidR="001C6460">
              <w:fldChar w:fldCharType="begin"/>
            </w:r>
            <w:r w:rsidR="001C6460">
              <w:instrText>HYPERLINK \l "_EPILRES_DAT"</w:instrText>
            </w:r>
            <w:r w:rsidR="001C6460">
              <w:fldChar w:fldCharType="separate"/>
            </w:r>
            <w:r w:rsidRPr="00215523">
              <w:rPr>
                <w:rStyle w:val="Hyperlink"/>
                <w:lang w:val="nl-NL"/>
              </w:rPr>
              <w:t>EPILRES_DAT</w:t>
            </w:r>
            <w:r w:rsidR="001C6460">
              <w:rPr>
                <w:rStyle w:val="Hyperlink"/>
                <w:lang w:val="nl-NL"/>
              </w:rPr>
              <w:fldChar w:fldCharType="end"/>
            </w:r>
          </w:p>
        </w:tc>
        <w:sdt>
          <w:sdtPr>
            <w:rPr>
              <w:rFonts w:cs="Arial"/>
              <w:szCs w:val="20"/>
            </w:rPr>
            <w:alias w:val="Action"/>
            <w:tag w:val="Action"/>
            <w:id w:val="14614570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5BE6A3" w14:textId="5396756B" w:rsidR="00627D3F"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10170060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ABDCFF" w14:textId="517469C7" w:rsidR="00627D3F"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49FE0C" w14:textId="58852FBA" w:rsidR="00627D3F" w:rsidRDefault="00D877C1" w:rsidP="00627D3F">
            <w:pPr>
              <w:rPr>
                <w:rFonts w:cs="Arial"/>
                <w:szCs w:val="20"/>
              </w:rPr>
            </w:pPr>
            <w:sdt>
              <w:sdtPr>
                <w:rPr>
                  <w:rFonts w:cs="Arial"/>
                  <w:szCs w:val="20"/>
                </w:rPr>
                <w:alias w:val="Action"/>
                <w:tag w:val="Action"/>
                <w:id w:val="1694266895"/>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Pass to the next rule all</w:t>
                </w:r>
              </w:sdtContent>
            </w:sdt>
            <w:r w:rsidR="00627D3F">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19685052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627D3F" w:rsidRPr="000C07C2" w14:paraId="5B42E931" w14:textId="77777777" w:rsidTr="00BA4014">
        <w:trPr>
          <w:trHeight w:val="19"/>
        </w:trPr>
        <w:tc>
          <w:tcPr>
            <w:tcW w:w="972" w:type="dxa"/>
            <w:tcMar>
              <w:top w:w="57" w:type="dxa"/>
              <w:bottom w:w="57" w:type="dxa"/>
            </w:tcMar>
            <w:vAlign w:val="center"/>
          </w:tcPr>
          <w:p w14:paraId="461E8A71"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710898F0" w14:textId="62BB0B70" w:rsidR="00627D3F" w:rsidRDefault="00627D3F" w:rsidP="00627D3F">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8793898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1E0172F" w14:textId="3F0DAA66" w:rsidR="00627D3F" w:rsidRDefault="00627D3F" w:rsidP="00627D3F">
                <w:pPr>
                  <w:jc w:val="center"/>
                  <w:rPr>
                    <w:rFonts w:cs="Arial"/>
                    <w:szCs w:val="20"/>
                  </w:rPr>
                </w:pPr>
                <w:r>
                  <w:rPr>
                    <w:rFonts w:cs="Arial"/>
                    <w:szCs w:val="20"/>
                  </w:rPr>
                  <w:t>Select</w:t>
                </w:r>
              </w:p>
            </w:tc>
          </w:sdtContent>
        </w:sdt>
        <w:sdt>
          <w:sdtPr>
            <w:rPr>
              <w:rFonts w:cs="Arial"/>
              <w:szCs w:val="20"/>
            </w:rPr>
            <w:alias w:val="Action"/>
            <w:tag w:val="Action"/>
            <w:id w:val="26805684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E66AC6" w14:textId="326E58B8" w:rsidR="00627D3F" w:rsidRPr="00F0344A" w:rsidRDefault="00627D3F" w:rsidP="00627D3F">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AB9F6EE" w14:textId="7CAFF240" w:rsidR="00627D3F" w:rsidRPr="008354E6" w:rsidRDefault="00D877C1" w:rsidP="00627D3F">
            <w:pPr>
              <w:rPr>
                <w:rFonts w:cs="Arial"/>
                <w:iCs/>
                <w:color w:val="FF0000"/>
                <w:szCs w:val="20"/>
                <w:lang w:eastAsia="en-GB"/>
              </w:rPr>
            </w:pPr>
            <w:sdt>
              <w:sdtPr>
                <w:rPr>
                  <w:rFonts w:cs="Arial"/>
                  <w:szCs w:val="20"/>
                </w:rPr>
                <w:alias w:val="Action"/>
                <w:tag w:val="Action"/>
                <w:id w:val="-1368065836"/>
                <w:comboBox>
                  <w:listItem w:value="Choose an item."/>
                  <w:listItem w:displayText="Select" w:value="Select"/>
                  <w:listItem w:displayText="Reject" w:value="Reject"/>
                  <w:listItem w:displayText="Pass to the next rule all" w:value="Pass to the next rule all"/>
                </w:comboBox>
              </w:sdtPr>
              <w:sdtEndPr/>
              <w:sdtContent>
                <w:r w:rsidR="00627D3F" w:rsidRPr="00F0344A">
                  <w:rPr>
                    <w:rFonts w:cs="Arial"/>
                    <w:szCs w:val="20"/>
                  </w:rPr>
                  <w:t>Select</w:t>
                </w:r>
              </w:sdtContent>
            </w:sdt>
            <w:r w:rsidR="00627D3F" w:rsidRPr="00F0344A">
              <w:rPr>
                <w:rFonts w:cs="Arial"/>
                <w:szCs w:val="20"/>
              </w:rPr>
              <w:t xml:space="preserve"> patients</w:t>
            </w:r>
            <w:r w:rsidR="00627D3F">
              <w:rPr>
                <w:rFonts w:cs="Arial"/>
                <w:szCs w:val="20"/>
              </w:rPr>
              <w:t xml:space="preserve"> passed to this rule</w:t>
            </w:r>
            <w:r w:rsidR="00627D3F" w:rsidRPr="00F0344A">
              <w:rPr>
                <w:rFonts w:cs="Arial"/>
                <w:szCs w:val="20"/>
              </w:rPr>
              <w:t xml:space="preserve"> who </w:t>
            </w:r>
            <w:r w:rsidR="00627D3F">
              <w:rPr>
                <w:rFonts w:cs="Arial"/>
                <w:szCs w:val="20"/>
              </w:rPr>
              <w:t>were</w:t>
            </w:r>
            <w:r w:rsidR="00627D3F" w:rsidRPr="00BA4014">
              <w:rPr>
                <w:rFonts w:cs="Arial"/>
                <w:szCs w:val="20"/>
              </w:rPr>
              <w:t xml:space="preserve"> on drug treatment for epilepsy</w:t>
            </w:r>
            <w:r w:rsidR="00627D3F">
              <w:rPr>
                <w:rFonts w:cs="Arial"/>
                <w:szCs w:val="20"/>
              </w:rPr>
              <w:t xml:space="preserve"> in the six</w:t>
            </w:r>
            <w:r w:rsidR="00627D3F" w:rsidRPr="00BA4014">
              <w:rPr>
                <w:rFonts w:cs="Arial"/>
                <w:i/>
                <w:iCs/>
                <w:szCs w:val="20"/>
                <w:lang w:eastAsia="en-GB"/>
              </w:rPr>
              <w:t xml:space="preserve"> </w:t>
            </w:r>
            <w:r w:rsidR="00627D3F" w:rsidRPr="00BA4014">
              <w:rPr>
                <w:rFonts w:cs="Arial"/>
                <w:iCs/>
                <w:szCs w:val="20"/>
                <w:lang w:eastAsia="en-GB"/>
              </w:rPr>
              <w:t xml:space="preserve">months </w:t>
            </w:r>
            <w:r w:rsidR="00627D3F">
              <w:rPr>
                <w:rFonts w:cs="Arial"/>
                <w:iCs/>
                <w:szCs w:val="20"/>
                <w:lang w:eastAsia="en-GB"/>
              </w:rPr>
              <w:t>up to and including</w:t>
            </w:r>
            <w:r w:rsidR="00627D3F" w:rsidRPr="00BA4014">
              <w:rPr>
                <w:rFonts w:cs="Arial"/>
                <w:iCs/>
                <w:szCs w:val="20"/>
                <w:lang w:eastAsia="en-GB"/>
              </w:rPr>
              <w:t xml:space="preserve"> the reporting period end date</w:t>
            </w:r>
            <w:r w:rsidR="00627D3F" w:rsidRPr="00BA4014">
              <w:rPr>
                <w:rFonts w:cs="Arial"/>
                <w:szCs w:val="20"/>
              </w:rPr>
              <w:t xml:space="preserve">. </w:t>
            </w:r>
            <w:sdt>
              <w:sdtPr>
                <w:rPr>
                  <w:rFonts w:cs="Arial"/>
                  <w:szCs w:val="20"/>
                </w:rPr>
                <w:alias w:val="Action"/>
                <w:tag w:val="Action"/>
                <w:id w:val="106075132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sidRPr="00BA4014">
                  <w:rPr>
                    <w:rFonts w:cs="Arial"/>
                    <w:szCs w:val="20"/>
                  </w:rPr>
                  <w:t>Reject the remaining patients.</w:t>
                </w:r>
              </w:sdtContent>
            </w:sdt>
          </w:p>
        </w:tc>
      </w:tr>
      <w:tr w:rsidR="00BA4014" w:rsidRPr="000C07C2" w14:paraId="582C2245" w14:textId="77777777" w:rsidTr="00BA4014">
        <w:trPr>
          <w:trHeight w:val="28"/>
        </w:trPr>
        <w:tc>
          <w:tcPr>
            <w:tcW w:w="14142" w:type="dxa"/>
            <w:gridSpan w:val="5"/>
            <w:tcMar>
              <w:top w:w="57" w:type="dxa"/>
              <w:bottom w:w="57" w:type="dxa"/>
            </w:tcMar>
            <w:vAlign w:val="center"/>
          </w:tcPr>
          <w:p w14:paraId="30F8E9BF"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695C58E6" w14:textId="7D136EE1" w:rsidR="005C1FEB" w:rsidRDefault="005C1FEB">
      <w:r>
        <w:br w:type="page"/>
      </w:r>
    </w:p>
    <w:tbl>
      <w:tblPr>
        <w:tblStyle w:val="TableGrid"/>
        <w:tblW w:w="14029" w:type="dxa"/>
        <w:tblLook w:val="04A0" w:firstRow="1" w:lastRow="0" w:firstColumn="1" w:lastColumn="0" w:noHBand="0" w:noVBand="1"/>
      </w:tblPr>
      <w:tblGrid>
        <w:gridCol w:w="1551"/>
        <w:gridCol w:w="8509"/>
        <w:gridCol w:w="2268"/>
        <w:gridCol w:w="850"/>
        <w:gridCol w:w="851"/>
      </w:tblGrid>
      <w:tr w:rsidR="00705B25" w14:paraId="04BEEC64" w14:textId="721DD625" w:rsidTr="000321C3">
        <w:trPr>
          <w:trHeight w:val="227"/>
        </w:trPr>
        <w:tc>
          <w:tcPr>
            <w:tcW w:w="1551" w:type="dxa"/>
            <w:shd w:val="clear" w:color="auto" w:fill="005EB8"/>
            <w:tcMar>
              <w:top w:w="57" w:type="dxa"/>
              <w:bottom w:w="57" w:type="dxa"/>
            </w:tcMar>
            <w:vAlign w:val="center"/>
          </w:tcPr>
          <w:p w14:paraId="4A722459"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509" w:type="dxa"/>
            <w:shd w:val="clear" w:color="auto" w:fill="005EB8"/>
            <w:tcMar>
              <w:top w:w="57" w:type="dxa"/>
              <w:bottom w:w="57" w:type="dxa"/>
            </w:tcMar>
            <w:vAlign w:val="center"/>
          </w:tcPr>
          <w:p w14:paraId="17E93CC2"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CC8A75"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shd w:val="clear" w:color="auto" w:fill="EFEDEF" w:themeFill="accent6" w:themeFillTint="33"/>
          </w:tcPr>
          <w:p w14:paraId="7E14E03B" w14:textId="58560D3A" w:rsidR="00705B25"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1" w:type="dxa"/>
            <w:tcBorders>
              <w:right w:val="single" w:sz="4" w:space="0" w:color="auto"/>
            </w:tcBorders>
            <w:shd w:val="clear" w:color="auto" w:fill="EFEDEF" w:themeFill="accent6" w:themeFillTint="33"/>
          </w:tcPr>
          <w:p w14:paraId="7DAD3303" w14:textId="660A2308"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06" w:name="_Toc107903326"/>
      <w:tr w:rsidR="00705B25" w14:paraId="64A2E62F" w14:textId="788AF7BE" w:rsidTr="000321C3">
        <w:trPr>
          <w:trHeight w:val="454"/>
        </w:trPr>
        <w:tc>
          <w:tcPr>
            <w:tcW w:w="1551" w:type="dxa"/>
            <w:tcMar>
              <w:top w:w="57" w:type="dxa"/>
              <w:bottom w:w="57" w:type="dxa"/>
            </w:tcMar>
            <w:vAlign w:val="center"/>
          </w:tcPr>
          <w:p w14:paraId="2B7F6117" w14:textId="19C4C37D" w:rsidR="00705B25" w:rsidRDefault="00D877C1" w:rsidP="00EC2BB2">
            <w:pPr>
              <w:pStyle w:val="Heading3"/>
              <w:rPr>
                <w:rFonts w:cs="Arial"/>
              </w:rPr>
            </w:pPr>
            <w:sdt>
              <w:sdtPr>
                <w:rPr>
                  <w:sz w:val="20"/>
                </w:rPr>
                <w:alias w:val="Category"/>
                <w:tag w:val=""/>
                <w:id w:val="-401207430"/>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57</w:t>
            </w:r>
            <w:bookmarkEnd w:id="406"/>
          </w:p>
        </w:tc>
        <w:tc>
          <w:tcPr>
            <w:tcW w:w="8509" w:type="dxa"/>
            <w:tcMar>
              <w:top w:w="57" w:type="dxa"/>
              <w:bottom w:w="57" w:type="dxa"/>
            </w:tcMar>
            <w:vAlign w:val="center"/>
          </w:tcPr>
          <w:p w14:paraId="50BC8200" w14:textId="7AB7F451" w:rsidR="00705B25" w:rsidRPr="00524919" w:rsidRDefault="00705B25"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epilepsy, </w:t>
            </w:r>
            <w:r>
              <w:rPr>
                <w:rFonts w:cs="Arial"/>
              </w:rPr>
              <w:t xml:space="preserve">are currently </w:t>
            </w:r>
            <w:r w:rsidRPr="006D5BDD">
              <w:rPr>
                <w:rFonts w:cs="Arial"/>
              </w:rPr>
              <w:t>on drug treatment for epilepsy and have a record of seizure frequency in the 12 months</w:t>
            </w:r>
            <w:r>
              <w:rPr>
                <w:rFonts w:cs="Arial"/>
              </w:rPr>
              <w:t xml:space="preserve"> up</w:t>
            </w:r>
            <w:r w:rsidRPr="006D5BDD">
              <w:rPr>
                <w:rFonts w:cs="Arial"/>
              </w:rPr>
              <w:t xml:space="preserve"> 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6AD42140" w14:textId="78035B7E" w:rsidR="00705B25" w:rsidRPr="00203A98" w:rsidRDefault="00D877C1" w:rsidP="00EC2BB2">
            <w:pPr>
              <w:rPr>
                <w:rStyle w:val="Hyperlink"/>
              </w:rPr>
            </w:pPr>
            <w:hyperlink w:anchor="_LDOB003A" w:history="1">
              <w:r w:rsidR="00705B25" w:rsidRPr="008C32B0">
                <w:rPr>
                  <w:rStyle w:val="Hyperlink"/>
                </w:rPr>
                <w:t>LDOB003A</w:t>
              </w:r>
            </w:hyperlink>
          </w:p>
        </w:tc>
        <w:tc>
          <w:tcPr>
            <w:tcW w:w="850" w:type="dxa"/>
            <w:shd w:val="clear" w:color="auto" w:fill="EFEDEF" w:themeFill="accent6" w:themeFillTint="33"/>
          </w:tcPr>
          <w:p w14:paraId="344A0200" w14:textId="2ABA7099" w:rsidR="00705B25" w:rsidRDefault="009A59BA" w:rsidP="00EC2BB2">
            <w:r w:rsidRPr="007F0B20">
              <w:rPr>
                <w:color w:val="B0AAB0" w:themeColor="accent6"/>
                <w:sz w:val="12"/>
                <w:szCs w:val="12"/>
              </w:rPr>
              <w:t>100</w:t>
            </w:r>
          </w:p>
        </w:tc>
        <w:tc>
          <w:tcPr>
            <w:tcW w:w="851" w:type="dxa"/>
            <w:tcBorders>
              <w:right w:val="single" w:sz="4" w:space="0" w:color="auto"/>
            </w:tcBorders>
            <w:shd w:val="clear" w:color="auto" w:fill="EFEDEF" w:themeFill="accent6" w:themeFillTint="33"/>
          </w:tcPr>
          <w:p w14:paraId="064F2565" w14:textId="067C37B7" w:rsidR="00705B25" w:rsidRDefault="001D49CF" w:rsidP="00EC2BB2">
            <w:r w:rsidRPr="005353AA">
              <w:rPr>
                <w:color w:val="B0AAB0" w:themeColor="accent6"/>
                <w:sz w:val="12"/>
                <w:szCs w:val="12"/>
              </w:rPr>
              <w:t>E</w:t>
            </w:r>
          </w:p>
        </w:tc>
      </w:tr>
    </w:tbl>
    <w:p w14:paraId="58658AF7" w14:textId="77777777" w:rsidR="00000C30" w:rsidRDefault="00000C30" w:rsidP="00000C30">
      <w:pPr>
        <w:pStyle w:val="CommentText"/>
        <w:rPr>
          <w:rFonts w:cs="Arial"/>
        </w:rPr>
      </w:pPr>
    </w:p>
    <w:sdt>
      <w:sdtPr>
        <w:rPr>
          <w:rFonts w:cs="Arial"/>
          <w:sz w:val="24"/>
          <w:szCs w:val="24"/>
        </w:rPr>
        <w:alias w:val="Choose indicator type"/>
        <w:tag w:val="Choose indicator type"/>
        <w:id w:val="-51322192"/>
        <w:placeholder>
          <w:docPart w:val="145267799F2643908635708F9C5DF63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A91032A" w14:textId="50F35D8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8334F81" w14:textId="77777777" w:rsidR="00000C30" w:rsidRPr="00517260" w:rsidRDefault="00000C30" w:rsidP="00000C30">
      <w:pPr>
        <w:pStyle w:val="CommentText"/>
        <w:rPr>
          <w:rFonts w:cs="Arial"/>
        </w:rPr>
      </w:pPr>
    </w:p>
    <w:p w14:paraId="48819EFD" w14:textId="479A973A"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473796DA"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79824C48" w14:textId="77777777" w:rsidTr="00BA4014">
        <w:trPr>
          <w:trHeight w:val="454"/>
        </w:trPr>
        <w:tc>
          <w:tcPr>
            <w:tcW w:w="972" w:type="dxa"/>
            <w:shd w:val="clear" w:color="auto" w:fill="424D58"/>
            <w:tcMar>
              <w:top w:w="57" w:type="dxa"/>
              <w:bottom w:w="57" w:type="dxa"/>
            </w:tcMar>
            <w:vAlign w:val="center"/>
          </w:tcPr>
          <w:p w14:paraId="6A0CD04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89E6A71"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0662B3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A93F53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932B625"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13984" w:rsidRPr="000C07C2" w14:paraId="432568E8" w14:textId="77777777" w:rsidTr="00BA4014">
        <w:trPr>
          <w:trHeight w:val="19"/>
        </w:trPr>
        <w:tc>
          <w:tcPr>
            <w:tcW w:w="972" w:type="dxa"/>
            <w:tcMar>
              <w:top w:w="57" w:type="dxa"/>
              <w:bottom w:w="57" w:type="dxa"/>
            </w:tcMar>
            <w:vAlign w:val="center"/>
          </w:tcPr>
          <w:p w14:paraId="16B551C2" w14:textId="77777777" w:rsidR="00213984" w:rsidRPr="000C07C2" w:rsidRDefault="00213984" w:rsidP="002E6A75">
            <w:pPr>
              <w:numPr>
                <w:ilvl w:val="0"/>
                <w:numId w:val="65"/>
              </w:numPr>
              <w:jc w:val="center"/>
              <w:rPr>
                <w:rFonts w:cs="Arial"/>
                <w:szCs w:val="20"/>
              </w:rPr>
            </w:pPr>
          </w:p>
        </w:tc>
        <w:tc>
          <w:tcPr>
            <w:tcW w:w="4806" w:type="dxa"/>
            <w:tcMar>
              <w:top w:w="57" w:type="dxa"/>
              <w:bottom w:w="57" w:type="dxa"/>
            </w:tcMar>
            <w:vAlign w:val="center"/>
          </w:tcPr>
          <w:p w14:paraId="450E2CA9" w14:textId="5CF46F98" w:rsidR="00213984" w:rsidRPr="008354E6" w:rsidRDefault="00213984" w:rsidP="00213984">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9674705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D4172D" w14:textId="007ADB76" w:rsidR="00213984" w:rsidRPr="000C07C2" w:rsidRDefault="00213984" w:rsidP="00213984">
                <w:pPr>
                  <w:jc w:val="center"/>
                  <w:rPr>
                    <w:rFonts w:cs="Arial"/>
                    <w:szCs w:val="20"/>
                  </w:rPr>
                </w:pPr>
                <w:r>
                  <w:rPr>
                    <w:rFonts w:cs="Arial"/>
                    <w:szCs w:val="20"/>
                  </w:rPr>
                  <w:t>Next rule</w:t>
                </w:r>
              </w:p>
            </w:tc>
          </w:sdtContent>
        </w:sdt>
        <w:sdt>
          <w:sdtPr>
            <w:rPr>
              <w:rFonts w:cs="Arial"/>
              <w:szCs w:val="20"/>
            </w:rPr>
            <w:alias w:val="Action"/>
            <w:tag w:val="Action"/>
            <w:id w:val="15931997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89F3A3" w14:textId="20806B40" w:rsidR="00213984" w:rsidRPr="000C07C2"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548956" w14:textId="0807478B" w:rsidR="00213984" w:rsidRPr="000C07C2" w:rsidRDefault="00D877C1" w:rsidP="00213984">
            <w:pPr>
              <w:rPr>
                <w:rFonts w:cs="Arial"/>
                <w:color w:val="000000"/>
                <w:szCs w:val="20"/>
              </w:rPr>
            </w:pPr>
            <w:sdt>
              <w:sdtPr>
                <w:rPr>
                  <w:rFonts w:cs="Arial"/>
                  <w:szCs w:val="20"/>
                </w:rPr>
                <w:alias w:val="Action"/>
                <w:tag w:val="Action"/>
                <w:id w:val="878356809"/>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from the specified population who have a</w:t>
            </w:r>
            <w:r w:rsidR="00213984">
              <w:rPr>
                <w:rFonts w:cs="Arial"/>
              </w:rPr>
              <w:t xml:space="preserve">n active </w:t>
            </w:r>
            <w:r w:rsidR="00213984" w:rsidRPr="00000C30">
              <w:rPr>
                <w:rFonts w:cs="Arial"/>
              </w:rPr>
              <w:t xml:space="preserve">diagnosis of </w:t>
            </w:r>
            <w:r w:rsidR="00213984">
              <w:rPr>
                <w:rFonts w:cs="Arial"/>
              </w:rPr>
              <w:t xml:space="preserve">epilepsy </w:t>
            </w:r>
            <w:r w:rsidR="00213984">
              <w:rPr>
                <w:rFonts w:cs="Arial"/>
                <w:szCs w:val="20"/>
              </w:rPr>
              <w:t xml:space="preserve">up to and including the reporting period end date. </w:t>
            </w:r>
            <w:sdt>
              <w:sdtPr>
                <w:rPr>
                  <w:rFonts w:cs="Arial"/>
                  <w:szCs w:val="20"/>
                </w:rPr>
                <w:alias w:val="Action"/>
                <w:tag w:val="Action"/>
                <w:id w:val="-137083840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C0347D" w:rsidRPr="000C07C2" w14:paraId="18C2AF90" w14:textId="77777777" w:rsidTr="00BA4014">
        <w:trPr>
          <w:trHeight w:val="19"/>
        </w:trPr>
        <w:tc>
          <w:tcPr>
            <w:tcW w:w="972" w:type="dxa"/>
            <w:tcMar>
              <w:top w:w="57" w:type="dxa"/>
              <w:bottom w:w="57" w:type="dxa"/>
            </w:tcMar>
            <w:vAlign w:val="center"/>
          </w:tcPr>
          <w:p w14:paraId="0D365CC2" w14:textId="77777777" w:rsidR="00C0347D" w:rsidRPr="000C07C2" w:rsidRDefault="00C0347D" w:rsidP="002E6A75">
            <w:pPr>
              <w:numPr>
                <w:ilvl w:val="0"/>
                <w:numId w:val="65"/>
              </w:numPr>
              <w:jc w:val="center"/>
              <w:rPr>
                <w:rFonts w:cs="Arial"/>
                <w:szCs w:val="20"/>
              </w:rPr>
            </w:pPr>
          </w:p>
        </w:tc>
        <w:tc>
          <w:tcPr>
            <w:tcW w:w="4806" w:type="dxa"/>
            <w:tcMar>
              <w:top w:w="57" w:type="dxa"/>
              <w:bottom w:w="57" w:type="dxa"/>
            </w:tcMar>
            <w:vAlign w:val="center"/>
          </w:tcPr>
          <w:p w14:paraId="79913519" w14:textId="7B98667F" w:rsidR="00C0347D" w:rsidRDefault="00C0347D" w:rsidP="00C0347D">
            <w:r>
              <w:t xml:space="preserve">If </w:t>
            </w:r>
            <w:hyperlink w:anchor="_EPILRES_DAT" w:history="1">
              <w:r>
                <w:rPr>
                  <w:rStyle w:val="Hyperlink"/>
                </w:rPr>
                <w:t>EPILRES_DAT</w:t>
              </w:r>
            </w:hyperlink>
            <w:r>
              <w:t xml:space="preserve"> = Null</w:t>
            </w:r>
          </w:p>
          <w:p w14:paraId="52AEE9E1" w14:textId="77777777" w:rsidR="00C0347D" w:rsidRDefault="00C0347D" w:rsidP="00C0347D">
            <w:r>
              <w:t>OR</w:t>
            </w:r>
          </w:p>
          <w:p w14:paraId="1B4F48DD" w14:textId="027252FC" w:rsidR="00C0347D" w:rsidRPr="00215523" w:rsidRDefault="00C0347D" w:rsidP="00C0347D">
            <w:pPr>
              <w:rPr>
                <w:lang w:val="nl-NL"/>
              </w:rPr>
            </w:pPr>
            <w:r w:rsidRPr="00215523">
              <w:rPr>
                <w:lang w:val="nl-NL"/>
              </w:rPr>
              <w:t xml:space="preserve">If </w:t>
            </w:r>
            <w:r w:rsidR="001C6460">
              <w:fldChar w:fldCharType="begin"/>
            </w:r>
            <w:r w:rsidR="001C6460">
              <w:instrText>HYPERLINK \l "_EPIL_DAT"</w:instrText>
            </w:r>
            <w:r w:rsidR="001C6460">
              <w:fldChar w:fldCharType="separate"/>
            </w:r>
            <w:r w:rsidRPr="00215523">
              <w:rPr>
                <w:rStyle w:val="Hyperlink"/>
                <w:lang w:val="nl-NL"/>
              </w:rPr>
              <w:t>EPIL_DAT</w:t>
            </w:r>
            <w:r w:rsidR="001C6460">
              <w:rPr>
                <w:rStyle w:val="Hyperlink"/>
                <w:lang w:val="nl-NL"/>
              </w:rPr>
              <w:fldChar w:fldCharType="end"/>
            </w:r>
            <w:r w:rsidRPr="00215523">
              <w:rPr>
                <w:lang w:val="nl-NL"/>
              </w:rPr>
              <w:t xml:space="preserve"> &gt; </w:t>
            </w:r>
            <w:r w:rsidR="001C6460">
              <w:fldChar w:fldCharType="begin"/>
            </w:r>
            <w:r w:rsidR="001C6460">
              <w:instrText>HYPERLINK \l "_EPILRES_DAT"</w:instrText>
            </w:r>
            <w:r w:rsidR="001C6460">
              <w:fldChar w:fldCharType="separate"/>
            </w:r>
            <w:r w:rsidRPr="00215523">
              <w:rPr>
                <w:rStyle w:val="Hyperlink"/>
                <w:lang w:val="nl-NL"/>
              </w:rPr>
              <w:t>EPILRES_DAT</w:t>
            </w:r>
            <w:r w:rsidR="001C6460">
              <w:rPr>
                <w:rStyle w:val="Hyperlink"/>
                <w:lang w:val="nl-NL"/>
              </w:rPr>
              <w:fldChar w:fldCharType="end"/>
            </w:r>
          </w:p>
        </w:tc>
        <w:sdt>
          <w:sdtPr>
            <w:rPr>
              <w:rFonts w:cs="Arial"/>
              <w:szCs w:val="20"/>
            </w:rPr>
            <w:alias w:val="Action"/>
            <w:tag w:val="Action"/>
            <w:id w:val="1507920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AAFDE2" w14:textId="3D2BBEC2"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7986495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9DA9865" w14:textId="1101884A"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2155DF7" w14:textId="65E38174" w:rsidR="00C0347D" w:rsidRDefault="00D877C1" w:rsidP="00C0347D">
            <w:pPr>
              <w:rPr>
                <w:rFonts w:cs="Arial"/>
                <w:szCs w:val="20"/>
              </w:rPr>
            </w:pPr>
            <w:sdt>
              <w:sdtPr>
                <w:rPr>
                  <w:rFonts w:cs="Arial"/>
                  <w:szCs w:val="20"/>
                </w:rPr>
                <w:alias w:val="Action"/>
                <w:tag w:val="Action"/>
                <w:id w:val="-104066978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98034861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07B4B0E5" w14:textId="77777777" w:rsidTr="00BA4014">
        <w:trPr>
          <w:trHeight w:val="19"/>
        </w:trPr>
        <w:tc>
          <w:tcPr>
            <w:tcW w:w="972" w:type="dxa"/>
            <w:tcMar>
              <w:top w:w="57" w:type="dxa"/>
              <w:bottom w:w="57" w:type="dxa"/>
            </w:tcMar>
            <w:vAlign w:val="center"/>
          </w:tcPr>
          <w:p w14:paraId="7FD5F130" w14:textId="77777777" w:rsidR="00C0347D" w:rsidRPr="000C07C2" w:rsidRDefault="00C0347D" w:rsidP="002E6A75">
            <w:pPr>
              <w:numPr>
                <w:ilvl w:val="0"/>
                <w:numId w:val="65"/>
              </w:numPr>
              <w:jc w:val="center"/>
              <w:rPr>
                <w:rFonts w:cs="Arial"/>
                <w:szCs w:val="20"/>
              </w:rPr>
            </w:pPr>
          </w:p>
        </w:tc>
        <w:tc>
          <w:tcPr>
            <w:tcW w:w="4806" w:type="dxa"/>
            <w:tcMar>
              <w:top w:w="57" w:type="dxa"/>
              <w:bottom w:w="57" w:type="dxa"/>
            </w:tcMar>
            <w:vAlign w:val="center"/>
          </w:tcPr>
          <w:p w14:paraId="123824DD" w14:textId="5CA4607B"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2721676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EEADE0C" w14:textId="5FB05667"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0555024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35528D5" w14:textId="6C27B23D"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5448CB86" w14:textId="13B02420" w:rsidR="00C0347D" w:rsidRPr="008354E6" w:rsidRDefault="00D877C1" w:rsidP="00C0347D">
            <w:pPr>
              <w:rPr>
                <w:rFonts w:cs="Arial"/>
                <w:iCs/>
                <w:color w:val="FF0000"/>
                <w:szCs w:val="20"/>
                <w:lang w:eastAsia="en-GB"/>
              </w:rPr>
            </w:pPr>
            <w:sdt>
              <w:sdtPr>
                <w:rPr>
                  <w:rFonts w:cs="Arial"/>
                  <w:szCs w:val="20"/>
                </w:rPr>
                <w:alias w:val="Action"/>
                <w:tag w:val="Action"/>
                <w:id w:val="30968164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361104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BA4014" w:rsidRPr="000C07C2" w14:paraId="54F70F24" w14:textId="77777777" w:rsidTr="00BA4014">
        <w:trPr>
          <w:trHeight w:val="19"/>
        </w:trPr>
        <w:tc>
          <w:tcPr>
            <w:tcW w:w="972" w:type="dxa"/>
            <w:tcMar>
              <w:top w:w="57" w:type="dxa"/>
              <w:bottom w:w="57" w:type="dxa"/>
            </w:tcMar>
            <w:vAlign w:val="center"/>
          </w:tcPr>
          <w:p w14:paraId="72BBA47F" w14:textId="77777777" w:rsidR="00BA4014" w:rsidRPr="000C07C2" w:rsidRDefault="00BA4014" w:rsidP="002E6A75">
            <w:pPr>
              <w:numPr>
                <w:ilvl w:val="0"/>
                <w:numId w:val="65"/>
              </w:numPr>
              <w:jc w:val="center"/>
              <w:rPr>
                <w:rFonts w:cs="Arial"/>
                <w:szCs w:val="20"/>
              </w:rPr>
            </w:pPr>
          </w:p>
        </w:tc>
        <w:tc>
          <w:tcPr>
            <w:tcW w:w="4806" w:type="dxa"/>
            <w:tcMar>
              <w:top w:w="57" w:type="dxa"/>
              <w:bottom w:w="57" w:type="dxa"/>
            </w:tcMar>
            <w:vAlign w:val="center"/>
          </w:tcPr>
          <w:p w14:paraId="23A29BD1" w14:textId="5FC5D3D3" w:rsidR="00BA4014" w:rsidRDefault="00BA4014" w:rsidP="00BA4014">
            <w:r>
              <w:t xml:space="preserve">If </w:t>
            </w:r>
            <w:hyperlink w:anchor="_LSZFREQ_DAT" w:history="1">
              <w:r w:rsidRPr="00BA4014">
                <w:rPr>
                  <w:rStyle w:val="Hyperlink"/>
                </w:rPr>
                <w:t>LSZFREQ_DAT</w:t>
              </w:r>
            </w:hyperlink>
            <w:r>
              <w:t xml:space="preserve"> </w:t>
            </w:r>
            <w:r w:rsidR="000A6B17">
              <w:t xml:space="preserve">≠ </w:t>
            </w:r>
            <w:r w:rsidR="003E125D">
              <w:t>Null</w:t>
            </w:r>
          </w:p>
        </w:tc>
        <w:sdt>
          <w:sdtPr>
            <w:rPr>
              <w:rFonts w:cs="Arial"/>
              <w:szCs w:val="20"/>
            </w:rPr>
            <w:alias w:val="Action"/>
            <w:tag w:val="Action"/>
            <w:id w:val="8896159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40682F" w14:textId="4222F27C" w:rsidR="00BA4014" w:rsidRDefault="00BA4014" w:rsidP="00BA4014">
                <w:pPr>
                  <w:jc w:val="center"/>
                  <w:rPr>
                    <w:rFonts w:cs="Arial"/>
                    <w:szCs w:val="20"/>
                  </w:rPr>
                </w:pPr>
                <w:r>
                  <w:rPr>
                    <w:rFonts w:cs="Arial"/>
                    <w:szCs w:val="20"/>
                  </w:rPr>
                  <w:t>Select</w:t>
                </w:r>
              </w:p>
            </w:tc>
          </w:sdtContent>
        </w:sdt>
        <w:sdt>
          <w:sdtPr>
            <w:rPr>
              <w:rFonts w:cs="Arial"/>
              <w:szCs w:val="20"/>
            </w:rPr>
            <w:alias w:val="Action"/>
            <w:tag w:val="Action"/>
            <w:id w:val="158795649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1E9A2F3" w14:textId="4F5904B1" w:rsidR="00BA4014" w:rsidRPr="00F0344A" w:rsidRDefault="00BA4014"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B1D0FE1" w14:textId="567808FD" w:rsidR="00BA4014" w:rsidRPr="008354E6" w:rsidRDefault="00D877C1" w:rsidP="00BA4014">
            <w:pPr>
              <w:rPr>
                <w:rFonts w:cs="Arial"/>
                <w:iCs/>
                <w:color w:val="FF0000"/>
                <w:szCs w:val="20"/>
                <w:lang w:eastAsia="en-GB"/>
              </w:rPr>
            </w:pPr>
            <w:sdt>
              <w:sdtPr>
                <w:rPr>
                  <w:rFonts w:cs="Arial"/>
                  <w:szCs w:val="20"/>
                </w:rPr>
                <w:alias w:val="Action"/>
                <w:tag w:val="Action"/>
                <w:id w:val="-332841145"/>
                <w:comboBox>
                  <w:listItem w:value="Choose an item."/>
                  <w:listItem w:displayText="Select" w:value="Select"/>
                  <w:listItem w:displayText="Reject" w:value="Reject"/>
                  <w:listItem w:displayText="Pass to the next rule all" w:value="Pass to the next rule all"/>
                </w:comboBox>
              </w:sdtPr>
              <w:sdtEndPr/>
              <w:sdtContent>
                <w:r w:rsidR="00BA4014">
                  <w:rPr>
                    <w:rFonts w:cs="Arial"/>
                    <w:szCs w:val="20"/>
                  </w:rPr>
                  <w:t>Select</w:t>
                </w:r>
              </w:sdtContent>
            </w:sdt>
            <w:r w:rsidR="00BA4014" w:rsidRPr="00F0344A">
              <w:rPr>
                <w:rFonts w:cs="Arial"/>
                <w:szCs w:val="20"/>
              </w:rPr>
              <w:t xml:space="preserve"> patients </w:t>
            </w:r>
            <w:r w:rsidR="00213984">
              <w:rPr>
                <w:rFonts w:cs="Arial"/>
                <w:szCs w:val="20"/>
              </w:rPr>
              <w:t xml:space="preserve">passed to this rule </w:t>
            </w:r>
            <w:r w:rsidR="00BA4014" w:rsidRPr="00F0344A">
              <w:rPr>
                <w:rFonts w:cs="Arial"/>
                <w:szCs w:val="20"/>
              </w:rPr>
              <w:t xml:space="preserve">who </w:t>
            </w:r>
            <w:r w:rsidR="00BA4014">
              <w:rPr>
                <w:rFonts w:cs="Arial"/>
                <w:szCs w:val="20"/>
              </w:rPr>
              <w:t xml:space="preserve">have a record of seizure frequency in the 12 </w:t>
            </w:r>
            <w:r w:rsidR="00BA4014" w:rsidRPr="00BA4014">
              <w:rPr>
                <w:rFonts w:cs="Arial"/>
                <w:iCs/>
                <w:szCs w:val="20"/>
                <w:lang w:eastAsia="en-GB"/>
              </w:rPr>
              <w:t xml:space="preserve">months </w:t>
            </w:r>
            <w:r w:rsidR="003922B3">
              <w:rPr>
                <w:rFonts w:cs="Arial"/>
                <w:iCs/>
                <w:szCs w:val="20"/>
                <w:lang w:eastAsia="en-GB"/>
              </w:rPr>
              <w:t>up to and including</w:t>
            </w:r>
            <w:r w:rsidR="00BA4014" w:rsidRPr="00BA4014">
              <w:rPr>
                <w:rFonts w:cs="Arial"/>
                <w:iCs/>
                <w:szCs w:val="20"/>
                <w:lang w:eastAsia="en-GB"/>
              </w:rPr>
              <w:t xml:space="preserve"> the reporting period end date</w:t>
            </w:r>
            <w:r w:rsidR="00BA4014" w:rsidRPr="00BA4014">
              <w:rPr>
                <w:rFonts w:cs="Arial"/>
                <w:szCs w:val="20"/>
              </w:rPr>
              <w:t xml:space="preserve">. </w:t>
            </w:r>
            <w:sdt>
              <w:sdtPr>
                <w:rPr>
                  <w:rFonts w:cs="Arial"/>
                  <w:szCs w:val="20"/>
                </w:rPr>
                <w:alias w:val="Action"/>
                <w:tag w:val="Action"/>
                <w:id w:val="-4423118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A4014" w:rsidRPr="00BA4014">
                  <w:rPr>
                    <w:rFonts w:cs="Arial"/>
                    <w:szCs w:val="20"/>
                  </w:rPr>
                  <w:t>Reject the remaining patients.</w:t>
                </w:r>
              </w:sdtContent>
            </w:sdt>
          </w:p>
        </w:tc>
      </w:tr>
      <w:tr w:rsidR="00BA4014" w:rsidRPr="000C07C2" w14:paraId="38679861" w14:textId="77777777" w:rsidTr="00BA4014">
        <w:trPr>
          <w:trHeight w:val="28"/>
        </w:trPr>
        <w:tc>
          <w:tcPr>
            <w:tcW w:w="14142" w:type="dxa"/>
            <w:gridSpan w:val="5"/>
            <w:tcMar>
              <w:top w:w="57" w:type="dxa"/>
              <w:bottom w:w="57" w:type="dxa"/>
            </w:tcMar>
            <w:vAlign w:val="center"/>
          </w:tcPr>
          <w:p w14:paraId="39F2F32B"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37737D41" w14:textId="6E18C482" w:rsidR="005C1FEB" w:rsidRDefault="005C1FEB">
      <w:r>
        <w:br w:type="page"/>
      </w:r>
    </w:p>
    <w:tbl>
      <w:tblPr>
        <w:tblStyle w:val="TableGrid"/>
        <w:tblW w:w="14029" w:type="dxa"/>
        <w:tblLook w:val="04A0" w:firstRow="1" w:lastRow="0" w:firstColumn="1" w:lastColumn="0" w:noHBand="0" w:noVBand="1"/>
      </w:tblPr>
      <w:tblGrid>
        <w:gridCol w:w="1537"/>
        <w:gridCol w:w="8806"/>
        <w:gridCol w:w="2268"/>
        <w:gridCol w:w="709"/>
        <w:gridCol w:w="709"/>
      </w:tblGrid>
      <w:tr w:rsidR="000321C3" w14:paraId="73F40778" w14:textId="610410E3" w:rsidTr="000321C3">
        <w:trPr>
          <w:trHeight w:val="227"/>
        </w:trPr>
        <w:tc>
          <w:tcPr>
            <w:tcW w:w="1537" w:type="dxa"/>
            <w:shd w:val="clear" w:color="auto" w:fill="005EB8"/>
            <w:tcMar>
              <w:top w:w="57" w:type="dxa"/>
              <w:bottom w:w="57" w:type="dxa"/>
            </w:tcMar>
            <w:vAlign w:val="center"/>
          </w:tcPr>
          <w:p w14:paraId="33866EEB" w14:textId="77777777" w:rsidR="000321C3" w:rsidRPr="00F513D1" w:rsidRDefault="000321C3"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06" w:type="dxa"/>
            <w:shd w:val="clear" w:color="auto" w:fill="005EB8"/>
            <w:tcMar>
              <w:top w:w="57" w:type="dxa"/>
              <w:bottom w:w="57" w:type="dxa"/>
            </w:tcMar>
            <w:vAlign w:val="center"/>
          </w:tcPr>
          <w:p w14:paraId="4759EC89" w14:textId="77777777" w:rsidR="000321C3" w:rsidRPr="002F3AEE" w:rsidRDefault="000321C3"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FD42254" w14:textId="77777777" w:rsidR="000321C3" w:rsidRPr="00ED4206" w:rsidRDefault="000321C3"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830536C" w14:textId="06F9A000" w:rsidR="000321C3"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7408B605" w14:textId="6EAA2060" w:rsidR="000321C3"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07" w:name="_Toc107903327"/>
      <w:tr w:rsidR="000321C3" w14:paraId="5FEAE752" w14:textId="0D3BCAB1" w:rsidTr="000321C3">
        <w:trPr>
          <w:trHeight w:val="454"/>
        </w:trPr>
        <w:tc>
          <w:tcPr>
            <w:tcW w:w="1537" w:type="dxa"/>
            <w:tcMar>
              <w:top w:w="57" w:type="dxa"/>
              <w:bottom w:w="57" w:type="dxa"/>
            </w:tcMar>
            <w:vAlign w:val="center"/>
          </w:tcPr>
          <w:p w14:paraId="73CF6C6B" w14:textId="38F48408" w:rsidR="000321C3" w:rsidRDefault="00D877C1" w:rsidP="00EC2BB2">
            <w:pPr>
              <w:pStyle w:val="Heading3"/>
              <w:rPr>
                <w:rFonts w:cs="Arial"/>
              </w:rPr>
            </w:pPr>
            <w:sdt>
              <w:sdtPr>
                <w:rPr>
                  <w:sz w:val="20"/>
                </w:rPr>
                <w:alias w:val="Category"/>
                <w:tag w:val=""/>
                <w:id w:val="1012424240"/>
                <w:dataBinding w:prefixMappings="xmlns:ns0='http://purl.org/dc/elements/1.1/' xmlns:ns1='http://schemas.openxmlformats.org/package/2006/metadata/core-properties' " w:xpath="/ns1:coreProperties[1]/ns1:category[1]" w:storeItemID="{6C3C8BC8-F283-45AE-878A-BAB7291924A1}"/>
                <w:text/>
              </w:sdtPr>
              <w:sdtEndPr/>
              <w:sdtContent>
                <w:r w:rsidR="000321C3">
                  <w:rPr>
                    <w:sz w:val="20"/>
                  </w:rPr>
                  <w:t>LDO</w:t>
                </w:r>
              </w:sdtContent>
            </w:sdt>
            <w:r w:rsidR="000321C3">
              <w:rPr>
                <w:sz w:val="20"/>
              </w:rPr>
              <w:t>B</w:t>
            </w:r>
            <w:r w:rsidR="000321C3" w:rsidRPr="001875B5">
              <w:rPr>
                <w:sz w:val="20"/>
              </w:rPr>
              <w:t>0</w:t>
            </w:r>
            <w:r w:rsidR="000321C3">
              <w:rPr>
                <w:sz w:val="20"/>
              </w:rPr>
              <w:t>58</w:t>
            </w:r>
            <w:bookmarkEnd w:id="407"/>
          </w:p>
        </w:tc>
        <w:tc>
          <w:tcPr>
            <w:tcW w:w="8806" w:type="dxa"/>
            <w:tcMar>
              <w:top w:w="57" w:type="dxa"/>
              <w:bottom w:w="57" w:type="dxa"/>
            </w:tcMar>
            <w:vAlign w:val="center"/>
          </w:tcPr>
          <w:p w14:paraId="777F3F60" w14:textId="607C064E" w:rsidR="000321C3" w:rsidRPr="00524919" w:rsidRDefault="000321C3"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an active diagnosis of epilepsy, </w:t>
            </w:r>
            <w:r>
              <w:rPr>
                <w:rFonts w:cs="Arial"/>
              </w:rPr>
              <w:t xml:space="preserve">are currently </w:t>
            </w:r>
            <w:r w:rsidRPr="006D5BDD">
              <w:rPr>
                <w:rFonts w:cs="Arial"/>
              </w:rPr>
              <w:t xml:space="preserve">on drug treatment for epilepsy and have a record of seizure frequency in the 12 months </w:t>
            </w:r>
            <w:r>
              <w:rPr>
                <w:rFonts w:cs="Arial"/>
              </w:rPr>
              <w:t xml:space="preserve">up </w:t>
            </w:r>
            <w:r w:rsidRPr="006D5BDD">
              <w:rPr>
                <w:rFonts w:cs="Arial"/>
              </w:rPr>
              <w:t>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67AF457A" w14:textId="446A9CE7" w:rsidR="000321C3" w:rsidRPr="00203A98" w:rsidRDefault="00D877C1" w:rsidP="00EC2BB2">
            <w:pPr>
              <w:rPr>
                <w:rStyle w:val="Hyperlink"/>
              </w:rPr>
            </w:pPr>
            <w:hyperlink w:anchor="_LDOB003B" w:history="1">
              <w:r w:rsidR="000321C3" w:rsidRPr="00486B32">
                <w:rPr>
                  <w:rStyle w:val="Hyperlink"/>
                </w:rPr>
                <w:t>LDOB003B</w:t>
              </w:r>
            </w:hyperlink>
          </w:p>
        </w:tc>
        <w:tc>
          <w:tcPr>
            <w:tcW w:w="709" w:type="dxa"/>
            <w:shd w:val="clear" w:color="auto" w:fill="EFEDEF" w:themeFill="accent6" w:themeFillTint="33"/>
          </w:tcPr>
          <w:p w14:paraId="1B1ED211" w14:textId="0454ABCE" w:rsidR="000321C3"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9DB98EE" w14:textId="6E397F79" w:rsidR="000321C3" w:rsidRDefault="001D49CF" w:rsidP="00EC2BB2">
            <w:r w:rsidRPr="005353AA">
              <w:rPr>
                <w:color w:val="B0AAB0" w:themeColor="accent6"/>
                <w:sz w:val="12"/>
                <w:szCs w:val="12"/>
              </w:rPr>
              <w:t>E</w:t>
            </w:r>
          </w:p>
        </w:tc>
      </w:tr>
    </w:tbl>
    <w:p w14:paraId="51B92242" w14:textId="77777777" w:rsidR="00000C30" w:rsidRDefault="00000C30" w:rsidP="00000C30">
      <w:pPr>
        <w:pStyle w:val="CommentText"/>
        <w:rPr>
          <w:rFonts w:cs="Arial"/>
        </w:rPr>
      </w:pPr>
    </w:p>
    <w:sdt>
      <w:sdtPr>
        <w:rPr>
          <w:rFonts w:cs="Arial"/>
          <w:sz w:val="24"/>
          <w:szCs w:val="24"/>
        </w:rPr>
        <w:alias w:val="Choose indicator type"/>
        <w:tag w:val="Choose indicator type"/>
        <w:id w:val="-1636866140"/>
        <w:placeholder>
          <w:docPart w:val="22714A8A91BE45808573E2787AC3922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6642647" w14:textId="76DF665A"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B1D45A4" w14:textId="77777777" w:rsidR="00000C30" w:rsidRPr="00517260" w:rsidRDefault="00000C30" w:rsidP="00000C30">
      <w:pPr>
        <w:pStyle w:val="CommentText"/>
        <w:rPr>
          <w:rFonts w:cs="Arial"/>
        </w:rPr>
      </w:pPr>
    </w:p>
    <w:p w14:paraId="2FBD2794" w14:textId="10A85E0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7FD4E101"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0EAEF3CC" w14:textId="77777777" w:rsidTr="00BA4014">
        <w:trPr>
          <w:trHeight w:val="454"/>
        </w:trPr>
        <w:tc>
          <w:tcPr>
            <w:tcW w:w="972" w:type="dxa"/>
            <w:shd w:val="clear" w:color="auto" w:fill="424D58"/>
            <w:tcMar>
              <w:top w:w="57" w:type="dxa"/>
              <w:bottom w:w="57" w:type="dxa"/>
            </w:tcMar>
            <w:vAlign w:val="center"/>
          </w:tcPr>
          <w:p w14:paraId="420FAE6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A1B1CD"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C2EFB4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6A017F"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AC83BE8"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5949CC11" w14:textId="77777777" w:rsidTr="00BA4014">
        <w:trPr>
          <w:trHeight w:val="19"/>
        </w:trPr>
        <w:tc>
          <w:tcPr>
            <w:tcW w:w="972" w:type="dxa"/>
            <w:tcMar>
              <w:top w:w="57" w:type="dxa"/>
              <w:bottom w:w="57" w:type="dxa"/>
            </w:tcMar>
            <w:vAlign w:val="center"/>
          </w:tcPr>
          <w:p w14:paraId="68CB9BA5" w14:textId="77777777" w:rsidR="00C0347D" w:rsidRPr="000C07C2" w:rsidRDefault="00C0347D" w:rsidP="002E6A75">
            <w:pPr>
              <w:numPr>
                <w:ilvl w:val="0"/>
                <w:numId w:val="66"/>
              </w:numPr>
              <w:jc w:val="center"/>
              <w:rPr>
                <w:rFonts w:cs="Arial"/>
                <w:szCs w:val="20"/>
              </w:rPr>
            </w:pPr>
          </w:p>
        </w:tc>
        <w:tc>
          <w:tcPr>
            <w:tcW w:w="4806" w:type="dxa"/>
            <w:tcMar>
              <w:top w:w="57" w:type="dxa"/>
              <w:bottom w:w="57" w:type="dxa"/>
            </w:tcMar>
            <w:vAlign w:val="center"/>
          </w:tcPr>
          <w:p w14:paraId="661EEE2B" w14:textId="7C62839D"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2342773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A3D0AC" w14:textId="5007B7E2"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03803205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892349" w14:textId="3F084E49"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1B8854" w14:textId="3974CD9D" w:rsidR="00C0347D" w:rsidRPr="000C07C2" w:rsidRDefault="00D877C1" w:rsidP="00C0347D">
            <w:pPr>
              <w:rPr>
                <w:rFonts w:cs="Arial"/>
                <w:color w:val="000000"/>
                <w:szCs w:val="20"/>
              </w:rPr>
            </w:pPr>
            <w:sdt>
              <w:sdtPr>
                <w:rPr>
                  <w:rFonts w:cs="Arial"/>
                  <w:szCs w:val="20"/>
                </w:rPr>
                <w:alias w:val="Action"/>
                <w:tag w:val="Action"/>
                <w:id w:val="105713202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90225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4215B7EA" w14:textId="77777777" w:rsidTr="00BA4014">
        <w:trPr>
          <w:trHeight w:val="19"/>
        </w:trPr>
        <w:tc>
          <w:tcPr>
            <w:tcW w:w="972" w:type="dxa"/>
            <w:tcMar>
              <w:top w:w="57" w:type="dxa"/>
              <w:bottom w:w="57" w:type="dxa"/>
            </w:tcMar>
            <w:vAlign w:val="center"/>
          </w:tcPr>
          <w:p w14:paraId="7F2681F0" w14:textId="77777777" w:rsidR="00C0347D" w:rsidRPr="000C07C2" w:rsidRDefault="00C0347D" w:rsidP="002E6A75">
            <w:pPr>
              <w:numPr>
                <w:ilvl w:val="0"/>
                <w:numId w:val="66"/>
              </w:numPr>
              <w:jc w:val="center"/>
              <w:rPr>
                <w:rFonts w:cs="Arial"/>
                <w:szCs w:val="20"/>
              </w:rPr>
            </w:pPr>
          </w:p>
        </w:tc>
        <w:tc>
          <w:tcPr>
            <w:tcW w:w="4806" w:type="dxa"/>
            <w:tcMar>
              <w:top w:w="57" w:type="dxa"/>
              <w:bottom w:w="57" w:type="dxa"/>
            </w:tcMar>
            <w:vAlign w:val="center"/>
          </w:tcPr>
          <w:p w14:paraId="0353C542" w14:textId="108784B9" w:rsidR="00C0347D" w:rsidRDefault="00C0347D" w:rsidP="00C0347D">
            <w:r>
              <w:t xml:space="preserve">If </w:t>
            </w:r>
            <w:hyperlink w:anchor="_EPILRES_DAT" w:history="1">
              <w:r>
                <w:rPr>
                  <w:rStyle w:val="Hyperlink"/>
                </w:rPr>
                <w:t>EPILRES_DAT</w:t>
              </w:r>
            </w:hyperlink>
            <w:r>
              <w:t xml:space="preserve"> = Null</w:t>
            </w:r>
          </w:p>
          <w:p w14:paraId="3FC32C33" w14:textId="77777777" w:rsidR="00C0347D" w:rsidRDefault="00C0347D" w:rsidP="00C0347D">
            <w:r>
              <w:t>OR</w:t>
            </w:r>
          </w:p>
          <w:p w14:paraId="3D837559" w14:textId="7D7B9C87" w:rsidR="00C0347D" w:rsidRPr="00215523" w:rsidRDefault="00C0347D" w:rsidP="00C0347D">
            <w:pPr>
              <w:rPr>
                <w:lang w:val="nl-NL"/>
              </w:rPr>
            </w:pPr>
            <w:r w:rsidRPr="00215523">
              <w:rPr>
                <w:lang w:val="nl-NL"/>
              </w:rPr>
              <w:t xml:space="preserve">If </w:t>
            </w:r>
            <w:r w:rsidR="001C6460">
              <w:fldChar w:fldCharType="begin"/>
            </w:r>
            <w:r w:rsidR="001C6460">
              <w:instrText>HYPERLINK \l "_EPIL_DAT"</w:instrText>
            </w:r>
            <w:r w:rsidR="001C6460">
              <w:fldChar w:fldCharType="separate"/>
            </w:r>
            <w:r w:rsidRPr="00215523">
              <w:rPr>
                <w:rStyle w:val="Hyperlink"/>
                <w:lang w:val="nl-NL"/>
              </w:rPr>
              <w:t>EPIL_DAT</w:t>
            </w:r>
            <w:r w:rsidR="001C6460">
              <w:rPr>
                <w:rStyle w:val="Hyperlink"/>
                <w:lang w:val="nl-NL"/>
              </w:rPr>
              <w:fldChar w:fldCharType="end"/>
            </w:r>
            <w:r w:rsidRPr="00215523">
              <w:rPr>
                <w:lang w:val="nl-NL"/>
              </w:rPr>
              <w:t xml:space="preserve"> &gt; </w:t>
            </w:r>
            <w:r w:rsidR="001C6460">
              <w:fldChar w:fldCharType="begin"/>
            </w:r>
            <w:r w:rsidR="001C6460">
              <w:instrText>HYPERLINK \l "_EPILRES_DAT"</w:instrText>
            </w:r>
            <w:r w:rsidR="001C6460">
              <w:fldChar w:fldCharType="separate"/>
            </w:r>
            <w:r w:rsidRPr="00215523">
              <w:rPr>
                <w:rStyle w:val="Hyperlink"/>
                <w:lang w:val="nl-NL"/>
              </w:rPr>
              <w:t>EPILRES_DAT</w:t>
            </w:r>
            <w:r w:rsidR="001C6460">
              <w:rPr>
                <w:rStyle w:val="Hyperlink"/>
                <w:lang w:val="nl-NL"/>
              </w:rPr>
              <w:fldChar w:fldCharType="end"/>
            </w:r>
          </w:p>
        </w:tc>
        <w:sdt>
          <w:sdtPr>
            <w:rPr>
              <w:rFonts w:cs="Arial"/>
              <w:szCs w:val="20"/>
            </w:rPr>
            <w:alias w:val="Action"/>
            <w:tag w:val="Action"/>
            <w:id w:val="-5664860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39B97C" w14:textId="3CA42F86"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9397312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C8DC84C" w14:textId="1E6893B4"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64A0E5B" w14:textId="4292E749" w:rsidR="00C0347D" w:rsidRDefault="00D877C1" w:rsidP="00C0347D">
            <w:pPr>
              <w:rPr>
                <w:rFonts w:cs="Arial"/>
                <w:szCs w:val="20"/>
              </w:rPr>
            </w:pPr>
            <w:sdt>
              <w:sdtPr>
                <w:rPr>
                  <w:rFonts w:cs="Arial"/>
                  <w:szCs w:val="20"/>
                </w:rPr>
                <w:alias w:val="Action"/>
                <w:tag w:val="Action"/>
                <w:id w:val="165865962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213968542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20C7A734" w14:textId="77777777" w:rsidTr="00BA4014">
        <w:trPr>
          <w:trHeight w:val="19"/>
        </w:trPr>
        <w:tc>
          <w:tcPr>
            <w:tcW w:w="972" w:type="dxa"/>
            <w:tcMar>
              <w:top w:w="57" w:type="dxa"/>
              <w:bottom w:w="57" w:type="dxa"/>
            </w:tcMar>
            <w:vAlign w:val="center"/>
          </w:tcPr>
          <w:p w14:paraId="563D5357" w14:textId="77777777" w:rsidR="00C0347D" w:rsidRPr="000C07C2" w:rsidRDefault="00C0347D" w:rsidP="002E6A75">
            <w:pPr>
              <w:numPr>
                <w:ilvl w:val="0"/>
                <w:numId w:val="66"/>
              </w:numPr>
              <w:jc w:val="center"/>
              <w:rPr>
                <w:rFonts w:cs="Arial"/>
                <w:szCs w:val="20"/>
              </w:rPr>
            </w:pPr>
          </w:p>
        </w:tc>
        <w:tc>
          <w:tcPr>
            <w:tcW w:w="4806" w:type="dxa"/>
            <w:tcMar>
              <w:top w:w="57" w:type="dxa"/>
              <w:bottom w:w="57" w:type="dxa"/>
            </w:tcMar>
            <w:vAlign w:val="center"/>
          </w:tcPr>
          <w:p w14:paraId="34318E43" w14:textId="29316E16"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453703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C2B5EC1" w14:textId="22DEAD83"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0946916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DEF7B7" w14:textId="32C5AB5B"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F49E44A" w14:textId="145040F8" w:rsidR="00C0347D" w:rsidRPr="008354E6" w:rsidRDefault="00D877C1" w:rsidP="00C0347D">
            <w:pPr>
              <w:rPr>
                <w:rFonts w:cs="Arial"/>
                <w:iCs/>
                <w:color w:val="FF0000"/>
                <w:szCs w:val="20"/>
                <w:lang w:eastAsia="en-GB"/>
              </w:rPr>
            </w:pPr>
            <w:sdt>
              <w:sdtPr>
                <w:rPr>
                  <w:rFonts w:cs="Arial"/>
                  <w:szCs w:val="20"/>
                </w:rPr>
                <w:alias w:val="Action"/>
                <w:tag w:val="Action"/>
                <w:id w:val="-27695845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9324322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276843E1" w14:textId="77777777" w:rsidTr="00BA4014">
        <w:trPr>
          <w:trHeight w:val="19"/>
        </w:trPr>
        <w:tc>
          <w:tcPr>
            <w:tcW w:w="972" w:type="dxa"/>
            <w:tcMar>
              <w:top w:w="57" w:type="dxa"/>
              <w:bottom w:w="57" w:type="dxa"/>
            </w:tcMar>
            <w:vAlign w:val="center"/>
          </w:tcPr>
          <w:p w14:paraId="266631D6" w14:textId="77777777" w:rsidR="00C0347D" w:rsidRPr="000C07C2" w:rsidRDefault="00C0347D" w:rsidP="002E6A75">
            <w:pPr>
              <w:numPr>
                <w:ilvl w:val="0"/>
                <w:numId w:val="66"/>
              </w:numPr>
              <w:jc w:val="center"/>
              <w:rPr>
                <w:rFonts w:cs="Arial"/>
                <w:szCs w:val="20"/>
              </w:rPr>
            </w:pPr>
          </w:p>
        </w:tc>
        <w:tc>
          <w:tcPr>
            <w:tcW w:w="4806" w:type="dxa"/>
            <w:tcMar>
              <w:top w:w="57" w:type="dxa"/>
              <w:bottom w:w="57" w:type="dxa"/>
            </w:tcMar>
            <w:vAlign w:val="center"/>
          </w:tcPr>
          <w:p w14:paraId="39929E35" w14:textId="28BB7931"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7046458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CC2B53" w14:textId="2494C6B8" w:rsidR="00C0347D" w:rsidRDefault="00C0347D" w:rsidP="00C0347D">
                <w:pPr>
                  <w:jc w:val="center"/>
                  <w:rPr>
                    <w:rFonts w:cs="Arial"/>
                    <w:szCs w:val="20"/>
                  </w:rPr>
                </w:pPr>
                <w:r>
                  <w:rPr>
                    <w:rFonts w:cs="Arial"/>
                    <w:szCs w:val="20"/>
                  </w:rPr>
                  <w:t>Select</w:t>
                </w:r>
              </w:p>
            </w:tc>
          </w:sdtContent>
        </w:sdt>
        <w:sdt>
          <w:sdtPr>
            <w:rPr>
              <w:rFonts w:cs="Arial"/>
              <w:szCs w:val="20"/>
            </w:rPr>
            <w:alias w:val="Action"/>
            <w:tag w:val="Action"/>
            <w:id w:val="-172707081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BA6E159" w14:textId="451D2840"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158D174" w14:textId="44307CF2" w:rsidR="00C0347D" w:rsidRPr="008354E6" w:rsidRDefault="00D877C1" w:rsidP="00C0347D">
            <w:pPr>
              <w:rPr>
                <w:rFonts w:cs="Arial"/>
                <w:iCs/>
                <w:color w:val="FF0000"/>
                <w:szCs w:val="20"/>
                <w:lang w:eastAsia="en-GB"/>
              </w:rPr>
            </w:pPr>
            <w:sdt>
              <w:sdtPr>
                <w:rPr>
                  <w:rFonts w:cs="Arial"/>
                  <w:szCs w:val="20"/>
                </w:rPr>
                <w:alias w:val="Action"/>
                <w:tag w:val="Action"/>
                <w:id w:val="-971207256"/>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Select</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7710101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BA4014" w:rsidRPr="000C07C2" w14:paraId="4BE187B2" w14:textId="77777777" w:rsidTr="00BA4014">
        <w:trPr>
          <w:trHeight w:val="28"/>
        </w:trPr>
        <w:tc>
          <w:tcPr>
            <w:tcW w:w="14142" w:type="dxa"/>
            <w:gridSpan w:val="5"/>
            <w:tcMar>
              <w:top w:w="57" w:type="dxa"/>
              <w:bottom w:w="57" w:type="dxa"/>
            </w:tcMar>
            <w:vAlign w:val="center"/>
          </w:tcPr>
          <w:p w14:paraId="6600E86D"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7FAF708A" w14:textId="746272A4" w:rsidR="005C1FEB" w:rsidRDefault="005C1FE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0321C3" w14:paraId="3840A3C8" w14:textId="17792AD6" w:rsidTr="000321C3">
        <w:trPr>
          <w:trHeight w:val="227"/>
        </w:trPr>
        <w:tc>
          <w:tcPr>
            <w:tcW w:w="1551" w:type="dxa"/>
            <w:shd w:val="clear" w:color="auto" w:fill="005EB8"/>
            <w:tcMar>
              <w:top w:w="57" w:type="dxa"/>
              <w:bottom w:w="57" w:type="dxa"/>
            </w:tcMar>
            <w:vAlign w:val="center"/>
          </w:tcPr>
          <w:p w14:paraId="6E55BFD3" w14:textId="77777777" w:rsidR="000321C3" w:rsidRPr="00F513D1" w:rsidRDefault="000321C3"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AACEE13" w14:textId="77777777" w:rsidR="000321C3" w:rsidRPr="002F3AEE" w:rsidRDefault="000321C3"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7363961" w14:textId="77777777" w:rsidR="000321C3" w:rsidRPr="00ED4206" w:rsidRDefault="000321C3"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6647EB0" w14:textId="184154CB" w:rsidR="000321C3"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E6D2484" w14:textId="42C8EC5D" w:rsidR="000321C3"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08" w:name="_Toc107903328"/>
      <w:tr w:rsidR="000321C3" w14:paraId="0C8C1BED" w14:textId="5C1EAE73" w:rsidTr="000321C3">
        <w:trPr>
          <w:trHeight w:val="454"/>
        </w:trPr>
        <w:tc>
          <w:tcPr>
            <w:tcW w:w="1551" w:type="dxa"/>
            <w:tcMar>
              <w:top w:w="57" w:type="dxa"/>
              <w:bottom w:w="57" w:type="dxa"/>
            </w:tcMar>
            <w:vAlign w:val="center"/>
          </w:tcPr>
          <w:p w14:paraId="22D80454" w14:textId="4025F1DD" w:rsidR="000321C3" w:rsidRDefault="00D877C1" w:rsidP="00EC2BB2">
            <w:pPr>
              <w:pStyle w:val="Heading3"/>
              <w:rPr>
                <w:rFonts w:cs="Arial"/>
              </w:rPr>
            </w:pPr>
            <w:sdt>
              <w:sdtPr>
                <w:rPr>
                  <w:sz w:val="20"/>
                </w:rPr>
                <w:alias w:val="Category"/>
                <w:tag w:val=""/>
                <w:id w:val="748555268"/>
                <w:dataBinding w:prefixMappings="xmlns:ns0='http://purl.org/dc/elements/1.1/' xmlns:ns1='http://schemas.openxmlformats.org/package/2006/metadata/core-properties' " w:xpath="/ns1:coreProperties[1]/ns1:category[1]" w:storeItemID="{6C3C8BC8-F283-45AE-878A-BAB7291924A1}"/>
                <w:text/>
              </w:sdtPr>
              <w:sdtEndPr/>
              <w:sdtContent>
                <w:r w:rsidR="000321C3">
                  <w:rPr>
                    <w:sz w:val="20"/>
                  </w:rPr>
                  <w:t>LDO</w:t>
                </w:r>
              </w:sdtContent>
            </w:sdt>
            <w:r w:rsidR="000321C3">
              <w:rPr>
                <w:sz w:val="20"/>
              </w:rPr>
              <w:t>B</w:t>
            </w:r>
            <w:r w:rsidR="000321C3" w:rsidRPr="001875B5">
              <w:rPr>
                <w:sz w:val="20"/>
              </w:rPr>
              <w:t>0</w:t>
            </w:r>
            <w:r w:rsidR="000321C3">
              <w:rPr>
                <w:sz w:val="20"/>
              </w:rPr>
              <w:t>59</w:t>
            </w:r>
            <w:bookmarkEnd w:id="408"/>
          </w:p>
        </w:tc>
        <w:tc>
          <w:tcPr>
            <w:tcW w:w="8934" w:type="dxa"/>
            <w:tcMar>
              <w:top w:w="57" w:type="dxa"/>
              <w:bottom w:w="57" w:type="dxa"/>
            </w:tcMar>
            <w:vAlign w:val="center"/>
          </w:tcPr>
          <w:p w14:paraId="542AC7BB" w14:textId="225E26A8" w:rsidR="000321C3" w:rsidRPr="00524919" w:rsidRDefault="000321C3"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an active diagnosis of epilepsy, </w:t>
            </w:r>
            <w:r>
              <w:rPr>
                <w:rFonts w:cs="Arial"/>
              </w:rPr>
              <w:t xml:space="preserve">are currently </w:t>
            </w:r>
            <w:r w:rsidRPr="00B4610B">
              <w:rPr>
                <w:rFonts w:cs="Arial"/>
              </w:rPr>
              <w:t>on drug treatment for epilepsy</w:t>
            </w:r>
            <w:r>
              <w:rPr>
                <w:rFonts w:cs="Arial"/>
              </w:rPr>
              <w:t>,</w:t>
            </w:r>
            <w:r w:rsidRPr="00B4610B">
              <w:rPr>
                <w:rFonts w:cs="Arial"/>
              </w:rPr>
              <w:t xml:space="preserve"> have a record of seizure frequency in the 12 months </w:t>
            </w:r>
            <w:r>
              <w:rPr>
                <w:rFonts w:cs="Arial"/>
              </w:rPr>
              <w:t xml:space="preserve">up </w:t>
            </w:r>
            <w:r w:rsidRPr="00B4610B">
              <w:rPr>
                <w:rFonts w:cs="Arial"/>
              </w:rPr>
              <w:t>to</w:t>
            </w:r>
            <w:r>
              <w:rPr>
                <w:rFonts w:cs="Arial"/>
              </w:rPr>
              <w:t xml:space="preserve"> and including</w:t>
            </w:r>
            <w:r w:rsidRPr="00B4610B">
              <w:rPr>
                <w:rFonts w:cs="Arial"/>
              </w:rPr>
              <w:t xml:space="preserve"> </w:t>
            </w:r>
            <w:r>
              <w:rPr>
                <w:lang w:eastAsia="en-GB"/>
              </w:rPr>
              <w:t>the end of the reporting period</w:t>
            </w:r>
            <w:r w:rsidRPr="00B4610B">
              <w:rPr>
                <w:rFonts w:cs="Arial"/>
              </w:rPr>
              <w:t xml:space="preserve"> and have been seizure–free </w:t>
            </w:r>
            <w:r>
              <w:rPr>
                <w:rFonts w:cs="Arial"/>
              </w:rPr>
              <w:t>during</w:t>
            </w:r>
            <w:r w:rsidRPr="00B4610B">
              <w:rPr>
                <w:rFonts w:cs="Arial"/>
              </w:rPr>
              <w:t xml:space="preserve"> this period.</w:t>
            </w:r>
          </w:p>
        </w:tc>
        <w:tc>
          <w:tcPr>
            <w:tcW w:w="2268" w:type="dxa"/>
            <w:tcBorders>
              <w:right w:val="single" w:sz="4" w:space="0" w:color="auto"/>
            </w:tcBorders>
            <w:tcMar>
              <w:top w:w="57" w:type="dxa"/>
              <w:bottom w:w="57" w:type="dxa"/>
            </w:tcMar>
            <w:vAlign w:val="center"/>
          </w:tcPr>
          <w:p w14:paraId="083D3A23" w14:textId="5FF39A96" w:rsidR="000321C3" w:rsidRPr="00203A98" w:rsidRDefault="00D877C1" w:rsidP="00EC2BB2">
            <w:pPr>
              <w:rPr>
                <w:rStyle w:val="Hyperlink"/>
              </w:rPr>
            </w:pPr>
            <w:hyperlink w:anchor="_LDOB003A" w:history="1">
              <w:r w:rsidR="000321C3" w:rsidRPr="008C32B0">
                <w:rPr>
                  <w:rStyle w:val="Hyperlink"/>
                </w:rPr>
                <w:t>LDOB003A</w:t>
              </w:r>
            </w:hyperlink>
          </w:p>
        </w:tc>
        <w:tc>
          <w:tcPr>
            <w:tcW w:w="709" w:type="dxa"/>
            <w:shd w:val="clear" w:color="auto" w:fill="EFEDEF" w:themeFill="accent6" w:themeFillTint="33"/>
          </w:tcPr>
          <w:p w14:paraId="66793CAC" w14:textId="70A612CC" w:rsidR="000321C3"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0174B18" w14:textId="0FBEC45F" w:rsidR="000321C3" w:rsidRDefault="001D49CF" w:rsidP="00EC2BB2">
            <w:r w:rsidRPr="005353AA">
              <w:rPr>
                <w:color w:val="B0AAB0" w:themeColor="accent6"/>
                <w:sz w:val="12"/>
                <w:szCs w:val="12"/>
              </w:rPr>
              <w:t>E</w:t>
            </w:r>
          </w:p>
        </w:tc>
      </w:tr>
    </w:tbl>
    <w:p w14:paraId="7617FB08" w14:textId="77777777" w:rsidR="00000C30" w:rsidRDefault="00000C30" w:rsidP="00000C30">
      <w:pPr>
        <w:pStyle w:val="CommentText"/>
        <w:rPr>
          <w:rFonts w:cs="Arial"/>
        </w:rPr>
      </w:pPr>
    </w:p>
    <w:sdt>
      <w:sdtPr>
        <w:rPr>
          <w:rFonts w:cs="Arial"/>
          <w:sz w:val="24"/>
          <w:szCs w:val="24"/>
        </w:rPr>
        <w:alias w:val="Choose indicator type"/>
        <w:tag w:val="Choose indicator type"/>
        <w:id w:val="1034314899"/>
        <w:placeholder>
          <w:docPart w:val="D7C1558567B642B08F5F983E6382A23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1065AFE" w14:textId="0C53B71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BDD8A21" w14:textId="77777777" w:rsidR="00000C30" w:rsidRPr="00517260" w:rsidRDefault="00000C30" w:rsidP="00000C30">
      <w:pPr>
        <w:pStyle w:val="CommentText"/>
        <w:rPr>
          <w:rFonts w:cs="Arial"/>
        </w:rPr>
      </w:pPr>
    </w:p>
    <w:p w14:paraId="06A4202D" w14:textId="262C9AE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ECB7036"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3F91C5CC" w14:textId="77777777" w:rsidTr="00BA4014">
        <w:trPr>
          <w:trHeight w:val="454"/>
        </w:trPr>
        <w:tc>
          <w:tcPr>
            <w:tcW w:w="972" w:type="dxa"/>
            <w:shd w:val="clear" w:color="auto" w:fill="424D58"/>
            <w:tcMar>
              <w:top w:w="57" w:type="dxa"/>
              <w:bottom w:w="57" w:type="dxa"/>
            </w:tcMar>
            <w:vAlign w:val="center"/>
          </w:tcPr>
          <w:p w14:paraId="2715744B"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D1B176A"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35E4A3A"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3524B58"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213242"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7EC18976" w14:textId="77777777" w:rsidTr="00BA4014">
        <w:trPr>
          <w:trHeight w:val="19"/>
        </w:trPr>
        <w:tc>
          <w:tcPr>
            <w:tcW w:w="972" w:type="dxa"/>
            <w:tcMar>
              <w:top w:w="57" w:type="dxa"/>
              <w:bottom w:w="57" w:type="dxa"/>
            </w:tcMar>
            <w:vAlign w:val="center"/>
          </w:tcPr>
          <w:p w14:paraId="565E094F" w14:textId="77777777" w:rsidR="00C0347D" w:rsidRPr="000C07C2" w:rsidRDefault="00C0347D" w:rsidP="002E6A75">
            <w:pPr>
              <w:numPr>
                <w:ilvl w:val="0"/>
                <w:numId w:val="67"/>
              </w:numPr>
              <w:jc w:val="center"/>
              <w:rPr>
                <w:rFonts w:cs="Arial"/>
                <w:szCs w:val="20"/>
              </w:rPr>
            </w:pPr>
          </w:p>
        </w:tc>
        <w:tc>
          <w:tcPr>
            <w:tcW w:w="4806" w:type="dxa"/>
            <w:tcMar>
              <w:top w:w="57" w:type="dxa"/>
              <w:bottom w:w="57" w:type="dxa"/>
            </w:tcMar>
            <w:vAlign w:val="center"/>
          </w:tcPr>
          <w:p w14:paraId="7098129C" w14:textId="0327AA89"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53044974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50ECEA1" w14:textId="34C70D08"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55107568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419B5F3" w14:textId="467E1C1B"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6625B6" w14:textId="713D97E2" w:rsidR="00C0347D" w:rsidRPr="000C07C2" w:rsidRDefault="00D877C1" w:rsidP="00C0347D">
            <w:pPr>
              <w:rPr>
                <w:rFonts w:cs="Arial"/>
                <w:color w:val="000000"/>
                <w:szCs w:val="20"/>
              </w:rPr>
            </w:pPr>
            <w:sdt>
              <w:sdtPr>
                <w:rPr>
                  <w:rFonts w:cs="Arial"/>
                  <w:szCs w:val="20"/>
                </w:rPr>
                <w:alias w:val="Action"/>
                <w:tag w:val="Action"/>
                <w:id w:val="-666709774"/>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118425457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7A226307" w14:textId="77777777" w:rsidTr="00BA4014">
        <w:trPr>
          <w:trHeight w:val="19"/>
        </w:trPr>
        <w:tc>
          <w:tcPr>
            <w:tcW w:w="972" w:type="dxa"/>
            <w:tcMar>
              <w:top w:w="57" w:type="dxa"/>
              <w:bottom w:w="57" w:type="dxa"/>
            </w:tcMar>
            <w:vAlign w:val="center"/>
          </w:tcPr>
          <w:p w14:paraId="61C3659B" w14:textId="77777777" w:rsidR="00C0347D" w:rsidRPr="000C07C2" w:rsidRDefault="00C0347D" w:rsidP="002E6A75">
            <w:pPr>
              <w:numPr>
                <w:ilvl w:val="0"/>
                <w:numId w:val="67"/>
              </w:numPr>
              <w:jc w:val="center"/>
              <w:rPr>
                <w:rFonts w:cs="Arial"/>
                <w:szCs w:val="20"/>
              </w:rPr>
            </w:pPr>
          </w:p>
        </w:tc>
        <w:tc>
          <w:tcPr>
            <w:tcW w:w="4806" w:type="dxa"/>
            <w:tcMar>
              <w:top w:w="57" w:type="dxa"/>
              <w:bottom w:w="57" w:type="dxa"/>
            </w:tcMar>
            <w:vAlign w:val="center"/>
          </w:tcPr>
          <w:p w14:paraId="201DE153" w14:textId="0FA6A7EB" w:rsidR="00C0347D" w:rsidRDefault="00C0347D" w:rsidP="00C0347D">
            <w:r>
              <w:t xml:space="preserve">If </w:t>
            </w:r>
            <w:hyperlink w:anchor="_EPILRES_DAT" w:history="1">
              <w:r>
                <w:rPr>
                  <w:rStyle w:val="Hyperlink"/>
                </w:rPr>
                <w:t>EPILRES_DAT</w:t>
              </w:r>
            </w:hyperlink>
            <w:r>
              <w:t xml:space="preserve"> = Null</w:t>
            </w:r>
          </w:p>
          <w:p w14:paraId="3559E3DA" w14:textId="77777777" w:rsidR="00C0347D" w:rsidRDefault="00C0347D" w:rsidP="00C0347D">
            <w:r>
              <w:t>OR</w:t>
            </w:r>
          </w:p>
          <w:p w14:paraId="5486EC99" w14:textId="0207E7F4" w:rsidR="00C0347D" w:rsidRPr="00215523" w:rsidRDefault="00C0347D" w:rsidP="00C0347D">
            <w:pPr>
              <w:rPr>
                <w:lang w:val="nl-NL"/>
              </w:rPr>
            </w:pPr>
            <w:r w:rsidRPr="00215523">
              <w:rPr>
                <w:lang w:val="nl-NL"/>
              </w:rPr>
              <w:t xml:space="preserve">If </w:t>
            </w:r>
            <w:r w:rsidR="001C6460">
              <w:fldChar w:fldCharType="begin"/>
            </w:r>
            <w:r w:rsidR="001C6460">
              <w:instrText>HYPERLINK \l "_EPIL_DAT"</w:instrText>
            </w:r>
            <w:r w:rsidR="001C6460">
              <w:fldChar w:fldCharType="separate"/>
            </w:r>
            <w:r w:rsidRPr="00215523">
              <w:rPr>
                <w:rStyle w:val="Hyperlink"/>
                <w:lang w:val="nl-NL"/>
              </w:rPr>
              <w:t>EPIL_DAT</w:t>
            </w:r>
            <w:r w:rsidR="001C6460">
              <w:rPr>
                <w:rStyle w:val="Hyperlink"/>
                <w:lang w:val="nl-NL"/>
              </w:rPr>
              <w:fldChar w:fldCharType="end"/>
            </w:r>
            <w:r w:rsidRPr="00215523">
              <w:rPr>
                <w:lang w:val="nl-NL"/>
              </w:rPr>
              <w:t xml:space="preserve"> &gt; </w:t>
            </w:r>
            <w:r w:rsidR="001C6460">
              <w:fldChar w:fldCharType="begin"/>
            </w:r>
            <w:r w:rsidR="001C6460">
              <w:instrText>HYPERLINK \l "_EPILRES_DAT"</w:instrText>
            </w:r>
            <w:r w:rsidR="001C6460">
              <w:fldChar w:fldCharType="separate"/>
            </w:r>
            <w:r w:rsidRPr="00215523">
              <w:rPr>
                <w:rStyle w:val="Hyperlink"/>
                <w:lang w:val="nl-NL"/>
              </w:rPr>
              <w:t>EPILRES_DAT</w:t>
            </w:r>
            <w:r w:rsidR="001C6460">
              <w:rPr>
                <w:rStyle w:val="Hyperlink"/>
                <w:lang w:val="nl-NL"/>
              </w:rPr>
              <w:fldChar w:fldCharType="end"/>
            </w:r>
          </w:p>
        </w:tc>
        <w:sdt>
          <w:sdtPr>
            <w:rPr>
              <w:rFonts w:cs="Arial"/>
              <w:szCs w:val="20"/>
            </w:rPr>
            <w:alias w:val="Action"/>
            <w:tag w:val="Action"/>
            <w:id w:val="28940411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72F9195" w14:textId="3691BE89"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7293549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F0DF76" w14:textId="13148CB4"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B9A601" w14:textId="0FB10B43" w:rsidR="00C0347D" w:rsidRDefault="00D877C1" w:rsidP="00C0347D">
            <w:pPr>
              <w:rPr>
                <w:rFonts w:cs="Arial"/>
                <w:szCs w:val="20"/>
              </w:rPr>
            </w:pPr>
            <w:sdt>
              <w:sdtPr>
                <w:rPr>
                  <w:rFonts w:cs="Arial"/>
                  <w:szCs w:val="20"/>
                </w:rPr>
                <w:alias w:val="Action"/>
                <w:tag w:val="Action"/>
                <w:id w:val="-1186659662"/>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12033262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6A001C34" w14:textId="77777777" w:rsidTr="00BA4014">
        <w:trPr>
          <w:trHeight w:val="19"/>
        </w:trPr>
        <w:tc>
          <w:tcPr>
            <w:tcW w:w="972" w:type="dxa"/>
            <w:tcMar>
              <w:top w:w="57" w:type="dxa"/>
              <w:bottom w:w="57" w:type="dxa"/>
            </w:tcMar>
            <w:vAlign w:val="center"/>
          </w:tcPr>
          <w:p w14:paraId="143E0EB0" w14:textId="77777777" w:rsidR="00C0347D" w:rsidRPr="000C07C2" w:rsidRDefault="00C0347D" w:rsidP="002E6A75">
            <w:pPr>
              <w:numPr>
                <w:ilvl w:val="0"/>
                <w:numId w:val="67"/>
              </w:numPr>
              <w:jc w:val="center"/>
              <w:rPr>
                <w:rFonts w:cs="Arial"/>
                <w:szCs w:val="20"/>
              </w:rPr>
            </w:pPr>
          </w:p>
        </w:tc>
        <w:tc>
          <w:tcPr>
            <w:tcW w:w="4806" w:type="dxa"/>
            <w:tcMar>
              <w:top w:w="57" w:type="dxa"/>
              <w:bottom w:w="57" w:type="dxa"/>
            </w:tcMar>
            <w:vAlign w:val="center"/>
          </w:tcPr>
          <w:p w14:paraId="6DF5C4BE" w14:textId="717536E1"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49229947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89ADD4" w14:textId="1A38F6B9"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27382316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DE5AC9" w14:textId="0C7ED845"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17A9D940" w14:textId="513B7CD8" w:rsidR="00C0347D" w:rsidRPr="00F0344A" w:rsidRDefault="00D877C1" w:rsidP="00C0347D">
            <w:pPr>
              <w:rPr>
                <w:rFonts w:cs="Arial"/>
                <w:szCs w:val="20"/>
              </w:rPr>
            </w:pPr>
            <w:sdt>
              <w:sdtPr>
                <w:rPr>
                  <w:rFonts w:cs="Arial"/>
                  <w:szCs w:val="20"/>
                </w:rPr>
                <w:alias w:val="Action"/>
                <w:tag w:val="Action"/>
                <w:id w:val="1287314394"/>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13065426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6600C770" w14:textId="77777777" w:rsidTr="00BA4014">
        <w:trPr>
          <w:trHeight w:val="19"/>
        </w:trPr>
        <w:tc>
          <w:tcPr>
            <w:tcW w:w="972" w:type="dxa"/>
            <w:tcMar>
              <w:top w:w="57" w:type="dxa"/>
              <w:bottom w:w="57" w:type="dxa"/>
            </w:tcMar>
            <w:vAlign w:val="center"/>
          </w:tcPr>
          <w:p w14:paraId="2146E5D3" w14:textId="77777777" w:rsidR="00C0347D" w:rsidRPr="000C07C2" w:rsidRDefault="00C0347D" w:rsidP="002E6A75">
            <w:pPr>
              <w:numPr>
                <w:ilvl w:val="0"/>
                <w:numId w:val="67"/>
              </w:numPr>
              <w:jc w:val="center"/>
              <w:rPr>
                <w:rFonts w:cs="Arial"/>
                <w:szCs w:val="20"/>
              </w:rPr>
            </w:pPr>
          </w:p>
        </w:tc>
        <w:tc>
          <w:tcPr>
            <w:tcW w:w="4806" w:type="dxa"/>
            <w:tcMar>
              <w:top w:w="57" w:type="dxa"/>
              <w:bottom w:w="57" w:type="dxa"/>
            </w:tcMar>
            <w:vAlign w:val="center"/>
          </w:tcPr>
          <w:p w14:paraId="37EB933D" w14:textId="3D73C370"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4672454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37C5EDA" w14:textId="1B5EECFC"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3017605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54FCD47" w14:textId="6C924EFE"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271183FA" w14:textId="2FFE53E8" w:rsidR="00C0347D" w:rsidRPr="00F0344A" w:rsidRDefault="00D877C1" w:rsidP="00C0347D">
            <w:pPr>
              <w:rPr>
                <w:rFonts w:cs="Arial"/>
                <w:szCs w:val="20"/>
              </w:rPr>
            </w:pPr>
            <w:sdt>
              <w:sdtPr>
                <w:rPr>
                  <w:rFonts w:cs="Arial"/>
                  <w:szCs w:val="20"/>
                </w:rPr>
                <w:alias w:val="Action"/>
                <w:tag w:val="Action"/>
                <w:id w:val="-201783412"/>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5129155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BA4014" w:rsidRPr="000C07C2" w14:paraId="2B7307A0" w14:textId="77777777" w:rsidTr="00BA4014">
        <w:trPr>
          <w:trHeight w:val="19"/>
        </w:trPr>
        <w:tc>
          <w:tcPr>
            <w:tcW w:w="972" w:type="dxa"/>
            <w:tcMar>
              <w:top w:w="57" w:type="dxa"/>
              <w:bottom w:w="57" w:type="dxa"/>
            </w:tcMar>
            <w:vAlign w:val="center"/>
          </w:tcPr>
          <w:p w14:paraId="3D120AFC" w14:textId="77777777" w:rsidR="00BA4014" w:rsidRPr="000C07C2" w:rsidRDefault="00BA4014" w:rsidP="002E6A75">
            <w:pPr>
              <w:numPr>
                <w:ilvl w:val="0"/>
                <w:numId w:val="67"/>
              </w:numPr>
              <w:jc w:val="center"/>
              <w:rPr>
                <w:rFonts w:cs="Arial"/>
                <w:szCs w:val="20"/>
              </w:rPr>
            </w:pPr>
          </w:p>
        </w:tc>
        <w:tc>
          <w:tcPr>
            <w:tcW w:w="4806" w:type="dxa"/>
            <w:tcMar>
              <w:top w:w="57" w:type="dxa"/>
              <w:bottom w:w="57" w:type="dxa"/>
            </w:tcMar>
            <w:vAlign w:val="center"/>
          </w:tcPr>
          <w:p w14:paraId="783C31D2" w14:textId="27FB9432" w:rsidR="00BA4014" w:rsidRPr="00215523" w:rsidRDefault="00BA4014" w:rsidP="00BA4014">
            <w:pPr>
              <w:rPr>
                <w:lang w:val="nl-NL"/>
              </w:rPr>
            </w:pPr>
            <w:r w:rsidRPr="00215523">
              <w:rPr>
                <w:lang w:val="nl-NL"/>
              </w:rPr>
              <w:t xml:space="preserve">If </w:t>
            </w:r>
            <w:r w:rsidR="001C6460">
              <w:fldChar w:fldCharType="begin"/>
            </w:r>
            <w:r w:rsidR="001C6460">
              <w:instrText>HYPERLINK \l "_LSZFREQ_DAT"</w:instrText>
            </w:r>
            <w:r w:rsidR="001C6460">
              <w:fldChar w:fldCharType="separate"/>
            </w:r>
            <w:r w:rsidRPr="00215523">
              <w:rPr>
                <w:rStyle w:val="Hyperlink"/>
                <w:lang w:val="nl-NL"/>
              </w:rPr>
              <w:t>LSZFREQ_DAT</w:t>
            </w:r>
            <w:r w:rsidR="001C6460">
              <w:rPr>
                <w:rStyle w:val="Hyperlink"/>
                <w:lang w:val="nl-NL"/>
              </w:rPr>
              <w:fldChar w:fldCharType="end"/>
            </w:r>
            <w:r w:rsidRPr="00215523">
              <w:rPr>
                <w:lang w:val="nl-NL"/>
              </w:rPr>
              <w:t xml:space="preserve"> = </w:t>
            </w:r>
            <w:r w:rsidR="001C6460">
              <w:fldChar w:fldCharType="begin"/>
            </w:r>
            <w:r w:rsidR="001C6460">
              <w:instrText>HYPERLINK \l "_LSZ_DAT"</w:instrText>
            </w:r>
            <w:r w:rsidR="001C6460">
              <w:fldChar w:fldCharType="separate"/>
            </w:r>
            <w:r w:rsidRPr="00215523">
              <w:rPr>
                <w:rStyle w:val="Hyperlink"/>
                <w:lang w:val="nl-NL"/>
              </w:rPr>
              <w:t>LSZ_DAT</w:t>
            </w:r>
            <w:r w:rsidR="001C6460">
              <w:rPr>
                <w:rStyle w:val="Hyperlink"/>
                <w:lang w:val="nl-NL"/>
              </w:rPr>
              <w:fldChar w:fldCharType="end"/>
            </w:r>
          </w:p>
        </w:tc>
        <w:sdt>
          <w:sdtPr>
            <w:rPr>
              <w:rFonts w:cs="Arial"/>
              <w:szCs w:val="20"/>
            </w:rPr>
            <w:alias w:val="Action"/>
            <w:tag w:val="Action"/>
            <w:id w:val="8094489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850420C" w14:textId="6691EA26" w:rsidR="00BA4014" w:rsidRDefault="00BA4014" w:rsidP="00BA4014">
                <w:pPr>
                  <w:jc w:val="center"/>
                  <w:rPr>
                    <w:rFonts w:cs="Arial"/>
                    <w:szCs w:val="20"/>
                  </w:rPr>
                </w:pPr>
                <w:r>
                  <w:rPr>
                    <w:rFonts w:cs="Arial"/>
                    <w:szCs w:val="20"/>
                  </w:rPr>
                  <w:t>Select</w:t>
                </w:r>
              </w:p>
            </w:tc>
          </w:sdtContent>
        </w:sdt>
        <w:sdt>
          <w:sdtPr>
            <w:rPr>
              <w:rFonts w:cs="Arial"/>
              <w:szCs w:val="20"/>
            </w:rPr>
            <w:alias w:val="Action"/>
            <w:tag w:val="Action"/>
            <w:id w:val="85346002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028A77" w14:textId="62999D5F" w:rsidR="00BA4014" w:rsidRPr="00F0344A" w:rsidRDefault="00BA4014"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E86FBB4" w14:textId="270B242F" w:rsidR="00BA4014" w:rsidRPr="00213984" w:rsidRDefault="00D877C1" w:rsidP="00BA4014">
            <w:pPr>
              <w:rPr>
                <w:rFonts w:cs="Arial"/>
                <w:iCs/>
                <w:color w:val="FF0000"/>
                <w:szCs w:val="20"/>
                <w:lang w:eastAsia="en-GB"/>
              </w:rPr>
            </w:pPr>
            <w:sdt>
              <w:sdtPr>
                <w:rPr>
                  <w:rFonts w:cs="Arial"/>
                  <w:szCs w:val="20"/>
                </w:rPr>
                <w:alias w:val="Action"/>
                <w:tag w:val="Action"/>
                <w:id w:val="-1077664612"/>
                <w:comboBox>
                  <w:listItem w:value="Choose an item."/>
                  <w:listItem w:displayText="Select" w:value="Select"/>
                  <w:listItem w:displayText="Reject" w:value="Reject"/>
                  <w:listItem w:displayText="Pass to the next rule all" w:value="Pass to the next rule all"/>
                </w:comboBox>
              </w:sdtPr>
              <w:sdtEndPr/>
              <w:sdtContent>
                <w:r w:rsidR="00BA4014">
                  <w:rPr>
                    <w:rFonts w:cs="Arial"/>
                    <w:szCs w:val="20"/>
                  </w:rPr>
                  <w:t>Select</w:t>
                </w:r>
              </w:sdtContent>
            </w:sdt>
            <w:r w:rsidR="00BA4014" w:rsidRPr="00F0344A">
              <w:rPr>
                <w:rFonts w:cs="Arial"/>
                <w:szCs w:val="20"/>
              </w:rPr>
              <w:t xml:space="preserve"> patients </w:t>
            </w:r>
            <w:r w:rsidR="00213984">
              <w:rPr>
                <w:rFonts w:cs="Arial"/>
                <w:szCs w:val="20"/>
              </w:rPr>
              <w:t xml:space="preserve">passed to this rule </w:t>
            </w:r>
            <w:r w:rsidR="00EF7B42">
              <w:rPr>
                <w:rFonts w:cs="Arial"/>
                <w:szCs w:val="20"/>
              </w:rPr>
              <w:t>where their</w:t>
            </w:r>
            <w:r w:rsidR="00EF7B42">
              <w:rPr>
                <w:rFonts w:cs="Arial"/>
                <w:iCs/>
                <w:szCs w:val="20"/>
                <w:lang w:eastAsia="en-GB"/>
              </w:rPr>
              <w:t xml:space="preserve"> latest seizure frequency record</w:t>
            </w:r>
            <w:r w:rsidR="00C0347D">
              <w:rPr>
                <w:rFonts w:cs="Arial"/>
                <w:iCs/>
                <w:szCs w:val="20"/>
                <w:lang w:eastAsia="en-GB"/>
              </w:rPr>
              <w:t>ed in the 12 months up to and including the reporting period end date</w:t>
            </w:r>
            <w:r w:rsidR="00EF7B42">
              <w:rPr>
                <w:rFonts w:cs="Arial"/>
                <w:iCs/>
                <w:szCs w:val="20"/>
                <w:lang w:eastAsia="en-GB"/>
              </w:rPr>
              <w:t xml:space="preserve"> is that of being seizure free</w:t>
            </w:r>
            <w:r w:rsidR="00BA4014" w:rsidRPr="00BA4014">
              <w:rPr>
                <w:rFonts w:cs="Arial"/>
                <w:szCs w:val="20"/>
              </w:rPr>
              <w:t xml:space="preserve">. </w:t>
            </w:r>
            <w:sdt>
              <w:sdtPr>
                <w:rPr>
                  <w:rFonts w:cs="Arial"/>
                  <w:szCs w:val="20"/>
                </w:rPr>
                <w:alias w:val="Action"/>
                <w:tag w:val="Action"/>
                <w:id w:val="-1284807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A4014" w:rsidRPr="00BA4014">
                  <w:rPr>
                    <w:rFonts w:cs="Arial"/>
                    <w:szCs w:val="20"/>
                  </w:rPr>
                  <w:t>Reject the remaining patients.</w:t>
                </w:r>
              </w:sdtContent>
            </w:sdt>
          </w:p>
        </w:tc>
      </w:tr>
      <w:tr w:rsidR="00BA4014" w:rsidRPr="000C07C2" w14:paraId="01635896" w14:textId="77777777" w:rsidTr="00BA4014">
        <w:trPr>
          <w:trHeight w:val="28"/>
        </w:trPr>
        <w:tc>
          <w:tcPr>
            <w:tcW w:w="14142" w:type="dxa"/>
            <w:gridSpan w:val="5"/>
            <w:tcMar>
              <w:top w:w="57" w:type="dxa"/>
              <w:bottom w:w="57" w:type="dxa"/>
            </w:tcMar>
            <w:vAlign w:val="center"/>
          </w:tcPr>
          <w:p w14:paraId="46F007AD"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23BB1902" w14:textId="73E40CC9" w:rsidR="005C1FEB" w:rsidRDefault="005C1FEB">
      <w:r>
        <w:br w:type="page"/>
      </w:r>
    </w:p>
    <w:tbl>
      <w:tblPr>
        <w:tblStyle w:val="TableGrid"/>
        <w:tblW w:w="14170" w:type="dxa"/>
        <w:tblLook w:val="04A0" w:firstRow="1" w:lastRow="0" w:firstColumn="1" w:lastColumn="0" w:noHBand="0" w:noVBand="1"/>
      </w:tblPr>
      <w:tblGrid>
        <w:gridCol w:w="1548"/>
        <w:gridCol w:w="9024"/>
        <w:gridCol w:w="2261"/>
        <w:gridCol w:w="630"/>
        <w:gridCol w:w="707"/>
      </w:tblGrid>
      <w:tr w:rsidR="000321C3" w14:paraId="466D816E" w14:textId="7ABC5B06" w:rsidTr="000321C3">
        <w:trPr>
          <w:trHeight w:val="227"/>
        </w:trPr>
        <w:tc>
          <w:tcPr>
            <w:tcW w:w="1551" w:type="dxa"/>
            <w:shd w:val="clear" w:color="auto" w:fill="005EB8"/>
            <w:tcMar>
              <w:top w:w="57" w:type="dxa"/>
              <w:bottom w:w="57" w:type="dxa"/>
            </w:tcMar>
            <w:vAlign w:val="center"/>
          </w:tcPr>
          <w:p w14:paraId="3EC50BA0" w14:textId="77777777" w:rsidR="000321C3" w:rsidRPr="00F513D1" w:rsidRDefault="000321C3"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076" w:type="dxa"/>
            <w:shd w:val="clear" w:color="auto" w:fill="005EB8"/>
            <w:tcMar>
              <w:top w:w="57" w:type="dxa"/>
              <w:bottom w:w="57" w:type="dxa"/>
            </w:tcMar>
            <w:vAlign w:val="center"/>
          </w:tcPr>
          <w:p w14:paraId="285BD883" w14:textId="77777777" w:rsidR="000321C3" w:rsidRPr="002F3AEE" w:rsidRDefault="000321C3"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68DD5D5" w14:textId="77777777" w:rsidR="000321C3" w:rsidRPr="00ED4206" w:rsidRDefault="000321C3"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567" w:type="dxa"/>
            <w:shd w:val="clear" w:color="auto" w:fill="EFEDEF" w:themeFill="accent6" w:themeFillTint="33"/>
          </w:tcPr>
          <w:p w14:paraId="017CE69F" w14:textId="09E72DA1" w:rsidR="000321C3"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6FCFE13" w14:textId="3DAA2DBC" w:rsidR="000321C3"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09" w:name="_Toc107903329"/>
      <w:tr w:rsidR="000321C3" w14:paraId="158446CE" w14:textId="52ABF359" w:rsidTr="000321C3">
        <w:trPr>
          <w:trHeight w:val="454"/>
        </w:trPr>
        <w:tc>
          <w:tcPr>
            <w:tcW w:w="1551" w:type="dxa"/>
            <w:tcMar>
              <w:top w:w="57" w:type="dxa"/>
              <w:bottom w:w="57" w:type="dxa"/>
            </w:tcMar>
            <w:vAlign w:val="center"/>
          </w:tcPr>
          <w:p w14:paraId="720B2CA7" w14:textId="7C7BCE37" w:rsidR="000321C3" w:rsidRDefault="00D877C1" w:rsidP="00EC2BB2">
            <w:pPr>
              <w:pStyle w:val="Heading3"/>
              <w:rPr>
                <w:rFonts w:cs="Arial"/>
              </w:rPr>
            </w:pPr>
            <w:sdt>
              <w:sdtPr>
                <w:rPr>
                  <w:sz w:val="20"/>
                </w:rPr>
                <w:alias w:val="Category"/>
                <w:tag w:val=""/>
                <w:id w:val="-996339147"/>
                <w:dataBinding w:prefixMappings="xmlns:ns0='http://purl.org/dc/elements/1.1/' xmlns:ns1='http://schemas.openxmlformats.org/package/2006/metadata/core-properties' " w:xpath="/ns1:coreProperties[1]/ns1:category[1]" w:storeItemID="{6C3C8BC8-F283-45AE-878A-BAB7291924A1}"/>
                <w:text/>
              </w:sdtPr>
              <w:sdtEndPr/>
              <w:sdtContent>
                <w:r w:rsidR="000321C3">
                  <w:rPr>
                    <w:sz w:val="20"/>
                  </w:rPr>
                  <w:t>LDO</w:t>
                </w:r>
              </w:sdtContent>
            </w:sdt>
            <w:r w:rsidR="000321C3">
              <w:rPr>
                <w:sz w:val="20"/>
              </w:rPr>
              <w:t>B</w:t>
            </w:r>
            <w:r w:rsidR="000321C3" w:rsidRPr="001875B5">
              <w:rPr>
                <w:sz w:val="20"/>
              </w:rPr>
              <w:t>0</w:t>
            </w:r>
            <w:r w:rsidR="000321C3">
              <w:rPr>
                <w:sz w:val="20"/>
              </w:rPr>
              <w:t>60</w:t>
            </w:r>
            <w:bookmarkEnd w:id="409"/>
          </w:p>
        </w:tc>
        <w:tc>
          <w:tcPr>
            <w:tcW w:w="9076" w:type="dxa"/>
            <w:tcMar>
              <w:top w:w="57" w:type="dxa"/>
              <w:bottom w:w="57" w:type="dxa"/>
            </w:tcMar>
            <w:vAlign w:val="center"/>
          </w:tcPr>
          <w:p w14:paraId="31BCFEC0" w14:textId="56E3AC2D" w:rsidR="000321C3" w:rsidRPr="00524919" w:rsidRDefault="000321C3"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an active diagnosis of epilepsy, </w:t>
            </w:r>
            <w:r>
              <w:rPr>
                <w:rFonts w:cs="Arial"/>
              </w:rPr>
              <w:t xml:space="preserve">are currently </w:t>
            </w:r>
            <w:r w:rsidRPr="00B4610B">
              <w:rPr>
                <w:rFonts w:cs="Arial"/>
              </w:rPr>
              <w:t>on drug treatment for epilepsy</w:t>
            </w:r>
            <w:r>
              <w:rPr>
                <w:rFonts w:cs="Arial"/>
              </w:rPr>
              <w:t>,</w:t>
            </w:r>
            <w:r w:rsidRPr="00B4610B">
              <w:rPr>
                <w:rFonts w:cs="Arial"/>
              </w:rPr>
              <w:t xml:space="preserve"> have a record of seizure frequency in the 12 months</w:t>
            </w:r>
            <w:r>
              <w:rPr>
                <w:rFonts w:cs="Arial"/>
              </w:rPr>
              <w:t xml:space="preserve"> up</w:t>
            </w:r>
            <w:r w:rsidRPr="00B4610B">
              <w:rPr>
                <w:rFonts w:cs="Arial"/>
              </w:rPr>
              <w:t xml:space="preserve"> to</w:t>
            </w:r>
            <w:r>
              <w:rPr>
                <w:rFonts w:cs="Arial"/>
              </w:rPr>
              <w:t xml:space="preserve"> and including</w:t>
            </w:r>
            <w:r w:rsidRPr="00B4610B">
              <w:rPr>
                <w:rFonts w:cs="Arial"/>
              </w:rPr>
              <w:t xml:space="preserve"> </w:t>
            </w:r>
            <w:r>
              <w:rPr>
                <w:lang w:eastAsia="en-GB"/>
              </w:rPr>
              <w:t>the end of the reporting period</w:t>
            </w:r>
            <w:r w:rsidRPr="00B4610B">
              <w:rPr>
                <w:rFonts w:cs="Arial"/>
              </w:rPr>
              <w:t xml:space="preserve"> and have been seizure–free </w:t>
            </w:r>
            <w:r>
              <w:rPr>
                <w:rFonts w:cs="Arial"/>
              </w:rPr>
              <w:t>during</w:t>
            </w:r>
            <w:r w:rsidRPr="00B4610B">
              <w:rPr>
                <w:rFonts w:cs="Arial"/>
              </w:rPr>
              <w:t xml:space="preserve"> this period.</w:t>
            </w:r>
          </w:p>
        </w:tc>
        <w:tc>
          <w:tcPr>
            <w:tcW w:w="2268" w:type="dxa"/>
            <w:tcBorders>
              <w:right w:val="single" w:sz="4" w:space="0" w:color="auto"/>
            </w:tcBorders>
            <w:tcMar>
              <w:top w:w="57" w:type="dxa"/>
              <w:bottom w:w="57" w:type="dxa"/>
            </w:tcMar>
            <w:vAlign w:val="center"/>
          </w:tcPr>
          <w:p w14:paraId="3A85DDCC" w14:textId="755412F8" w:rsidR="000321C3" w:rsidRPr="00203A98" w:rsidRDefault="00D877C1" w:rsidP="00EC2BB2">
            <w:pPr>
              <w:rPr>
                <w:rStyle w:val="Hyperlink"/>
              </w:rPr>
            </w:pPr>
            <w:hyperlink w:anchor="_LDOB003B" w:history="1">
              <w:r w:rsidR="000321C3" w:rsidRPr="00486B32">
                <w:rPr>
                  <w:rStyle w:val="Hyperlink"/>
                </w:rPr>
                <w:t>LDOB003B</w:t>
              </w:r>
            </w:hyperlink>
          </w:p>
        </w:tc>
        <w:tc>
          <w:tcPr>
            <w:tcW w:w="567" w:type="dxa"/>
            <w:shd w:val="clear" w:color="auto" w:fill="EFEDEF" w:themeFill="accent6" w:themeFillTint="33"/>
          </w:tcPr>
          <w:p w14:paraId="5ED9101B" w14:textId="10931AAD" w:rsidR="000321C3"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9A36C02" w14:textId="50A94AE8" w:rsidR="000321C3" w:rsidRDefault="001D49CF" w:rsidP="00EC2BB2">
            <w:r w:rsidRPr="005353AA">
              <w:rPr>
                <w:color w:val="B0AAB0" w:themeColor="accent6"/>
                <w:sz w:val="12"/>
                <w:szCs w:val="12"/>
              </w:rPr>
              <w:t>E</w:t>
            </w:r>
          </w:p>
        </w:tc>
      </w:tr>
    </w:tbl>
    <w:p w14:paraId="0E9D1A77" w14:textId="77777777" w:rsidR="00000C30" w:rsidRDefault="00000C30" w:rsidP="00000C30">
      <w:pPr>
        <w:pStyle w:val="CommentText"/>
        <w:rPr>
          <w:rFonts w:cs="Arial"/>
        </w:rPr>
      </w:pPr>
    </w:p>
    <w:sdt>
      <w:sdtPr>
        <w:rPr>
          <w:rFonts w:cs="Arial"/>
          <w:sz w:val="24"/>
          <w:szCs w:val="24"/>
        </w:rPr>
        <w:alias w:val="Choose indicator type"/>
        <w:tag w:val="Choose indicator type"/>
        <w:id w:val="-1199157759"/>
        <w:placeholder>
          <w:docPart w:val="816BAB76EECE4CA5BB821EBC654E98E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C0D019A" w14:textId="3530BAEE"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5A033787" w14:textId="77777777" w:rsidR="00000C30" w:rsidRPr="00517260" w:rsidRDefault="00000C30" w:rsidP="00000C30">
      <w:pPr>
        <w:pStyle w:val="CommentText"/>
        <w:rPr>
          <w:rFonts w:cs="Arial"/>
        </w:rPr>
      </w:pPr>
    </w:p>
    <w:p w14:paraId="617315CB" w14:textId="183F274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3B4F1C3"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05FA00F7" w14:textId="77777777" w:rsidTr="00A447AC">
        <w:trPr>
          <w:trHeight w:val="454"/>
        </w:trPr>
        <w:tc>
          <w:tcPr>
            <w:tcW w:w="972" w:type="dxa"/>
            <w:shd w:val="clear" w:color="auto" w:fill="424D58"/>
            <w:tcMar>
              <w:top w:w="57" w:type="dxa"/>
              <w:bottom w:w="57" w:type="dxa"/>
            </w:tcMar>
            <w:vAlign w:val="center"/>
          </w:tcPr>
          <w:p w14:paraId="5FDA80BB"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C896491"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DE3F85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DBA665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2F4D773"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0C1C52BB" w14:textId="77777777" w:rsidTr="00A447AC">
        <w:trPr>
          <w:trHeight w:val="19"/>
        </w:trPr>
        <w:tc>
          <w:tcPr>
            <w:tcW w:w="972" w:type="dxa"/>
            <w:tcMar>
              <w:top w:w="57" w:type="dxa"/>
              <w:bottom w:w="57" w:type="dxa"/>
            </w:tcMar>
            <w:vAlign w:val="center"/>
          </w:tcPr>
          <w:p w14:paraId="6303C152" w14:textId="77777777" w:rsidR="00C0347D" w:rsidRPr="000C07C2" w:rsidRDefault="00C0347D" w:rsidP="002E6A75">
            <w:pPr>
              <w:numPr>
                <w:ilvl w:val="0"/>
                <w:numId w:val="68"/>
              </w:numPr>
              <w:jc w:val="center"/>
              <w:rPr>
                <w:rFonts w:cs="Arial"/>
                <w:szCs w:val="20"/>
              </w:rPr>
            </w:pPr>
          </w:p>
        </w:tc>
        <w:tc>
          <w:tcPr>
            <w:tcW w:w="4806" w:type="dxa"/>
            <w:tcMar>
              <w:top w:w="57" w:type="dxa"/>
              <w:bottom w:w="57" w:type="dxa"/>
            </w:tcMar>
            <w:vAlign w:val="center"/>
          </w:tcPr>
          <w:p w14:paraId="221C6376" w14:textId="79D60DEA"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08483795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207A03" w14:textId="12955122"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1224372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F59E42" w14:textId="5B811723"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C5034B" w14:textId="04BB6A31" w:rsidR="00C0347D" w:rsidRPr="000C07C2" w:rsidRDefault="00D877C1" w:rsidP="00C0347D">
            <w:pPr>
              <w:rPr>
                <w:rFonts w:cs="Arial"/>
                <w:color w:val="000000"/>
                <w:szCs w:val="20"/>
              </w:rPr>
            </w:pPr>
            <w:sdt>
              <w:sdtPr>
                <w:rPr>
                  <w:rFonts w:cs="Arial"/>
                  <w:szCs w:val="20"/>
                </w:rPr>
                <w:alias w:val="Action"/>
                <w:tag w:val="Action"/>
                <w:id w:val="-53626158"/>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18559183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0BC50325" w14:textId="77777777" w:rsidTr="00A447AC">
        <w:trPr>
          <w:trHeight w:val="19"/>
        </w:trPr>
        <w:tc>
          <w:tcPr>
            <w:tcW w:w="972" w:type="dxa"/>
            <w:tcMar>
              <w:top w:w="57" w:type="dxa"/>
              <w:bottom w:w="57" w:type="dxa"/>
            </w:tcMar>
            <w:vAlign w:val="center"/>
          </w:tcPr>
          <w:p w14:paraId="359E746D" w14:textId="77777777" w:rsidR="00C0347D" w:rsidRPr="000C07C2" w:rsidRDefault="00C0347D" w:rsidP="002E6A75">
            <w:pPr>
              <w:numPr>
                <w:ilvl w:val="0"/>
                <w:numId w:val="68"/>
              </w:numPr>
              <w:jc w:val="center"/>
              <w:rPr>
                <w:rFonts w:cs="Arial"/>
                <w:szCs w:val="20"/>
              </w:rPr>
            </w:pPr>
          </w:p>
        </w:tc>
        <w:tc>
          <w:tcPr>
            <w:tcW w:w="4806" w:type="dxa"/>
            <w:tcMar>
              <w:top w:w="57" w:type="dxa"/>
              <w:bottom w:w="57" w:type="dxa"/>
            </w:tcMar>
            <w:vAlign w:val="center"/>
          </w:tcPr>
          <w:p w14:paraId="1AE53EAF" w14:textId="627FB56E" w:rsidR="00C0347D" w:rsidRDefault="00C0347D" w:rsidP="00C0347D">
            <w:r>
              <w:t xml:space="preserve">If </w:t>
            </w:r>
            <w:hyperlink w:anchor="_EPILRES_DAT" w:history="1">
              <w:r>
                <w:rPr>
                  <w:rStyle w:val="Hyperlink"/>
                </w:rPr>
                <w:t>EPILRES_DAT</w:t>
              </w:r>
            </w:hyperlink>
            <w:r>
              <w:t xml:space="preserve"> = Null</w:t>
            </w:r>
          </w:p>
          <w:p w14:paraId="67A2852E" w14:textId="77777777" w:rsidR="00C0347D" w:rsidRDefault="00C0347D" w:rsidP="00C0347D">
            <w:r>
              <w:t>OR</w:t>
            </w:r>
          </w:p>
          <w:p w14:paraId="60DC2C19" w14:textId="3C180A07" w:rsidR="00C0347D" w:rsidRPr="00215523" w:rsidRDefault="00C0347D" w:rsidP="00C0347D">
            <w:pPr>
              <w:rPr>
                <w:lang w:val="nl-NL"/>
              </w:rPr>
            </w:pPr>
            <w:r w:rsidRPr="00215523">
              <w:rPr>
                <w:lang w:val="nl-NL"/>
              </w:rPr>
              <w:t xml:space="preserve">If </w:t>
            </w:r>
            <w:r w:rsidR="001C6460">
              <w:fldChar w:fldCharType="begin"/>
            </w:r>
            <w:r w:rsidR="001C6460">
              <w:instrText>HYPERLINK \l "_EPIL_DAT"</w:instrText>
            </w:r>
            <w:r w:rsidR="001C6460">
              <w:fldChar w:fldCharType="separate"/>
            </w:r>
            <w:r w:rsidRPr="00215523">
              <w:rPr>
                <w:rStyle w:val="Hyperlink"/>
                <w:lang w:val="nl-NL"/>
              </w:rPr>
              <w:t>EPIL_DAT</w:t>
            </w:r>
            <w:r w:rsidR="001C6460">
              <w:rPr>
                <w:rStyle w:val="Hyperlink"/>
                <w:lang w:val="nl-NL"/>
              </w:rPr>
              <w:fldChar w:fldCharType="end"/>
            </w:r>
            <w:r w:rsidRPr="00215523">
              <w:rPr>
                <w:lang w:val="nl-NL"/>
              </w:rPr>
              <w:t xml:space="preserve"> &gt; </w:t>
            </w:r>
            <w:r w:rsidR="001C6460">
              <w:fldChar w:fldCharType="begin"/>
            </w:r>
            <w:r w:rsidR="001C6460">
              <w:instrText>HYPERLINK \l "_EPILRES_DAT"</w:instrText>
            </w:r>
            <w:r w:rsidR="001C6460">
              <w:fldChar w:fldCharType="separate"/>
            </w:r>
            <w:r w:rsidRPr="00215523">
              <w:rPr>
                <w:rStyle w:val="Hyperlink"/>
                <w:lang w:val="nl-NL"/>
              </w:rPr>
              <w:t>EPILRES_DAT</w:t>
            </w:r>
            <w:r w:rsidR="001C6460">
              <w:rPr>
                <w:rStyle w:val="Hyperlink"/>
                <w:lang w:val="nl-NL"/>
              </w:rPr>
              <w:fldChar w:fldCharType="end"/>
            </w:r>
          </w:p>
        </w:tc>
        <w:sdt>
          <w:sdtPr>
            <w:rPr>
              <w:rFonts w:cs="Arial"/>
              <w:szCs w:val="20"/>
            </w:rPr>
            <w:alias w:val="Action"/>
            <w:tag w:val="Action"/>
            <w:id w:val="2192559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94949E" w14:textId="32D13777"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8857836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1673EC" w14:textId="74198EBA"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6A0EC1" w14:textId="322EB721" w:rsidR="00C0347D" w:rsidRDefault="00D877C1" w:rsidP="00C0347D">
            <w:pPr>
              <w:rPr>
                <w:rFonts w:cs="Arial"/>
                <w:szCs w:val="20"/>
              </w:rPr>
            </w:pPr>
            <w:sdt>
              <w:sdtPr>
                <w:rPr>
                  <w:rFonts w:cs="Arial"/>
                  <w:szCs w:val="20"/>
                </w:rPr>
                <w:alias w:val="Action"/>
                <w:tag w:val="Action"/>
                <w:id w:val="182662999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20697564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6E264B83" w14:textId="77777777" w:rsidTr="00A447AC">
        <w:trPr>
          <w:trHeight w:val="19"/>
        </w:trPr>
        <w:tc>
          <w:tcPr>
            <w:tcW w:w="972" w:type="dxa"/>
            <w:tcMar>
              <w:top w:w="57" w:type="dxa"/>
              <w:bottom w:w="57" w:type="dxa"/>
            </w:tcMar>
            <w:vAlign w:val="center"/>
          </w:tcPr>
          <w:p w14:paraId="20164DD4" w14:textId="77777777" w:rsidR="00C0347D" w:rsidRPr="000C07C2" w:rsidRDefault="00C0347D" w:rsidP="002E6A75">
            <w:pPr>
              <w:numPr>
                <w:ilvl w:val="0"/>
                <w:numId w:val="68"/>
              </w:numPr>
              <w:jc w:val="center"/>
              <w:rPr>
                <w:rFonts w:cs="Arial"/>
                <w:szCs w:val="20"/>
              </w:rPr>
            </w:pPr>
          </w:p>
        </w:tc>
        <w:tc>
          <w:tcPr>
            <w:tcW w:w="4806" w:type="dxa"/>
            <w:tcMar>
              <w:top w:w="57" w:type="dxa"/>
              <w:bottom w:w="57" w:type="dxa"/>
            </w:tcMar>
            <w:vAlign w:val="center"/>
          </w:tcPr>
          <w:p w14:paraId="12B47803" w14:textId="2212069B"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1140616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6CD532" w14:textId="1DBB5B76"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7432953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A3BAB4A" w14:textId="08056FB2"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7EB7D9AA" w14:textId="6BCA55DB" w:rsidR="00C0347D" w:rsidRPr="008354E6" w:rsidRDefault="00D877C1" w:rsidP="00C0347D">
            <w:pPr>
              <w:rPr>
                <w:rFonts w:cs="Arial"/>
                <w:iCs/>
                <w:color w:val="FF0000"/>
                <w:szCs w:val="20"/>
                <w:lang w:eastAsia="en-GB"/>
              </w:rPr>
            </w:pPr>
            <w:sdt>
              <w:sdtPr>
                <w:rPr>
                  <w:rFonts w:cs="Arial"/>
                  <w:szCs w:val="20"/>
                </w:rPr>
                <w:alias w:val="Action"/>
                <w:tag w:val="Action"/>
                <w:id w:val="146755600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4672881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4531CB75" w14:textId="77777777" w:rsidTr="00A447AC">
        <w:trPr>
          <w:trHeight w:val="19"/>
        </w:trPr>
        <w:tc>
          <w:tcPr>
            <w:tcW w:w="972" w:type="dxa"/>
            <w:tcMar>
              <w:top w:w="57" w:type="dxa"/>
              <w:bottom w:w="57" w:type="dxa"/>
            </w:tcMar>
            <w:vAlign w:val="center"/>
          </w:tcPr>
          <w:p w14:paraId="4E2BCB10" w14:textId="77777777" w:rsidR="00C0347D" w:rsidRPr="000C07C2" w:rsidRDefault="00C0347D" w:rsidP="002E6A75">
            <w:pPr>
              <w:numPr>
                <w:ilvl w:val="0"/>
                <w:numId w:val="68"/>
              </w:numPr>
              <w:jc w:val="center"/>
              <w:rPr>
                <w:rFonts w:cs="Arial"/>
                <w:szCs w:val="20"/>
              </w:rPr>
            </w:pPr>
          </w:p>
        </w:tc>
        <w:tc>
          <w:tcPr>
            <w:tcW w:w="4806" w:type="dxa"/>
            <w:tcMar>
              <w:top w:w="57" w:type="dxa"/>
              <w:bottom w:w="57" w:type="dxa"/>
            </w:tcMar>
            <w:vAlign w:val="center"/>
          </w:tcPr>
          <w:p w14:paraId="011A0300" w14:textId="37838C31"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6883678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DF1D6D6" w14:textId="165E8B18"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47517956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1CBC6A8" w14:textId="2A43F26B"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E8AFDA7" w14:textId="0A936685" w:rsidR="00C0347D" w:rsidRPr="008354E6" w:rsidRDefault="00D877C1" w:rsidP="00C0347D">
            <w:pPr>
              <w:rPr>
                <w:rFonts w:cs="Arial"/>
                <w:iCs/>
                <w:color w:val="FF0000"/>
                <w:szCs w:val="20"/>
                <w:lang w:eastAsia="en-GB"/>
              </w:rPr>
            </w:pPr>
            <w:sdt>
              <w:sdtPr>
                <w:rPr>
                  <w:rFonts w:cs="Arial"/>
                  <w:szCs w:val="20"/>
                </w:rPr>
                <w:alias w:val="Action"/>
                <w:tag w:val="Action"/>
                <w:id w:val="1780987525"/>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21112729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36065139" w14:textId="77777777" w:rsidTr="00A447AC">
        <w:trPr>
          <w:trHeight w:val="19"/>
        </w:trPr>
        <w:tc>
          <w:tcPr>
            <w:tcW w:w="972" w:type="dxa"/>
            <w:tcMar>
              <w:top w:w="57" w:type="dxa"/>
              <w:bottom w:w="57" w:type="dxa"/>
            </w:tcMar>
            <w:vAlign w:val="center"/>
          </w:tcPr>
          <w:p w14:paraId="22570E8A" w14:textId="77777777" w:rsidR="00C0347D" w:rsidRPr="000C07C2" w:rsidRDefault="00C0347D" w:rsidP="002E6A75">
            <w:pPr>
              <w:numPr>
                <w:ilvl w:val="0"/>
                <w:numId w:val="68"/>
              </w:numPr>
              <w:jc w:val="center"/>
              <w:rPr>
                <w:rFonts w:cs="Arial"/>
                <w:szCs w:val="20"/>
              </w:rPr>
            </w:pPr>
          </w:p>
        </w:tc>
        <w:tc>
          <w:tcPr>
            <w:tcW w:w="4806" w:type="dxa"/>
            <w:tcMar>
              <w:top w:w="57" w:type="dxa"/>
              <w:bottom w:w="57" w:type="dxa"/>
            </w:tcMar>
            <w:vAlign w:val="center"/>
          </w:tcPr>
          <w:p w14:paraId="00D57F1B" w14:textId="77777777" w:rsidR="00C0347D" w:rsidRPr="00215523" w:rsidRDefault="00C0347D" w:rsidP="00C0347D">
            <w:pPr>
              <w:rPr>
                <w:lang w:val="nl-NL"/>
              </w:rPr>
            </w:pPr>
            <w:r w:rsidRPr="00215523">
              <w:rPr>
                <w:lang w:val="nl-NL"/>
              </w:rPr>
              <w:t xml:space="preserve">If </w:t>
            </w:r>
            <w:r w:rsidR="001C6460">
              <w:fldChar w:fldCharType="begin"/>
            </w:r>
            <w:r w:rsidR="001C6460">
              <w:instrText>HYPERLINK \l "_LSZFREQ_DAT"</w:instrText>
            </w:r>
            <w:r w:rsidR="001C6460">
              <w:fldChar w:fldCharType="separate"/>
            </w:r>
            <w:r w:rsidRPr="00215523">
              <w:rPr>
                <w:rStyle w:val="Hyperlink"/>
                <w:lang w:val="nl-NL"/>
              </w:rPr>
              <w:t>LSZFREQ_DAT</w:t>
            </w:r>
            <w:r w:rsidR="001C6460">
              <w:rPr>
                <w:rStyle w:val="Hyperlink"/>
                <w:lang w:val="nl-NL"/>
              </w:rPr>
              <w:fldChar w:fldCharType="end"/>
            </w:r>
            <w:r w:rsidRPr="00215523">
              <w:rPr>
                <w:lang w:val="nl-NL"/>
              </w:rPr>
              <w:t xml:space="preserve"> = </w:t>
            </w:r>
            <w:r w:rsidR="00140F1D">
              <w:fldChar w:fldCharType="begin"/>
            </w:r>
            <w:r w:rsidR="00140F1D">
              <w:instrText xml:space="preserve"> HYPERLINK \l "_LSZ_DAT" </w:instrText>
            </w:r>
            <w:r w:rsidR="00140F1D">
              <w:fldChar w:fldCharType="separate"/>
            </w:r>
            <w:r w:rsidRPr="00215523">
              <w:rPr>
                <w:rStyle w:val="Hyperlink"/>
                <w:lang w:val="nl-NL"/>
              </w:rPr>
              <w:t>LSZ_DAT</w:t>
            </w:r>
            <w:r w:rsidR="00140F1D">
              <w:rPr>
                <w:rStyle w:val="Hyperlink"/>
                <w:lang w:val="nl-NL"/>
              </w:rPr>
              <w:fldChar w:fldCharType="end"/>
            </w:r>
          </w:p>
        </w:tc>
        <w:sdt>
          <w:sdtPr>
            <w:rPr>
              <w:rFonts w:cs="Arial"/>
              <w:szCs w:val="20"/>
            </w:rPr>
            <w:alias w:val="Action"/>
            <w:tag w:val="Action"/>
            <w:id w:val="-17895760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79E06A" w14:textId="10128912" w:rsidR="00C0347D" w:rsidRDefault="00C0347D" w:rsidP="00C0347D">
                <w:pPr>
                  <w:jc w:val="center"/>
                  <w:rPr>
                    <w:rFonts w:cs="Arial"/>
                    <w:szCs w:val="20"/>
                  </w:rPr>
                </w:pPr>
                <w:r>
                  <w:rPr>
                    <w:rFonts w:cs="Arial"/>
                    <w:szCs w:val="20"/>
                  </w:rPr>
                  <w:t>Select</w:t>
                </w:r>
              </w:p>
            </w:tc>
          </w:sdtContent>
        </w:sdt>
        <w:sdt>
          <w:sdtPr>
            <w:rPr>
              <w:rFonts w:cs="Arial"/>
              <w:szCs w:val="20"/>
            </w:rPr>
            <w:alias w:val="Action"/>
            <w:tag w:val="Action"/>
            <w:id w:val="-20428837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A2FF6C" w14:textId="16AD2490"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2BC81625" w14:textId="7BB77C43" w:rsidR="00C0347D" w:rsidRPr="008354E6" w:rsidRDefault="00D877C1" w:rsidP="00C0347D">
            <w:pPr>
              <w:rPr>
                <w:rFonts w:cs="Arial"/>
                <w:iCs/>
                <w:color w:val="FF0000"/>
                <w:szCs w:val="20"/>
                <w:lang w:eastAsia="en-GB"/>
              </w:rPr>
            </w:pPr>
            <w:sdt>
              <w:sdtPr>
                <w:rPr>
                  <w:rFonts w:cs="Arial"/>
                  <w:szCs w:val="20"/>
                </w:rPr>
                <w:alias w:val="Action"/>
                <w:tag w:val="Action"/>
                <w:id w:val="-174240618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Select</w:t>
                </w:r>
              </w:sdtContent>
            </w:sdt>
            <w:r w:rsidR="00C0347D" w:rsidRPr="00F0344A">
              <w:rPr>
                <w:rFonts w:cs="Arial"/>
                <w:szCs w:val="20"/>
              </w:rPr>
              <w:t xml:space="preserve"> patients </w:t>
            </w:r>
            <w:r w:rsidR="00C0347D">
              <w:rPr>
                <w:rFonts w:cs="Arial"/>
                <w:szCs w:val="20"/>
              </w:rPr>
              <w:t>passed to this rule where their</w:t>
            </w:r>
            <w:r w:rsidR="00C0347D">
              <w:rPr>
                <w:rFonts w:cs="Arial"/>
                <w:iCs/>
                <w:szCs w:val="20"/>
                <w:lang w:eastAsia="en-GB"/>
              </w:rPr>
              <w:t xml:space="preserve"> latest seizure frequency recorded in the 12 months up to and including the reporting period end date is that of being seizure free</w:t>
            </w:r>
            <w:r w:rsidR="00C0347D" w:rsidRPr="00BA4014">
              <w:rPr>
                <w:rFonts w:cs="Arial"/>
                <w:szCs w:val="20"/>
              </w:rPr>
              <w:t xml:space="preserve">. </w:t>
            </w:r>
            <w:sdt>
              <w:sdtPr>
                <w:rPr>
                  <w:rFonts w:cs="Arial"/>
                  <w:szCs w:val="20"/>
                </w:rPr>
                <w:alias w:val="Action"/>
                <w:tag w:val="Action"/>
                <w:id w:val="6085494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EF7B42" w:rsidRPr="000C07C2" w14:paraId="2292F8C2" w14:textId="77777777" w:rsidTr="00A447AC">
        <w:trPr>
          <w:trHeight w:val="28"/>
        </w:trPr>
        <w:tc>
          <w:tcPr>
            <w:tcW w:w="14142" w:type="dxa"/>
            <w:gridSpan w:val="5"/>
            <w:tcMar>
              <w:top w:w="57" w:type="dxa"/>
              <w:bottom w:w="57" w:type="dxa"/>
            </w:tcMar>
            <w:vAlign w:val="center"/>
          </w:tcPr>
          <w:p w14:paraId="2B66D1FF"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D9938F5" w14:textId="0CAFEA1C" w:rsidR="005C1FEB" w:rsidRDefault="005C1FEB">
      <w:r>
        <w:br w:type="page"/>
      </w:r>
    </w:p>
    <w:tbl>
      <w:tblPr>
        <w:tblStyle w:val="TableGrid"/>
        <w:tblW w:w="14170" w:type="dxa"/>
        <w:tblLook w:val="04A0" w:firstRow="1" w:lastRow="0" w:firstColumn="1" w:lastColumn="0" w:noHBand="0" w:noVBand="1"/>
      </w:tblPr>
      <w:tblGrid>
        <w:gridCol w:w="1597"/>
        <w:gridCol w:w="9115"/>
        <w:gridCol w:w="2261"/>
        <w:gridCol w:w="630"/>
        <w:gridCol w:w="567"/>
      </w:tblGrid>
      <w:tr w:rsidR="00DB0462" w14:paraId="7A14A608" w14:textId="61E9282A" w:rsidTr="00DB0462">
        <w:trPr>
          <w:trHeight w:val="227"/>
        </w:trPr>
        <w:tc>
          <w:tcPr>
            <w:tcW w:w="1600" w:type="dxa"/>
            <w:shd w:val="clear" w:color="auto" w:fill="005EB8"/>
            <w:tcMar>
              <w:top w:w="57" w:type="dxa"/>
              <w:bottom w:w="57" w:type="dxa"/>
            </w:tcMar>
            <w:vAlign w:val="center"/>
          </w:tcPr>
          <w:p w14:paraId="03043DDA"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168" w:type="dxa"/>
            <w:shd w:val="clear" w:color="auto" w:fill="005EB8"/>
            <w:tcMar>
              <w:top w:w="57" w:type="dxa"/>
              <w:bottom w:w="57" w:type="dxa"/>
            </w:tcMar>
            <w:vAlign w:val="center"/>
          </w:tcPr>
          <w:p w14:paraId="54C591EF"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A7C7171"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567" w:type="dxa"/>
            <w:shd w:val="clear" w:color="auto" w:fill="EFEDEF" w:themeFill="accent6" w:themeFillTint="33"/>
          </w:tcPr>
          <w:p w14:paraId="233B286D" w14:textId="79B121EA" w:rsidR="00DB0462"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567" w:type="dxa"/>
            <w:tcBorders>
              <w:right w:val="single" w:sz="4" w:space="0" w:color="auto"/>
            </w:tcBorders>
            <w:shd w:val="clear" w:color="auto" w:fill="EFEDEF" w:themeFill="accent6" w:themeFillTint="33"/>
          </w:tcPr>
          <w:p w14:paraId="48B6C42D" w14:textId="6BB28EEE"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10" w:name="_Toc107903330"/>
      <w:tr w:rsidR="00DB0462" w14:paraId="0E75B144" w14:textId="2690C1EC" w:rsidTr="00DB0462">
        <w:trPr>
          <w:trHeight w:val="454"/>
        </w:trPr>
        <w:tc>
          <w:tcPr>
            <w:tcW w:w="1600" w:type="dxa"/>
            <w:tcMar>
              <w:top w:w="57" w:type="dxa"/>
              <w:bottom w:w="57" w:type="dxa"/>
            </w:tcMar>
            <w:vAlign w:val="center"/>
          </w:tcPr>
          <w:p w14:paraId="0532841C" w14:textId="7BAFEF03" w:rsidR="00DB0462" w:rsidRDefault="00D877C1" w:rsidP="00EC2BB2">
            <w:pPr>
              <w:pStyle w:val="Heading3"/>
              <w:rPr>
                <w:rFonts w:cs="Arial"/>
              </w:rPr>
            </w:pPr>
            <w:sdt>
              <w:sdtPr>
                <w:rPr>
                  <w:sz w:val="20"/>
                </w:rPr>
                <w:alias w:val="Category"/>
                <w:tag w:val=""/>
                <w:id w:val="-426497840"/>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61</w:t>
            </w:r>
            <w:bookmarkEnd w:id="410"/>
          </w:p>
        </w:tc>
        <w:tc>
          <w:tcPr>
            <w:tcW w:w="9168" w:type="dxa"/>
            <w:tcMar>
              <w:top w:w="57" w:type="dxa"/>
              <w:bottom w:w="57" w:type="dxa"/>
            </w:tcMar>
            <w:vAlign w:val="center"/>
          </w:tcPr>
          <w:p w14:paraId="7E02DBBE" w14:textId="69982DD9"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heart failure,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4EB5035B" w14:textId="61775097" w:rsidR="00DB0462" w:rsidRPr="00203A98" w:rsidRDefault="00D877C1" w:rsidP="00EC2BB2">
            <w:pPr>
              <w:rPr>
                <w:rStyle w:val="Hyperlink"/>
              </w:rPr>
            </w:pPr>
            <w:hyperlink w:anchor="_LDOB003A" w:history="1">
              <w:r w:rsidR="00DB0462" w:rsidRPr="00F44C0F">
                <w:rPr>
                  <w:rStyle w:val="Hyperlink"/>
                </w:rPr>
                <w:t>LDOB003A</w:t>
              </w:r>
            </w:hyperlink>
          </w:p>
        </w:tc>
        <w:tc>
          <w:tcPr>
            <w:tcW w:w="567" w:type="dxa"/>
            <w:shd w:val="clear" w:color="auto" w:fill="EFEDEF" w:themeFill="accent6" w:themeFillTint="33"/>
          </w:tcPr>
          <w:p w14:paraId="771F3BB1" w14:textId="2F74797E" w:rsidR="00DB0462" w:rsidRDefault="001D49CF" w:rsidP="00EC2BB2">
            <w:r w:rsidRPr="007F0B20">
              <w:rPr>
                <w:color w:val="B0AAB0" w:themeColor="accent6"/>
                <w:sz w:val="12"/>
                <w:szCs w:val="12"/>
              </w:rPr>
              <w:t>100</w:t>
            </w:r>
          </w:p>
        </w:tc>
        <w:tc>
          <w:tcPr>
            <w:tcW w:w="567" w:type="dxa"/>
            <w:tcBorders>
              <w:right w:val="single" w:sz="4" w:space="0" w:color="auto"/>
            </w:tcBorders>
            <w:shd w:val="clear" w:color="auto" w:fill="EFEDEF" w:themeFill="accent6" w:themeFillTint="33"/>
          </w:tcPr>
          <w:p w14:paraId="1A6C50D4" w14:textId="521B2950" w:rsidR="00DB0462" w:rsidRDefault="001D49CF" w:rsidP="00EC2BB2">
            <w:r w:rsidRPr="005353AA">
              <w:rPr>
                <w:color w:val="B0AAB0" w:themeColor="accent6"/>
                <w:sz w:val="12"/>
                <w:szCs w:val="12"/>
              </w:rPr>
              <w:t>E</w:t>
            </w:r>
          </w:p>
        </w:tc>
      </w:tr>
    </w:tbl>
    <w:p w14:paraId="541E2B55" w14:textId="77777777" w:rsidR="00000C30" w:rsidRDefault="00000C30" w:rsidP="00000C30">
      <w:pPr>
        <w:pStyle w:val="CommentText"/>
        <w:rPr>
          <w:rFonts w:cs="Arial"/>
        </w:rPr>
      </w:pPr>
    </w:p>
    <w:sdt>
      <w:sdtPr>
        <w:rPr>
          <w:rFonts w:cs="Arial"/>
          <w:sz w:val="24"/>
          <w:szCs w:val="24"/>
        </w:rPr>
        <w:alias w:val="Choose indicator type"/>
        <w:tag w:val="Choose indicator type"/>
        <w:id w:val="305511659"/>
        <w:placeholder>
          <w:docPart w:val="03684B97FF644FB2B5A207B4E1BAEBD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714D79" w14:textId="2BF202F6"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9B5DC85" w14:textId="77777777" w:rsidR="00000C30" w:rsidRPr="00517260" w:rsidRDefault="00000C30" w:rsidP="00000C30">
      <w:pPr>
        <w:pStyle w:val="CommentText"/>
        <w:rPr>
          <w:rFonts w:cs="Arial"/>
        </w:rPr>
      </w:pPr>
    </w:p>
    <w:p w14:paraId="1717F679" w14:textId="49D35BD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365888B"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37958BBA" w14:textId="77777777" w:rsidTr="00A447AC">
        <w:trPr>
          <w:trHeight w:val="454"/>
        </w:trPr>
        <w:tc>
          <w:tcPr>
            <w:tcW w:w="972" w:type="dxa"/>
            <w:shd w:val="clear" w:color="auto" w:fill="424D58"/>
            <w:tcMar>
              <w:top w:w="57" w:type="dxa"/>
              <w:bottom w:w="57" w:type="dxa"/>
            </w:tcMar>
            <w:vAlign w:val="center"/>
          </w:tcPr>
          <w:p w14:paraId="5DFC61D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4223C9"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263B61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4CF1D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E76189"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F7B42" w:rsidRPr="000C07C2" w14:paraId="3C396ED6" w14:textId="77777777" w:rsidTr="00A447AC">
        <w:trPr>
          <w:trHeight w:val="19"/>
        </w:trPr>
        <w:tc>
          <w:tcPr>
            <w:tcW w:w="972" w:type="dxa"/>
            <w:tcMar>
              <w:top w:w="57" w:type="dxa"/>
              <w:bottom w:w="57" w:type="dxa"/>
            </w:tcMar>
            <w:vAlign w:val="center"/>
          </w:tcPr>
          <w:p w14:paraId="7F1E38EE" w14:textId="77777777" w:rsidR="00EF7B42" w:rsidRPr="000C07C2" w:rsidRDefault="00EF7B42" w:rsidP="002E6A75">
            <w:pPr>
              <w:numPr>
                <w:ilvl w:val="0"/>
                <w:numId w:val="69"/>
              </w:numPr>
              <w:jc w:val="center"/>
              <w:rPr>
                <w:rFonts w:cs="Arial"/>
                <w:szCs w:val="20"/>
              </w:rPr>
            </w:pPr>
          </w:p>
        </w:tc>
        <w:tc>
          <w:tcPr>
            <w:tcW w:w="4806" w:type="dxa"/>
            <w:tcMar>
              <w:top w:w="57" w:type="dxa"/>
              <w:bottom w:w="57" w:type="dxa"/>
            </w:tcMar>
            <w:vAlign w:val="center"/>
          </w:tcPr>
          <w:p w14:paraId="457B04E9" w14:textId="63F4D09B" w:rsidR="00EF7B42" w:rsidRPr="008354E6" w:rsidRDefault="002F1E15" w:rsidP="00A447AC">
            <w:r>
              <w:t>If</w:t>
            </w:r>
            <w:r w:rsidR="00EF7B42">
              <w:t xml:space="preserve"> </w:t>
            </w:r>
            <w:hyperlink w:anchor="_HF_DAT" w:history="1">
              <w:r w:rsidR="00EF7B42" w:rsidRPr="00EF7B42">
                <w:rPr>
                  <w:rStyle w:val="Hyperlink"/>
                </w:rPr>
                <w:t>HF_DAT</w:t>
              </w:r>
            </w:hyperlink>
            <w:r w:rsidR="00EF7B42">
              <w:t xml:space="preserve"> </w:t>
            </w:r>
            <w:r w:rsidR="000A6B17">
              <w:t xml:space="preserve">≠ </w:t>
            </w:r>
            <w:r w:rsidR="008354E6">
              <w:t>Null</w:t>
            </w:r>
          </w:p>
        </w:tc>
        <w:sdt>
          <w:sdtPr>
            <w:rPr>
              <w:rFonts w:cs="Arial"/>
              <w:szCs w:val="20"/>
            </w:rPr>
            <w:alias w:val="Action"/>
            <w:tag w:val="Action"/>
            <w:id w:val="-22808151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B7841A1" w14:textId="18461990" w:rsidR="00EF7B42" w:rsidRPr="000C07C2" w:rsidRDefault="00EF7B42" w:rsidP="00A447AC">
                <w:pPr>
                  <w:jc w:val="center"/>
                  <w:rPr>
                    <w:rFonts w:cs="Arial"/>
                    <w:szCs w:val="20"/>
                  </w:rPr>
                </w:pPr>
                <w:r>
                  <w:rPr>
                    <w:rFonts w:cs="Arial"/>
                    <w:szCs w:val="20"/>
                  </w:rPr>
                  <w:t>Select</w:t>
                </w:r>
              </w:p>
            </w:tc>
          </w:sdtContent>
        </w:sdt>
        <w:sdt>
          <w:sdtPr>
            <w:rPr>
              <w:rFonts w:cs="Arial"/>
              <w:szCs w:val="20"/>
            </w:rPr>
            <w:alias w:val="Action"/>
            <w:tag w:val="Action"/>
            <w:id w:val="5179686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F7A6EF0" w14:textId="57A1F062" w:rsidR="00EF7B42" w:rsidRPr="000C07C2" w:rsidRDefault="00EF7B42"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6FEE8E5" w14:textId="2AA4DFC5" w:rsidR="00EF7B42" w:rsidRPr="000C07C2" w:rsidRDefault="00D877C1" w:rsidP="00A447AC">
            <w:pPr>
              <w:rPr>
                <w:rFonts w:cs="Arial"/>
                <w:color w:val="000000"/>
                <w:szCs w:val="20"/>
              </w:rPr>
            </w:pPr>
            <w:sdt>
              <w:sdtPr>
                <w:rPr>
                  <w:rFonts w:cs="Arial"/>
                  <w:szCs w:val="20"/>
                </w:rPr>
                <w:alias w:val="Action"/>
                <w:tag w:val="Action"/>
                <w:id w:val="257109542"/>
                <w:comboBox>
                  <w:listItem w:value="Choose an item."/>
                  <w:listItem w:displayText="Select" w:value="Select"/>
                  <w:listItem w:displayText="Reject" w:value="Reject"/>
                  <w:listItem w:displayText="Pass to the next rule all" w:value="Pass to the next rule all"/>
                </w:comboBox>
              </w:sdtPr>
              <w:sdtEndPr/>
              <w:sdtContent>
                <w:r w:rsidR="00EF7B42">
                  <w:rPr>
                    <w:rFonts w:cs="Arial"/>
                    <w:szCs w:val="20"/>
                  </w:rPr>
                  <w:t>Select</w:t>
                </w:r>
              </w:sdtContent>
            </w:sdt>
            <w:r w:rsidR="00EF7B42">
              <w:rPr>
                <w:rFonts w:cs="Arial"/>
                <w:szCs w:val="20"/>
              </w:rPr>
              <w:t xml:space="preserve"> patients </w:t>
            </w:r>
            <w:r w:rsidR="00AC2E00">
              <w:rPr>
                <w:rFonts w:cs="Arial"/>
                <w:szCs w:val="20"/>
              </w:rPr>
              <w:t xml:space="preserve">from the specified population </w:t>
            </w:r>
            <w:r w:rsidR="00EF7B42">
              <w:rPr>
                <w:rFonts w:cs="Arial"/>
                <w:szCs w:val="20"/>
              </w:rPr>
              <w:t>who have a</w:t>
            </w:r>
            <w:r w:rsidR="00EF7B42" w:rsidRPr="00000C30">
              <w:rPr>
                <w:rFonts w:cs="Arial"/>
              </w:rPr>
              <w:t xml:space="preserve"> </w:t>
            </w:r>
            <w:r w:rsidR="00EF7B42">
              <w:rPr>
                <w:rFonts w:cs="Arial"/>
              </w:rPr>
              <w:t xml:space="preserve">heart failure </w:t>
            </w:r>
            <w:r w:rsidR="00AC2E00">
              <w:rPr>
                <w:rFonts w:cs="Arial"/>
              </w:rPr>
              <w:t xml:space="preserve">diagnosis </w:t>
            </w:r>
            <w:r w:rsidR="003922B3">
              <w:rPr>
                <w:rFonts w:cs="Arial"/>
                <w:szCs w:val="20"/>
              </w:rPr>
              <w:t>up to and including</w:t>
            </w:r>
            <w:r w:rsidR="00EF7B42">
              <w:rPr>
                <w:rFonts w:cs="Arial"/>
                <w:szCs w:val="20"/>
              </w:rPr>
              <w:t xml:space="preserve"> the reporting period end date. </w:t>
            </w:r>
            <w:sdt>
              <w:sdtPr>
                <w:rPr>
                  <w:rFonts w:cs="Arial"/>
                  <w:szCs w:val="20"/>
                </w:rPr>
                <w:alias w:val="Action"/>
                <w:tag w:val="Action"/>
                <w:id w:val="-112360788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F7B42">
                  <w:rPr>
                    <w:rFonts w:cs="Arial"/>
                    <w:szCs w:val="20"/>
                  </w:rPr>
                  <w:t>Pass all remaining patients to the next rule.</w:t>
                </w:r>
              </w:sdtContent>
            </w:sdt>
          </w:p>
        </w:tc>
      </w:tr>
      <w:tr w:rsidR="00EF7B42" w:rsidRPr="000C07C2" w14:paraId="1B52F816" w14:textId="77777777" w:rsidTr="00A447AC">
        <w:trPr>
          <w:trHeight w:val="19"/>
        </w:trPr>
        <w:tc>
          <w:tcPr>
            <w:tcW w:w="972" w:type="dxa"/>
            <w:tcMar>
              <w:top w:w="57" w:type="dxa"/>
              <w:bottom w:w="57" w:type="dxa"/>
            </w:tcMar>
            <w:vAlign w:val="center"/>
          </w:tcPr>
          <w:p w14:paraId="0A40448E" w14:textId="77777777" w:rsidR="00EF7B42" w:rsidRPr="000C07C2" w:rsidRDefault="00EF7B42" w:rsidP="002E6A75">
            <w:pPr>
              <w:numPr>
                <w:ilvl w:val="0"/>
                <w:numId w:val="69"/>
              </w:numPr>
              <w:jc w:val="center"/>
              <w:rPr>
                <w:rFonts w:cs="Arial"/>
                <w:szCs w:val="20"/>
              </w:rPr>
            </w:pPr>
          </w:p>
        </w:tc>
        <w:tc>
          <w:tcPr>
            <w:tcW w:w="4806" w:type="dxa"/>
            <w:tcMar>
              <w:top w:w="57" w:type="dxa"/>
              <w:bottom w:w="57" w:type="dxa"/>
            </w:tcMar>
            <w:vAlign w:val="center"/>
          </w:tcPr>
          <w:p w14:paraId="5E92B893" w14:textId="49DE7E8D" w:rsidR="00EF7B42" w:rsidRDefault="00EF7B42" w:rsidP="00A447AC">
            <w:r>
              <w:t xml:space="preserve">If </w:t>
            </w:r>
            <w:hyperlink w:anchor="_HFLVSD_DAT" w:history="1">
              <w:r w:rsidRPr="00EF7B42">
                <w:rPr>
                  <w:rStyle w:val="Hyperlink"/>
                </w:rPr>
                <w:t>HFLVSD_DAT</w:t>
              </w:r>
            </w:hyperlink>
            <w:r>
              <w:t xml:space="preserve"> </w:t>
            </w:r>
            <w:r w:rsidR="000A6B17">
              <w:t xml:space="preserve">≠ </w:t>
            </w:r>
            <w:r w:rsidR="003E125D">
              <w:t>Null</w:t>
            </w:r>
          </w:p>
        </w:tc>
        <w:sdt>
          <w:sdtPr>
            <w:rPr>
              <w:rFonts w:cs="Arial"/>
              <w:szCs w:val="20"/>
            </w:rPr>
            <w:alias w:val="Action"/>
            <w:tag w:val="Action"/>
            <w:id w:val="27337614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DBFDA0F" w14:textId="79756DB7" w:rsidR="00EF7B42" w:rsidRDefault="00EF7B42" w:rsidP="00A447AC">
                <w:pPr>
                  <w:jc w:val="center"/>
                  <w:rPr>
                    <w:rFonts w:cs="Arial"/>
                    <w:szCs w:val="20"/>
                  </w:rPr>
                </w:pPr>
                <w:r>
                  <w:rPr>
                    <w:rFonts w:cs="Arial"/>
                    <w:szCs w:val="20"/>
                  </w:rPr>
                  <w:t>Select</w:t>
                </w:r>
              </w:p>
            </w:tc>
          </w:sdtContent>
        </w:sdt>
        <w:sdt>
          <w:sdtPr>
            <w:rPr>
              <w:rFonts w:cs="Arial"/>
              <w:szCs w:val="20"/>
            </w:rPr>
            <w:alias w:val="Action"/>
            <w:tag w:val="Action"/>
            <w:id w:val="14323234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1D588E" w14:textId="5A28CFA1" w:rsidR="00EF7B42" w:rsidRPr="00F0344A" w:rsidRDefault="00EF7B42" w:rsidP="00A447AC">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4F82A0" w14:textId="046ED20E" w:rsidR="00EF7B42" w:rsidRPr="008354E6" w:rsidRDefault="00D877C1" w:rsidP="00A447AC">
            <w:pPr>
              <w:rPr>
                <w:rFonts w:cs="Arial"/>
                <w:iCs/>
                <w:color w:val="FF0000"/>
                <w:szCs w:val="20"/>
                <w:lang w:eastAsia="en-GB"/>
              </w:rPr>
            </w:pPr>
            <w:sdt>
              <w:sdtPr>
                <w:rPr>
                  <w:rFonts w:cs="Arial"/>
                  <w:szCs w:val="20"/>
                </w:rPr>
                <w:alias w:val="Action"/>
                <w:tag w:val="Action"/>
                <w:id w:val="-1030111335"/>
                <w:comboBox>
                  <w:listItem w:value="Choose an item."/>
                  <w:listItem w:displayText="Select" w:value="Select"/>
                  <w:listItem w:displayText="Reject" w:value="Reject"/>
                  <w:listItem w:displayText="Pass to the next rule all" w:value="Pass to the next rule all"/>
                </w:comboBox>
              </w:sdtPr>
              <w:sdtEndPr/>
              <w:sdtContent>
                <w:r w:rsidR="00EF7B42">
                  <w:rPr>
                    <w:rFonts w:cs="Arial"/>
                    <w:szCs w:val="20"/>
                  </w:rPr>
                  <w:t>Select</w:t>
                </w:r>
              </w:sdtContent>
            </w:sdt>
            <w:r w:rsidR="00EF7B42" w:rsidRPr="00F0344A">
              <w:rPr>
                <w:rFonts w:cs="Arial"/>
                <w:szCs w:val="20"/>
              </w:rPr>
              <w:t xml:space="preserve"> patients </w:t>
            </w:r>
            <w:r w:rsidR="00AC2E00">
              <w:rPr>
                <w:rFonts w:cs="Arial"/>
                <w:szCs w:val="20"/>
              </w:rPr>
              <w:t xml:space="preserve">passed to this rule </w:t>
            </w:r>
            <w:r w:rsidR="00EF7B42" w:rsidRPr="00F0344A">
              <w:rPr>
                <w:rFonts w:cs="Arial"/>
                <w:szCs w:val="20"/>
              </w:rPr>
              <w:t xml:space="preserve">who </w:t>
            </w:r>
            <w:r w:rsidR="00EF7B42">
              <w:rPr>
                <w:rFonts w:cs="Arial"/>
                <w:szCs w:val="20"/>
              </w:rPr>
              <w:t xml:space="preserve">have a record of </w:t>
            </w:r>
            <w:r w:rsidR="007C6D3F">
              <w:rPr>
                <w:rFonts w:cs="Arial"/>
                <w:szCs w:val="20"/>
              </w:rPr>
              <w:t xml:space="preserve">heart failure due to </w:t>
            </w:r>
            <w:r w:rsidR="00EF7B42">
              <w:rPr>
                <w:rFonts w:cs="Arial"/>
                <w:szCs w:val="20"/>
              </w:rPr>
              <w:t xml:space="preserve">LVSD </w:t>
            </w:r>
            <w:r w:rsidR="003922B3">
              <w:rPr>
                <w:rFonts w:cs="Arial"/>
                <w:iCs/>
                <w:szCs w:val="20"/>
                <w:lang w:eastAsia="en-GB"/>
              </w:rPr>
              <w:t>up to and including</w:t>
            </w:r>
            <w:r w:rsidR="00EF7B42" w:rsidRPr="00BA4014">
              <w:rPr>
                <w:rFonts w:cs="Arial"/>
                <w:iCs/>
                <w:szCs w:val="20"/>
                <w:lang w:eastAsia="en-GB"/>
              </w:rPr>
              <w:t xml:space="preserve"> the reporting period end date</w:t>
            </w:r>
            <w:r w:rsidR="00EF7B42" w:rsidRPr="00BA4014">
              <w:rPr>
                <w:rFonts w:cs="Arial"/>
                <w:szCs w:val="20"/>
              </w:rPr>
              <w:t xml:space="preserve">. </w:t>
            </w:r>
            <w:sdt>
              <w:sdtPr>
                <w:rPr>
                  <w:rFonts w:cs="Arial"/>
                  <w:szCs w:val="20"/>
                </w:rPr>
                <w:alias w:val="Action"/>
                <w:tag w:val="Action"/>
                <w:id w:val="-123269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F7B42" w:rsidRPr="00BA4014">
                  <w:rPr>
                    <w:rFonts w:cs="Arial"/>
                    <w:szCs w:val="20"/>
                  </w:rPr>
                  <w:t>Reject the remaining patients.</w:t>
                </w:r>
              </w:sdtContent>
            </w:sdt>
          </w:p>
        </w:tc>
      </w:tr>
      <w:tr w:rsidR="00EF7B42" w:rsidRPr="000C07C2" w14:paraId="011E9377" w14:textId="77777777" w:rsidTr="00A447AC">
        <w:trPr>
          <w:trHeight w:val="28"/>
        </w:trPr>
        <w:tc>
          <w:tcPr>
            <w:tcW w:w="14142" w:type="dxa"/>
            <w:gridSpan w:val="5"/>
            <w:tcMar>
              <w:top w:w="57" w:type="dxa"/>
              <w:bottom w:w="57" w:type="dxa"/>
            </w:tcMar>
            <w:vAlign w:val="center"/>
          </w:tcPr>
          <w:p w14:paraId="2AF7D7CD"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4FC7C0B" w14:textId="4FE9B22F" w:rsidR="005C1FEB" w:rsidRDefault="005C1FEB">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DB0462" w14:paraId="2AD9ACD8" w14:textId="4A78D2AF" w:rsidTr="00DB0462">
        <w:trPr>
          <w:trHeight w:val="227"/>
        </w:trPr>
        <w:tc>
          <w:tcPr>
            <w:tcW w:w="1583" w:type="dxa"/>
            <w:shd w:val="clear" w:color="auto" w:fill="005EB8"/>
            <w:tcMar>
              <w:top w:w="57" w:type="dxa"/>
              <w:bottom w:w="57" w:type="dxa"/>
            </w:tcMar>
            <w:vAlign w:val="center"/>
          </w:tcPr>
          <w:p w14:paraId="177E0617"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58BC5614"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C3F202C"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3F5AE0B" w14:textId="6AE8ECC6" w:rsidR="00DB0462"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8375759" w14:textId="5A87985E"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11" w:name="_Toc107903331"/>
      <w:tr w:rsidR="00DB0462" w14:paraId="6E272350" w14:textId="1E1EA7A8" w:rsidTr="00DB0462">
        <w:trPr>
          <w:trHeight w:val="454"/>
        </w:trPr>
        <w:tc>
          <w:tcPr>
            <w:tcW w:w="1583" w:type="dxa"/>
            <w:tcMar>
              <w:top w:w="57" w:type="dxa"/>
              <w:bottom w:w="57" w:type="dxa"/>
            </w:tcMar>
            <w:vAlign w:val="center"/>
          </w:tcPr>
          <w:p w14:paraId="7BC8AFA9" w14:textId="7B5BBD0B" w:rsidR="00DB0462" w:rsidRDefault="00D877C1" w:rsidP="00EC2BB2">
            <w:pPr>
              <w:pStyle w:val="Heading3"/>
              <w:rPr>
                <w:rFonts w:cs="Arial"/>
              </w:rPr>
            </w:pPr>
            <w:sdt>
              <w:sdtPr>
                <w:rPr>
                  <w:sz w:val="20"/>
                </w:rPr>
                <w:alias w:val="Category"/>
                <w:tag w:val=""/>
                <w:id w:val="1700359682"/>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62</w:t>
            </w:r>
            <w:bookmarkEnd w:id="411"/>
          </w:p>
        </w:tc>
        <w:tc>
          <w:tcPr>
            <w:tcW w:w="8902" w:type="dxa"/>
            <w:tcMar>
              <w:top w:w="57" w:type="dxa"/>
              <w:bottom w:w="57" w:type="dxa"/>
            </w:tcMar>
            <w:vAlign w:val="center"/>
          </w:tcPr>
          <w:p w14:paraId="5D07D463" w14:textId="024FA79E" w:rsidR="00DB0462" w:rsidRPr="00524919" w:rsidRDefault="00DB0462"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heart failure,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06BCCAF" w14:textId="4CAE009D" w:rsidR="00DB0462" w:rsidRPr="00203A98" w:rsidRDefault="00D877C1" w:rsidP="00EC2BB2">
            <w:pPr>
              <w:rPr>
                <w:rStyle w:val="Hyperlink"/>
              </w:rPr>
            </w:pPr>
            <w:hyperlink w:anchor="_LDOB003B" w:history="1">
              <w:r w:rsidR="00DB0462" w:rsidRPr="00486B32">
                <w:rPr>
                  <w:rStyle w:val="Hyperlink"/>
                </w:rPr>
                <w:t>LDOB003B</w:t>
              </w:r>
            </w:hyperlink>
          </w:p>
        </w:tc>
        <w:tc>
          <w:tcPr>
            <w:tcW w:w="709" w:type="dxa"/>
            <w:shd w:val="clear" w:color="auto" w:fill="EFEDEF" w:themeFill="accent6" w:themeFillTint="33"/>
          </w:tcPr>
          <w:p w14:paraId="34F18C90" w14:textId="23C22293"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912A5F6" w14:textId="4F4C9D97" w:rsidR="00DB0462" w:rsidRDefault="001D49CF" w:rsidP="00EC2BB2">
            <w:r w:rsidRPr="005353AA">
              <w:rPr>
                <w:color w:val="B0AAB0" w:themeColor="accent6"/>
                <w:sz w:val="12"/>
                <w:szCs w:val="12"/>
              </w:rPr>
              <w:t>E</w:t>
            </w:r>
          </w:p>
        </w:tc>
      </w:tr>
    </w:tbl>
    <w:p w14:paraId="6E82B1F1" w14:textId="77777777" w:rsidR="00000C30" w:rsidRDefault="00000C30" w:rsidP="00000C30">
      <w:pPr>
        <w:pStyle w:val="CommentText"/>
        <w:rPr>
          <w:rFonts w:cs="Arial"/>
        </w:rPr>
      </w:pPr>
    </w:p>
    <w:sdt>
      <w:sdtPr>
        <w:rPr>
          <w:rFonts w:cs="Arial"/>
          <w:sz w:val="24"/>
          <w:szCs w:val="24"/>
        </w:rPr>
        <w:alias w:val="Choose indicator type"/>
        <w:tag w:val="Choose indicator type"/>
        <w:id w:val="-1954391090"/>
        <w:placeholder>
          <w:docPart w:val="91D9DB07F7814E578E3DD36F218461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6F14A63" w14:textId="6D62EB4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1BF77BB" w14:textId="77777777" w:rsidR="00000C30" w:rsidRPr="00517260" w:rsidRDefault="00000C30" w:rsidP="00000C30">
      <w:pPr>
        <w:pStyle w:val="CommentText"/>
        <w:rPr>
          <w:rFonts w:cs="Arial"/>
        </w:rPr>
      </w:pPr>
    </w:p>
    <w:p w14:paraId="0D573EC0" w14:textId="4C77EB2D"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7E0EA0C"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4A394D4C" w14:textId="77777777" w:rsidTr="00A447AC">
        <w:trPr>
          <w:trHeight w:val="454"/>
        </w:trPr>
        <w:tc>
          <w:tcPr>
            <w:tcW w:w="972" w:type="dxa"/>
            <w:shd w:val="clear" w:color="auto" w:fill="424D58"/>
            <w:tcMar>
              <w:top w:w="57" w:type="dxa"/>
              <w:bottom w:w="57" w:type="dxa"/>
            </w:tcMar>
            <w:vAlign w:val="center"/>
          </w:tcPr>
          <w:p w14:paraId="3A3AE04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FBA886F"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11149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4EDD7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092C916"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C2E00" w:rsidRPr="000C07C2" w14:paraId="4C8DD101" w14:textId="77777777" w:rsidTr="00A447AC">
        <w:trPr>
          <w:trHeight w:val="19"/>
        </w:trPr>
        <w:tc>
          <w:tcPr>
            <w:tcW w:w="972" w:type="dxa"/>
            <w:tcMar>
              <w:top w:w="57" w:type="dxa"/>
              <w:bottom w:w="57" w:type="dxa"/>
            </w:tcMar>
            <w:vAlign w:val="center"/>
          </w:tcPr>
          <w:p w14:paraId="135743A4" w14:textId="77777777" w:rsidR="00AC2E00" w:rsidRPr="000C07C2" w:rsidRDefault="00AC2E00" w:rsidP="002E6A75">
            <w:pPr>
              <w:numPr>
                <w:ilvl w:val="0"/>
                <w:numId w:val="70"/>
              </w:numPr>
              <w:jc w:val="center"/>
              <w:rPr>
                <w:rFonts w:cs="Arial"/>
                <w:szCs w:val="20"/>
              </w:rPr>
            </w:pPr>
          </w:p>
        </w:tc>
        <w:tc>
          <w:tcPr>
            <w:tcW w:w="4806" w:type="dxa"/>
            <w:tcMar>
              <w:top w:w="57" w:type="dxa"/>
              <w:bottom w:w="57" w:type="dxa"/>
            </w:tcMar>
            <w:vAlign w:val="center"/>
          </w:tcPr>
          <w:p w14:paraId="15CA94B1" w14:textId="259F6B16" w:rsidR="00AC2E00" w:rsidRPr="008354E6" w:rsidRDefault="00AC2E00" w:rsidP="00AC2E00">
            <w:r>
              <w:t xml:space="preserve">If </w:t>
            </w:r>
            <w:hyperlink w:anchor="_HF_DAT" w:history="1">
              <w:r w:rsidRPr="00EF7B42">
                <w:rPr>
                  <w:rStyle w:val="Hyperlink"/>
                </w:rPr>
                <w:t>HF_DAT</w:t>
              </w:r>
            </w:hyperlink>
            <w:r>
              <w:t xml:space="preserve"> ≠ Null</w:t>
            </w:r>
          </w:p>
        </w:tc>
        <w:sdt>
          <w:sdtPr>
            <w:rPr>
              <w:rFonts w:cs="Arial"/>
              <w:szCs w:val="20"/>
            </w:rPr>
            <w:alias w:val="Action"/>
            <w:tag w:val="Action"/>
            <w:id w:val="-125836725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7B700ED" w14:textId="5F93EDDC" w:rsidR="00AC2E00" w:rsidRPr="000C07C2" w:rsidRDefault="00AC2E00" w:rsidP="00AC2E00">
                <w:pPr>
                  <w:jc w:val="center"/>
                  <w:rPr>
                    <w:rFonts w:cs="Arial"/>
                    <w:szCs w:val="20"/>
                  </w:rPr>
                </w:pPr>
                <w:r>
                  <w:rPr>
                    <w:rFonts w:cs="Arial"/>
                    <w:szCs w:val="20"/>
                  </w:rPr>
                  <w:t>Select</w:t>
                </w:r>
              </w:p>
            </w:tc>
          </w:sdtContent>
        </w:sdt>
        <w:sdt>
          <w:sdtPr>
            <w:rPr>
              <w:rFonts w:cs="Arial"/>
              <w:szCs w:val="20"/>
            </w:rPr>
            <w:alias w:val="Action"/>
            <w:tag w:val="Action"/>
            <w:id w:val="-20056657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AB4788" w14:textId="0FECC530" w:rsidR="00AC2E00" w:rsidRPr="000C07C2" w:rsidRDefault="00AC2E00" w:rsidP="00AC2E00">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FE41887" w14:textId="6DFEA501" w:rsidR="00AC2E00" w:rsidRPr="000C07C2" w:rsidRDefault="00D877C1" w:rsidP="00AC2E00">
            <w:pPr>
              <w:rPr>
                <w:rFonts w:cs="Arial"/>
                <w:color w:val="000000"/>
                <w:szCs w:val="20"/>
              </w:rPr>
            </w:pPr>
            <w:sdt>
              <w:sdtPr>
                <w:rPr>
                  <w:rFonts w:cs="Arial"/>
                  <w:szCs w:val="20"/>
                </w:rPr>
                <w:alias w:val="Action"/>
                <w:tag w:val="Action"/>
                <w:id w:val="-938521574"/>
                <w:comboBox>
                  <w:listItem w:value="Choose an item."/>
                  <w:listItem w:displayText="Select" w:value="Select"/>
                  <w:listItem w:displayText="Reject" w:value="Reject"/>
                  <w:listItem w:displayText="Pass to the next rule all" w:value="Pass to the next rule all"/>
                </w:comboBox>
              </w:sdtPr>
              <w:sdtEndPr/>
              <w:sdtContent>
                <w:r w:rsidR="00AC2E00">
                  <w:rPr>
                    <w:rFonts w:cs="Arial"/>
                    <w:szCs w:val="20"/>
                  </w:rPr>
                  <w:t>Select</w:t>
                </w:r>
              </w:sdtContent>
            </w:sdt>
            <w:r w:rsidR="00AC2E00">
              <w:rPr>
                <w:rFonts w:cs="Arial"/>
                <w:szCs w:val="20"/>
              </w:rPr>
              <w:t xml:space="preserve"> patients from the specified population who have a</w:t>
            </w:r>
            <w:r w:rsidR="00AC2E00" w:rsidRPr="00000C30">
              <w:rPr>
                <w:rFonts w:cs="Arial"/>
              </w:rPr>
              <w:t xml:space="preserve"> </w:t>
            </w:r>
            <w:r w:rsidR="00AC2E00">
              <w:rPr>
                <w:rFonts w:cs="Arial"/>
              </w:rPr>
              <w:t xml:space="preserve">heart failure diagnosis </w:t>
            </w:r>
            <w:r w:rsidR="00AC2E00">
              <w:rPr>
                <w:rFonts w:cs="Arial"/>
                <w:szCs w:val="20"/>
              </w:rPr>
              <w:t xml:space="preserve">up to and including the reporting period end date. </w:t>
            </w:r>
            <w:sdt>
              <w:sdtPr>
                <w:rPr>
                  <w:rFonts w:cs="Arial"/>
                  <w:szCs w:val="20"/>
                </w:rPr>
                <w:alias w:val="Action"/>
                <w:tag w:val="Action"/>
                <w:id w:val="-7542803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C2E00">
                  <w:rPr>
                    <w:rFonts w:cs="Arial"/>
                    <w:szCs w:val="20"/>
                  </w:rPr>
                  <w:t>Pass all remaining patients to the next rule.</w:t>
                </w:r>
              </w:sdtContent>
            </w:sdt>
          </w:p>
        </w:tc>
      </w:tr>
      <w:tr w:rsidR="00AC2E00" w:rsidRPr="000C07C2" w14:paraId="2729E0B8" w14:textId="77777777" w:rsidTr="00A447AC">
        <w:trPr>
          <w:trHeight w:val="19"/>
        </w:trPr>
        <w:tc>
          <w:tcPr>
            <w:tcW w:w="972" w:type="dxa"/>
            <w:tcMar>
              <w:top w:w="57" w:type="dxa"/>
              <w:bottom w:w="57" w:type="dxa"/>
            </w:tcMar>
            <w:vAlign w:val="center"/>
          </w:tcPr>
          <w:p w14:paraId="7797E4A8" w14:textId="77777777" w:rsidR="00AC2E00" w:rsidRPr="000C07C2" w:rsidRDefault="00AC2E00" w:rsidP="002E6A75">
            <w:pPr>
              <w:numPr>
                <w:ilvl w:val="0"/>
                <w:numId w:val="70"/>
              </w:numPr>
              <w:jc w:val="center"/>
              <w:rPr>
                <w:rFonts w:cs="Arial"/>
                <w:szCs w:val="20"/>
              </w:rPr>
            </w:pPr>
          </w:p>
        </w:tc>
        <w:tc>
          <w:tcPr>
            <w:tcW w:w="4806" w:type="dxa"/>
            <w:tcMar>
              <w:top w:w="57" w:type="dxa"/>
              <w:bottom w:w="57" w:type="dxa"/>
            </w:tcMar>
            <w:vAlign w:val="center"/>
          </w:tcPr>
          <w:p w14:paraId="192C044F" w14:textId="0796D1B0" w:rsidR="00AC2E00" w:rsidRDefault="00AC2E00" w:rsidP="00AC2E00">
            <w:r>
              <w:t xml:space="preserve">If </w:t>
            </w:r>
            <w:hyperlink w:anchor="_HFLVSD_DAT" w:history="1">
              <w:r w:rsidRPr="00EF7B42">
                <w:rPr>
                  <w:rStyle w:val="Hyperlink"/>
                </w:rPr>
                <w:t>HFLVSD_DAT</w:t>
              </w:r>
            </w:hyperlink>
            <w:r>
              <w:t xml:space="preserve"> ≠ Null</w:t>
            </w:r>
          </w:p>
        </w:tc>
        <w:sdt>
          <w:sdtPr>
            <w:rPr>
              <w:rFonts w:cs="Arial"/>
              <w:szCs w:val="20"/>
            </w:rPr>
            <w:alias w:val="Action"/>
            <w:tag w:val="Action"/>
            <w:id w:val="10639800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AE072B" w14:textId="2938CF52" w:rsidR="00AC2E00" w:rsidRDefault="00AC2E00" w:rsidP="00AC2E00">
                <w:pPr>
                  <w:jc w:val="center"/>
                  <w:rPr>
                    <w:rFonts w:cs="Arial"/>
                    <w:szCs w:val="20"/>
                  </w:rPr>
                </w:pPr>
                <w:r>
                  <w:rPr>
                    <w:rFonts w:cs="Arial"/>
                    <w:szCs w:val="20"/>
                  </w:rPr>
                  <w:t>Select</w:t>
                </w:r>
              </w:p>
            </w:tc>
          </w:sdtContent>
        </w:sdt>
        <w:sdt>
          <w:sdtPr>
            <w:rPr>
              <w:rFonts w:cs="Arial"/>
              <w:szCs w:val="20"/>
            </w:rPr>
            <w:alias w:val="Action"/>
            <w:tag w:val="Action"/>
            <w:id w:val="-41331943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55C680" w14:textId="7C39BA92" w:rsidR="00AC2E00" w:rsidRPr="00F0344A" w:rsidRDefault="00AC2E00" w:rsidP="00AC2E00">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5702F2CF" w14:textId="31B20A40" w:rsidR="00AC2E00" w:rsidRPr="008354E6" w:rsidRDefault="00D877C1" w:rsidP="00AC2E00">
            <w:pPr>
              <w:rPr>
                <w:rFonts w:cs="Arial"/>
                <w:iCs/>
                <w:color w:val="FF0000"/>
                <w:szCs w:val="20"/>
                <w:lang w:eastAsia="en-GB"/>
              </w:rPr>
            </w:pPr>
            <w:sdt>
              <w:sdtPr>
                <w:rPr>
                  <w:rFonts w:cs="Arial"/>
                  <w:szCs w:val="20"/>
                </w:rPr>
                <w:alias w:val="Action"/>
                <w:tag w:val="Action"/>
                <w:id w:val="-687682638"/>
                <w:comboBox>
                  <w:listItem w:value="Choose an item."/>
                  <w:listItem w:displayText="Select" w:value="Select"/>
                  <w:listItem w:displayText="Reject" w:value="Reject"/>
                  <w:listItem w:displayText="Pass to the next rule all" w:value="Pass to the next rule all"/>
                </w:comboBox>
              </w:sdtPr>
              <w:sdtEndPr/>
              <w:sdtContent>
                <w:r w:rsidR="007C6D3F">
                  <w:rPr>
                    <w:rFonts w:cs="Arial"/>
                    <w:szCs w:val="20"/>
                  </w:rPr>
                  <w:t>Select</w:t>
                </w:r>
              </w:sdtContent>
            </w:sdt>
            <w:r w:rsidR="007C6D3F" w:rsidRPr="00F0344A">
              <w:rPr>
                <w:rFonts w:cs="Arial"/>
                <w:szCs w:val="20"/>
              </w:rPr>
              <w:t xml:space="preserve"> patients </w:t>
            </w:r>
            <w:r w:rsidR="007C6D3F">
              <w:rPr>
                <w:rFonts w:cs="Arial"/>
                <w:szCs w:val="20"/>
              </w:rPr>
              <w:t xml:space="preserve">passed to this rule </w:t>
            </w:r>
            <w:r w:rsidR="007C6D3F" w:rsidRPr="00F0344A">
              <w:rPr>
                <w:rFonts w:cs="Arial"/>
                <w:szCs w:val="20"/>
              </w:rPr>
              <w:t xml:space="preserve">who </w:t>
            </w:r>
            <w:r w:rsidR="007C6D3F">
              <w:rPr>
                <w:rFonts w:cs="Arial"/>
                <w:szCs w:val="20"/>
              </w:rPr>
              <w:t xml:space="preserve">have a record of heart failure due to LVSD </w:t>
            </w:r>
            <w:r w:rsidR="007C6D3F">
              <w:rPr>
                <w:rFonts w:cs="Arial"/>
                <w:iCs/>
                <w:szCs w:val="20"/>
                <w:lang w:eastAsia="en-GB"/>
              </w:rPr>
              <w:t>up to and including</w:t>
            </w:r>
            <w:r w:rsidR="007C6D3F" w:rsidRPr="00BA4014">
              <w:rPr>
                <w:rFonts w:cs="Arial"/>
                <w:iCs/>
                <w:szCs w:val="20"/>
                <w:lang w:eastAsia="en-GB"/>
              </w:rPr>
              <w:t xml:space="preserve"> the reporting period end date</w:t>
            </w:r>
            <w:r w:rsidR="007C6D3F" w:rsidRPr="00BA4014">
              <w:rPr>
                <w:rFonts w:cs="Arial"/>
                <w:szCs w:val="20"/>
              </w:rPr>
              <w:t xml:space="preserve">. </w:t>
            </w:r>
            <w:sdt>
              <w:sdtPr>
                <w:rPr>
                  <w:rFonts w:cs="Arial"/>
                  <w:szCs w:val="20"/>
                </w:rPr>
                <w:alias w:val="Action"/>
                <w:tag w:val="Action"/>
                <w:id w:val="-9443042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C6D3F" w:rsidRPr="00BA4014">
                  <w:rPr>
                    <w:rFonts w:cs="Arial"/>
                    <w:szCs w:val="20"/>
                  </w:rPr>
                  <w:t>Reject the remaining patients.</w:t>
                </w:r>
              </w:sdtContent>
            </w:sdt>
          </w:p>
        </w:tc>
      </w:tr>
      <w:tr w:rsidR="00EF7B42" w:rsidRPr="000C07C2" w14:paraId="3E707D2D" w14:textId="77777777" w:rsidTr="00A447AC">
        <w:trPr>
          <w:trHeight w:val="28"/>
        </w:trPr>
        <w:tc>
          <w:tcPr>
            <w:tcW w:w="14142" w:type="dxa"/>
            <w:gridSpan w:val="5"/>
            <w:tcMar>
              <w:top w:w="57" w:type="dxa"/>
              <w:bottom w:w="57" w:type="dxa"/>
            </w:tcMar>
            <w:vAlign w:val="center"/>
          </w:tcPr>
          <w:p w14:paraId="0C9EAD71"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105092EB" w14:textId="227544E6" w:rsidR="005C1FEB" w:rsidRDefault="005C1FEB">
      <w:r>
        <w:br w:type="page"/>
      </w:r>
    </w:p>
    <w:tbl>
      <w:tblPr>
        <w:tblStyle w:val="TableGrid"/>
        <w:tblW w:w="14170" w:type="dxa"/>
        <w:tblLook w:val="04A0" w:firstRow="1" w:lastRow="0" w:firstColumn="1" w:lastColumn="0" w:noHBand="0" w:noVBand="1"/>
      </w:tblPr>
      <w:tblGrid>
        <w:gridCol w:w="1565"/>
        <w:gridCol w:w="8920"/>
        <w:gridCol w:w="2268"/>
        <w:gridCol w:w="709"/>
        <w:gridCol w:w="708"/>
      </w:tblGrid>
      <w:tr w:rsidR="00DB0462" w14:paraId="62D5517C" w14:textId="64AD5C0C" w:rsidTr="00DB0462">
        <w:trPr>
          <w:trHeight w:val="227"/>
        </w:trPr>
        <w:tc>
          <w:tcPr>
            <w:tcW w:w="1565" w:type="dxa"/>
            <w:shd w:val="clear" w:color="auto" w:fill="005EB8"/>
            <w:tcMar>
              <w:top w:w="57" w:type="dxa"/>
              <w:bottom w:w="57" w:type="dxa"/>
            </w:tcMar>
            <w:vAlign w:val="center"/>
          </w:tcPr>
          <w:p w14:paraId="6E309379"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0" w:type="dxa"/>
            <w:shd w:val="clear" w:color="auto" w:fill="005EB8"/>
            <w:tcMar>
              <w:top w:w="57" w:type="dxa"/>
              <w:bottom w:w="57" w:type="dxa"/>
            </w:tcMar>
            <w:vAlign w:val="center"/>
          </w:tcPr>
          <w:p w14:paraId="58966DE2"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E026AB8"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2C2CD9B" w14:textId="4DA996D7" w:rsidR="00DB0462"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9B1332A" w14:textId="11814BCD"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12" w:name="_Toc107903332"/>
      <w:tr w:rsidR="00DB0462" w14:paraId="75AB8DB8" w14:textId="4E04C74C" w:rsidTr="00DB0462">
        <w:trPr>
          <w:trHeight w:val="454"/>
        </w:trPr>
        <w:tc>
          <w:tcPr>
            <w:tcW w:w="1565" w:type="dxa"/>
            <w:tcMar>
              <w:top w:w="57" w:type="dxa"/>
              <w:bottom w:w="57" w:type="dxa"/>
            </w:tcMar>
            <w:vAlign w:val="center"/>
          </w:tcPr>
          <w:p w14:paraId="2CA3DE0F" w14:textId="1A5154D0" w:rsidR="00DB0462" w:rsidRDefault="00D877C1" w:rsidP="00EC2BB2">
            <w:pPr>
              <w:pStyle w:val="Heading3"/>
              <w:rPr>
                <w:rFonts w:cs="Arial"/>
              </w:rPr>
            </w:pPr>
            <w:sdt>
              <w:sdtPr>
                <w:rPr>
                  <w:sz w:val="20"/>
                </w:rPr>
                <w:alias w:val="Category"/>
                <w:tag w:val=""/>
                <w:id w:val="-2109110977"/>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63</w:t>
            </w:r>
            <w:bookmarkEnd w:id="412"/>
          </w:p>
        </w:tc>
        <w:tc>
          <w:tcPr>
            <w:tcW w:w="8920" w:type="dxa"/>
            <w:tcMar>
              <w:top w:w="57" w:type="dxa"/>
              <w:bottom w:w="57" w:type="dxa"/>
            </w:tcMar>
            <w:vAlign w:val="center"/>
          </w:tcPr>
          <w:p w14:paraId="258AC163" w14:textId="4A23FD25"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an active diagnosis of hypertension,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729C7EF" w14:textId="0B525DB3" w:rsidR="00DB0462" w:rsidRPr="00203A98" w:rsidRDefault="00D877C1" w:rsidP="00EC2BB2">
            <w:pPr>
              <w:rPr>
                <w:rStyle w:val="Hyperlink"/>
              </w:rPr>
            </w:pPr>
            <w:hyperlink w:anchor="_LDOB003A" w:history="1">
              <w:r w:rsidR="00DB0462" w:rsidRPr="00F44C0F">
                <w:rPr>
                  <w:rStyle w:val="Hyperlink"/>
                </w:rPr>
                <w:t>LDOB003A</w:t>
              </w:r>
            </w:hyperlink>
          </w:p>
        </w:tc>
        <w:tc>
          <w:tcPr>
            <w:tcW w:w="709" w:type="dxa"/>
            <w:shd w:val="clear" w:color="auto" w:fill="EFEDEF" w:themeFill="accent6" w:themeFillTint="33"/>
          </w:tcPr>
          <w:p w14:paraId="4BA0BF78" w14:textId="5CC96D87"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85E7DCF" w14:textId="5CBBB0C7" w:rsidR="00DB0462" w:rsidRDefault="001D49CF" w:rsidP="00EC2BB2">
            <w:r w:rsidRPr="005353AA">
              <w:rPr>
                <w:color w:val="B0AAB0" w:themeColor="accent6"/>
                <w:sz w:val="12"/>
                <w:szCs w:val="12"/>
              </w:rPr>
              <w:t>E</w:t>
            </w:r>
          </w:p>
        </w:tc>
      </w:tr>
    </w:tbl>
    <w:p w14:paraId="5168CE71" w14:textId="77777777" w:rsidR="00000C30" w:rsidRDefault="00000C30" w:rsidP="00000C30">
      <w:pPr>
        <w:pStyle w:val="CommentText"/>
        <w:rPr>
          <w:rFonts w:cs="Arial"/>
        </w:rPr>
      </w:pPr>
    </w:p>
    <w:sdt>
      <w:sdtPr>
        <w:rPr>
          <w:rFonts w:cs="Arial"/>
          <w:sz w:val="24"/>
          <w:szCs w:val="24"/>
        </w:rPr>
        <w:alias w:val="Choose indicator type"/>
        <w:tag w:val="Choose indicator type"/>
        <w:id w:val="329806428"/>
        <w:placeholder>
          <w:docPart w:val="1507FDC2DD3E448F8A168D5E8057040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CC4B5F8" w14:textId="4D9E9884"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185BAAA" w14:textId="77777777" w:rsidR="00000C30" w:rsidRPr="00517260" w:rsidRDefault="00000C30" w:rsidP="00000C30">
      <w:pPr>
        <w:pStyle w:val="CommentText"/>
        <w:rPr>
          <w:rFonts w:cs="Arial"/>
        </w:rPr>
      </w:pPr>
    </w:p>
    <w:p w14:paraId="43904363" w14:textId="2F85F889"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4A11DAE7"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5C58A8BB" w14:textId="77777777" w:rsidTr="00A447AC">
        <w:trPr>
          <w:trHeight w:val="454"/>
        </w:trPr>
        <w:tc>
          <w:tcPr>
            <w:tcW w:w="972" w:type="dxa"/>
            <w:shd w:val="clear" w:color="auto" w:fill="424D58"/>
            <w:tcMar>
              <w:top w:w="57" w:type="dxa"/>
              <w:bottom w:w="57" w:type="dxa"/>
            </w:tcMar>
            <w:vAlign w:val="center"/>
          </w:tcPr>
          <w:p w14:paraId="120E1072"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099A6AD"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19C1CB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D0607C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B64FD5D"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2433" w:rsidRPr="000C07C2" w14:paraId="180E456E" w14:textId="77777777" w:rsidTr="00A447AC">
        <w:trPr>
          <w:trHeight w:val="19"/>
        </w:trPr>
        <w:tc>
          <w:tcPr>
            <w:tcW w:w="972" w:type="dxa"/>
            <w:tcMar>
              <w:top w:w="57" w:type="dxa"/>
              <w:bottom w:w="57" w:type="dxa"/>
            </w:tcMar>
            <w:vAlign w:val="center"/>
          </w:tcPr>
          <w:p w14:paraId="504E06DE" w14:textId="77777777" w:rsidR="002D2433" w:rsidRPr="000C07C2" w:rsidRDefault="002D2433" w:rsidP="002E6A75">
            <w:pPr>
              <w:numPr>
                <w:ilvl w:val="0"/>
                <w:numId w:val="71"/>
              </w:numPr>
              <w:jc w:val="center"/>
              <w:rPr>
                <w:rFonts w:cs="Arial"/>
                <w:szCs w:val="20"/>
              </w:rPr>
            </w:pPr>
          </w:p>
        </w:tc>
        <w:tc>
          <w:tcPr>
            <w:tcW w:w="4806" w:type="dxa"/>
            <w:tcMar>
              <w:top w:w="57" w:type="dxa"/>
              <w:bottom w:w="57" w:type="dxa"/>
            </w:tcMar>
            <w:vAlign w:val="center"/>
          </w:tcPr>
          <w:p w14:paraId="5C6A52EE" w14:textId="4C9CA16B" w:rsidR="002D2433" w:rsidRPr="008354E6" w:rsidRDefault="002D2433" w:rsidP="002D2433">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4102043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FC5DF5" w14:textId="5C5EA8B8" w:rsidR="002D2433" w:rsidRPr="000C07C2" w:rsidRDefault="002D2433" w:rsidP="002D2433">
                <w:pPr>
                  <w:jc w:val="center"/>
                  <w:rPr>
                    <w:rFonts w:cs="Arial"/>
                    <w:szCs w:val="20"/>
                  </w:rPr>
                </w:pPr>
                <w:r>
                  <w:rPr>
                    <w:rFonts w:cs="Arial"/>
                    <w:szCs w:val="20"/>
                  </w:rPr>
                  <w:t>Next rule</w:t>
                </w:r>
              </w:p>
            </w:tc>
          </w:sdtContent>
        </w:sdt>
        <w:sdt>
          <w:sdtPr>
            <w:rPr>
              <w:rFonts w:cs="Arial"/>
              <w:szCs w:val="20"/>
            </w:rPr>
            <w:alias w:val="Action"/>
            <w:tag w:val="Action"/>
            <w:id w:val="39462826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DAD769D" w14:textId="78C608F9" w:rsidR="002D2433" w:rsidRPr="000C07C2" w:rsidRDefault="002D2433" w:rsidP="002D243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AC538E" w14:textId="401CA232" w:rsidR="002D2433" w:rsidRPr="000C07C2" w:rsidRDefault="00D877C1" w:rsidP="002D2433">
            <w:pPr>
              <w:rPr>
                <w:rFonts w:cs="Arial"/>
                <w:color w:val="000000"/>
                <w:szCs w:val="20"/>
              </w:rPr>
            </w:pPr>
            <w:sdt>
              <w:sdtPr>
                <w:rPr>
                  <w:rFonts w:cs="Arial"/>
                  <w:szCs w:val="20"/>
                </w:rPr>
                <w:alias w:val="Action"/>
                <w:tag w:val="Action"/>
                <w:id w:val="-433132090"/>
                <w:comboBox>
                  <w:listItem w:value="Choose an item."/>
                  <w:listItem w:displayText="Select" w:value="Select"/>
                  <w:listItem w:displayText="Reject" w:value="Reject"/>
                  <w:listItem w:displayText="Pass to the next rule all" w:value="Pass to the next rule all"/>
                </w:comboBox>
              </w:sdtPr>
              <w:sdtEndPr/>
              <w:sdtContent>
                <w:r w:rsidR="002D2433">
                  <w:rPr>
                    <w:rFonts w:cs="Arial"/>
                    <w:szCs w:val="20"/>
                  </w:rPr>
                  <w:t>Pass to the next rule all</w:t>
                </w:r>
              </w:sdtContent>
            </w:sdt>
            <w:r w:rsidR="002D2433">
              <w:rPr>
                <w:rFonts w:cs="Arial"/>
                <w:szCs w:val="20"/>
              </w:rPr>
              <w:t xml:space="preserve"> patients from the specified population who have a</w:t>
            </w:r>
            <w:r w:rsidR="002D2433">
              <w:rPr>
                <w:rFonts w:cs="Arial"/>
              </w:rPr>
              <w:t xml:space="preserve"> hypertension diagnosis</w:t>
            </w:r>
            <w:r w:rsidR="002D2433">
              <w:rPr>
                <w:rFonts w:cs="Arial"/>
                <w:szCs w:val="20"/>
              </w:rPr>
              <w:t xml:space="preserve"> up to and including the reporting period end date. </w:t>
            </w:r>
            <w:sdt>
              <w:sdtPr>
                <w:rPr>
                  <w:rFonts w:cs="Arial"/>
                  <w:szCs w:val="20"/>
                </w:rPr>
                <w:alias w:val="Action"/>
                <w:tag w:val="Action"/>
                <w:id w:val="949509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2433">
                  <w:rPr>
                    <w:rFonts w:cs="Arial"/>
                    <w:szCs w:val="20"/>
                  </w:rPr>
                  <w:t>Reject the remaining patients.</w:t>
                </w:r>
              </w:sdtContent>
            </w:sdt>
          </w:p>
        </w:tc>
      </w:tr>
      <w:tr w:rsidR="002D2433" w:rsidRPr="000C07C2" w14:paraId="332673AA" w14:textId="77777777" w:rsidTr="00A447AC">
        <w:trPr>
          <w:trHeight w:val="19"/>
        </w:trPr>
        <w:tc>
          <w:tcPr>
            <w:tcW w:w="972" w:type="dxa"/>
            <w:tcMar>
              <w:top w:w="57" w:type="dxa"/>
              <w:bottom w:w="57" w:type="dxa"/>
            </w:tcMar>
            <w:vAlign w:val="center"/>
          </w:tcPr>
          <w:p w14:paraId="768A5471" w14:textId="77777777" w:rsidR="002D2433" w:rsidRPr="000C07C2" w:rsidRDefault="002D2433" w:rsidP="002E6A75">
            <w:pPr>
              <w:numPr>
                <w:ilvl w:val="0"/>
                <w:numId w:val="71"/>
              </w:numPr>
              <w:jc w:val="center"/>
              <w:rPr>
                <w:rFonts w:cs="Arial"/>
                <w:szCs w:val="20"/>
              </w:rPr>
            </w:pPr>
          </w:p>
        </w:tc>
        <w:tc>
          <w:tcPr>
            <w:tcW w:w="4806" w:type="dxa"/>
            <w:tcMar>
              <w:top w:w="57" w:type="dxa"/>
              <w:bottom w:w="57" w:type="dxa"/>
            </w:tcMar>
            <w:vAlign w:val="center"/>
          </w:tcPr>
          <w:p w14:paraId="4D57EEA4" w14:textId="658352A1" w:rsidR="002D2433" w:rsidRDefault="002D2433" w:rsidP="002D2433">
            <w:r>
              <w:t xml:space="preserve">If </w:t>
            </w:r>
            <w:hyperlink w:anchor="_HYPRES_DAT" w:history="1">
              <w:r w:rsidRPr="00EF7B42">
                <w:rPr>
                  <w:rStyle w:val="Hyperlink"/>
                </w:rPr>
                <w:t>HYPRES_DAT</w:t>
              </w:r>
            </w:hyperlink>
            <w:r>
              <w:t xml:space="preserve"> = Null</w:t>
            </w:r>
          </w:p>
          <w:p w14:paraId="416AD9E7" w14:textId="77777777" w:rsidR="002D2433" w:rsidRDefault="002D2433" w:rsidP="002D2433">
            <w:r>
              <w:t>OR</w:t>
            </w:r>
          </w:p>
          <w:p w14:paraId="33D657D5" w14:textId="21496D6B" w:rsidR="002D2433" w:rsidRPr="00215523" w:rsidRDefault="002D2433" w:rsidP="002D2433">
            <w:pPr>
              <w:rPr>
                <w:lang w:val="nl-NL"/>
              </w:rPr>
            </w:pPr>
            <w:r w:rsidRPr="00215523">
              <w:rPr>
                <w:lang w:val="nl-NL"/>
              </w:rPr>
              <w:t xml:space="preserve">If </w:t>
            </w:r>
            <w:r w:rsidR="001C6460">
              <w:fldChar w:fldCharType="begin"/>
            </w:r>
            <w:r w:rsidR="001C6460">
              <w:instrText>HYPERLINK \l "_HYP_DAT"</w:instrText>
            </w:r>
            <w:r w:rsidR="001C6460">
              <w:fldChar w:fldCharType="separate"/>
            </w:r>
            <w:r w:rsidRPr="00215523">
              <w:rPr>
                <w:rStyle w:val="Hyperlink"/>
                <w:lang w:val="nl-NL"/>
              </w:rPr>
              <w:t>HYP_DAT</w:t>
            </w:r>
            <w:r w:rsidR="001C6460">
              <w:rPr>
                <w:rStyle w:val="Hyperlink"/>
                <w:lang w:val="nl-NL"/>
              </w:rPr>
              <w:fldChar w:fldCharType="end"/>
            </w:r>
            <w:r w:rsidRPr="00215523">
              <w:rPr>
                <w:lang w:val="nl-NL"/>
              </w:rPr>
              <w:t xml:space="preserve"> &gt; </w:t>
            </w:r>
            <w:r w:rsidR="001C6460">
              <w:fldChar w:fldCharType="begin"/>
            </w:r>
            <w:r w:rsidR="001C6460">
              <w:instrText>HYPERLINK \l "_HYPRES_DAT"</w:instrText>
            </w:r>
            <w:r w:rsidR="001C6460">
              <w:fldChar w:fldCharType="separate"/>
            </w:r>
            <w:r w:rsidRPr="00215523">
              <w:rPr>
                <w:rStyle w:val="Hyperlink"/>
                <w:lang w:val="nl-NL"/>
              </w:rPr>
              <w:t>HYPRES_DAT</w:t>
            </w:r>
            <w:r w:rsidR="001C6460">
              <w:rPr>
                <w:rStyle w:val="Hyperlink"/>
                <w:lang w:val="nl-NL"/>
              </w:rPr>
              <w:fldChar w:fldCharType="end"/>
            </w:r>
          </w:p>
        </w:tc>
        <w:sdt>
          <w:sdtPr>
            <w:rPr>
              <w:rFonts w:cs="Arial"/>
              <w:szCs w:val="20"/>
            </w:rPr>
            <w:alias w:val="Action"/>
            <w:tag w:val="Action"/>
            <w:id w:val="14981574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0F445B2" w14:textId="183EECBC" w:rsidR="002D2433" w:rsidRDefault="002D2433" w:rsidP="002D2433">
                <w:pPr>
                  <w:jc w:val="center"/>
                  <w:rPr>
                    <w:rFonts w:cs="Arial"/>
                    <w:szCs w:val="20"/>
                  </w:rPr>
                </w:pPr>
                <w:r>
                  <w:rPr>
                    <w:rFonts w:cs="Arial"/>
                    <w:szCs w:val="20"/>
                  </w:rPr>
                  <w:t>Select</w:t>
                </w:r>
              </w:p>
            </w:tc>
          </w:sdtContent>
        </w:sdt>
        <w:sdt>
          <w:sdtPr>
            <w:rPr>
              <w:rFonts w:cs="Arial"/>
              <w:szCs w:val="20"/>
            </w:rPr>
            <w:alias w:val="Action"/>
            <w:tag w:val="Action"/>
            <w:id w:val="-5717322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62283CB" w14:textId="03EDB214" w:rsidR="002D2433" w:rsidRPr="00F0344A" w:rsidRDefault="002D2433" w:rsidP="002D2433">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4BFF4FD" w14:textId="35FD5733" w:rsidR="002D2433" w:rsidRPr="00F0344A" w:rsidRDefault="00D877C1" w:rsidP="002D2433">
            <w:pPr>
              <w:rPr>
                <w:rFonts w:cs="Arial"/>
                <w:szCs w:val="20"/>
              </w:rPr>
            </w:pPr>
            <w:sdt>
              <w:sdtPr>
                <w:rPr>
                  <w:rFonts w:cs="Arial"/>
                  <w:szCs w:val="20"/>
                </w:rPr>
                <w:alias w:val="Action"/>
                <w:tag w:val="Action"/>
                <w:id w:val="-1536949472"/>
                <w:comboBox>
                  <w:listItem w:value="Choose an item."/>
                  <w:listItem w:displayText="Select" w:value="Select"/>
                  <w:listItem w:displayText="Reject" w:value="Reject"/>
                  <w:listItem w:displayText="Pass to the next rule all" w:value="Pass to the next rule all"/>
                </w:comboBox>
              </w:sdtPr>
              <w:sdtEndPr/>
              <w:sdtContent>
                <w:r w:rsidR="002D2433">
                  <w:rPr>
                    <w:rFonts w:cs="Arial"/>
                    <w:szCs w:val="20"/>
                  </w:rPr>
                  <w:t>Select</w:t>
                </w:r>
              </w:sdtContent>
            </w:sdt>
            <w:r w:rsidR="002D2433">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54240736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2433">
                  <w:rPr>
                    <w:rFonts w:cs="Arial"/>
                    <w:szCs w:val="20"/>
                  </w:rPr>
                  <w:t>Reject the remaining patients.</w:t>
                </w:r>
              </w:sdtContent>
            </w:sdt>
          </w:p>
        </w:tc>
      </w:tr>
      <w:tr w:rsidR="00EF7B42" w:rsidRPr="000C07C2" w14:paraId="7F90873C" w14:textId="77777777" w:rsidTr="00A447AC">
        <w:trPr>
          <w:trHeight w:val="28"/>
        </w:trPr>
        <w:tc>
          <w:tcPr>
            <w:tcW w:w="14142" w:type="dxa"/>
            <w:gridSpan w:val="5"/>
            <w:tcMar>
              <w:top w:w="57" w:type="dxa"/>
              <w:bottom w:w="57" w:type="dxa"/>
            </w:tcMar>
            <w:vAlign w:val="center"/>
          </w:tcPr>
          <w:p w14:paraId="65300DDB" w14:textId="77777777" w:rsidR="00EF7B42" w:rsidRPr="002B4844" w:rsidRDefault="00EF7B42" w:rsidP="00EF7B42">
            <w:pPr>
              <w:rPr>
                <w:rFonts w:cs="Arial"/>
                <w:i/>
                <w:color w:val="000000"/>
                <w:szCs w:val="20"/>
              </w:rPr>
            </w:pPr>
            <w:r w:rsidRPr="002B4844">
              <w:rPr>
                <w:rFonts w:cs="Arial"/>
                <w:i/>
                <w:color w:val="000000"/>
                <w:szCs w:val="20"/>
              </w:rPr>
              <w:t>End of rules</w:t>
            </w:r>
          </w:p>
        </w:tc>
      </w:tr>
    </w:tbl>
    <w:p w14:paraId="43A35FBD" w14:textId="5BB501C5" w:rsidR="005C1FEB" w:rsidRDefault="005C1FEB">
      <w:r>
        <w:br w:type="page"/>
      </w:r>
    </w:p>
    <w:tbl>
      <w:tblPr>
        <w:tblStyle w:val="TableGrid"/>
        <w:tblW w:w="14170" w:type="dxa"/>
        <w:tblLook w:val="04A0" w:firstRow="1" w:lastRow="0" w:firstColumn="1" w:lastColumn="0" w:noHBand="0" w:noVBand="1"/>
      </w:tblPr>
      <w:tblGrid>
        <w:gridCol w:w="1550"/>
        <w:gridCol w:w="8935"/>
        <w:gridCol w:w="2268"/>
        <w:gridCol w:w="709"/>
        <w:gridCol w:w="708"/>
      </w:tblGrid>
      <w:tr w:rsidR="00DB0462" w14:paraId="2C895FB8" w14:textId="788A34A8" w:rsidTr="00DB0462">
        <w:trPr>
          <w:trHeight w:val="227"/>
        </w:trPr>
        <w:tc>
          <w:tcPr>
            <w:tcW w:w="1550" w:type="dxa"/>
            <w:shd w:val="clear" w:color="auto" w:fill="005EB8"/>
            <w:tcMar>
              <w:top w:w="57" w:type="dxa"/>
              <w:bottom w:w="57" w:type="dxa"/>
            </w:tcMar>
            <w:vAlign w:val="center"/>
          </w:tcPr>
          <w:p w14:paraId="159EE78B"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5" w:type="dxa"/>
            <w:shd w:val="clear" w:color="auto" w:fill="005EB8"/>
            <w:tcMar>
              <w:top w:w="57" w:type="dxa"/>
              <w:bottom w:w="57" w:type="dxa"/>
            </w:tcMar>
            <w:vAlign w:val="center"/>
          </w:tcPr>
          <w:p w14:paraId="0C258F86"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7FFBADC"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0B7777C" w14:textId="69079B68" w:rsidR="00DB0462"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912FFD9" w14:textId="00D348BC"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13" w:name="_Toc107903333"/>
      <w:tr w:rsidR="00DB0462" w14:paraId="0C6D2C00" w14:textId="18EE1A8D" w:rsidTr="00DB0462">
        <w:trPr>
          <w:trHeight w:val="454"/>
        </w:trPr>
        <w:tc>
          <w:tcPr>
            <w:tcW w:w="1550" w:type="dxa"/>
            <w:tcMar>
              <w:top w:w="57" w:type="dxa"/>
              <w:bottom w:w="57" w:type="dxa"/>
            </w:tcMar>
            <w:vAlign w:val="center"/>
          </w:tcPr>
          <w:p w14:paraId="2D29E292" w14:textId="7F955410" w:rsidR="00DB0462" w:rsidRDefault="00D877C1" w:rsidP="00EC2BB2">
            <w:pPr>
              <w:pStyle w:val="Heading3"/>
              <w:rPr>
                <w:rFonts w:cs="Arial"/>
              </w:rPr>
            </w:pPr>
            <w:sdt>
              <w:sdtPr>
                <w:rPr>
                  <w:sz w:val="20"/>
                </w:rPr>
                <w:alias w:val="Category"/>
                <w:tag w:val=""/>
                <w:id w:val="581875312"/>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64</w:t>
            </w:r>
            <w:bookmarkEnd w:id="413"/>
          </w:p>
        </w:tc>
        <w:tc>
          <w:tcPr>
            <w:tcW w:w="8935" w:type="dxa"/>
            <w:tcMar>
              <w:top w:w="57" w:type="dxa"/>
              <w:bottom w:w="57" w:type="dxa"/>
            </w:tcMar>
            <w:vAlign w:val="center"/>
          </w:tcPr>
          <w:p w14:paraId="3AE5D4E1" w14:textId="358FE02F" w:rsidR="00DB0462" w:rsidRPr="00524919" w:rsidRDefault="00DB0462" w:rsidP="00EC2BB2">
            <w:pPr>
              <w:rPr>
                <w:rFonts w:cs="Arial"/>
              </w:rPr>
            </w:pPr>
            <w:r w:rsidRPr="00B4610B">
              <w:rPr>
                <w:rFonts w:cs="Arial"/>
              </w:rPr>
              <w:t xml:space="preserve">Number of patients in the control cohort who have an active diagnosis of hypertension,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E248D6A" w14:textId="2A9BA249" w:rsidR="00DB0462" w:rsidRPr="00203A98" w:rsidRDefault="00D877C1" w:rsidP="00EC2BB2">
            <w:pPr>
              <w:rPr>
                <w:rStyle w:val="Hyperlink"/>
              </w:rPr>
            </w:pPr>
            <w:hyperlink w:anchor="_LDOB003B" w:history="1">
              <w:r w:rsidR="00DB0462" w:rsidRPr="00486B32">
                <w:rPr>
                  <w:rStyle w:val="Hyperlink"/>
                </w:rPr>
                <w:t>LDOB003B</w:t>
              </w:r>
            </w:hyperlink>
          </w:p>
        </w:tc>
        <w:tc>
          <w:tcPr>
            <w:tcW w:w="709" w:type="dxa"/>
            <w:shd w:val="clear" w:color="auto" w:fill="EFEDEF" w:themeFill="accent6" w:themeFillTint="33"/>
          </w:tcPr>
          <w:p w14:paraId="3BF7B996" w14:textId="6BFE85A2"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17D4A39" w14:textId="78C304C2" w:rsidR="00DB0462" w:rsidRDefault="001D49CF" w:rsidP="00EC2BB2">
            <w:r w:rsidRPr="005353AA">
              <w:rPr>
                <w:color w:val="B0AAB0" w:themeColor="accent6"/>
                <w:sz w:val="12"/>
                <w:szCs w:val="12"/>
              </w:rPr>
              <w:t>E</w:t>
            </w:r>
          </w:p>
        </w:tc>
      </w:tr>
    </w:tbl>
    <w:p w14:paraId="533DA163" w14:textId="77777777" w:rsidR="00B4610B" w:rsidRDefault="00B4610B" w:rsidP="00B4610B">
      <w:pPr>
        <w:pStyle w:val="CommentText"/>
        <w:rPr>
          <w:rFonts w:cs="Arial"/>
        </w:rPr>
      </w:pPr>
    </w:p>
    <w:sdt>
      <w:sdtPr>
        <w:rPr>
          <w:rFonts w:cs="Arial"/>
          <w:sz w:val="24"/>
          <w:szCs w:val="24"/>
        </w:rPr>
        <w:alias w:val="Choose indicator type"/>
        <w:tag w:val="Choose indicator type"/>
        <w:id w:val="1384916107"/>
        <w:placeholder>
          <w:docPart w:val="9D21221382E844419D8A016CE782B62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E65454D" w14:textId="2C697671"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0E20A239" w14:textId="77777777" w:rsidR="00B4610B" w:rsidRPr="00517260" w:rsidRDefault="00B4610B" w:rsidP="00B4610B">
      <w:pPr>
        <w:pStyle w:val="CommentText"/>
        <w:rPr>
          <w:rFonts w:cs="Arial"/>
        </w:rPr>
      </w:pPr>
    </w:p>
    <w:p w14:paraId="1075FE0A" w14:textId="419C7BC8"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69A0DAE8" w14:textId="77777777" w:rsidR="00EF7B42" w:rsidRDefault="00EF7B42"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212E6137" w14:textId="77777777" w:rsidTr="00A447AC">
        <w:trPr>
          <w:trHeight w:val="454"/>
        </w:trPr>
        <w:tc>
          <w:tcPr>
            <w:tcW w:w="972" w:type="dxa"/>
            <w:shd w:val="clear" w:color="auto" w:fill="424D58"/>
            <w:tcMar>
              <w:top w:w="57" w:type="dxa"/>
              <w:bottom w:w="57" w:type="dxa"/>
            </w:tcMar>
            <w:vAlign w:val="center"/>
          </w:tcPr>
          <w:p w14:paraId="5A5E7A1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7F60B5"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ADE61B"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61787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5670B3"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C2D1E" w:rsidRPr="000C07C2" w14:paraId="1ED802E3" w14:textId="77777777" w:rsidTr="00A447AC">
        <w:trPr>
          <w:trHeight w:val="19"/>
        </w:trPr>
        <w:tc>
          <w:tcPr>
            <w:tcW w:w="972" w:type="dxa"/>
            <w:tcMar>
              <w:top w:w="57" w:type="dxa"/>
              <w:bottom w:w="57" w:type="dxa"/>
            </w:tcMar>
            <w:vAlign w:val="center"/>
          </w:tcPr>
          <w:p w14:paraId="0B543AD3" w14:textId="77777777" w:rsidR="005C2D1E" w:rsidRPr="000C07C2" w:rsidRDefault="005C2D1E" w:rsidP="002E6A75">
            <w:pPr>
              <w:numPr>
                <w:ilvl w:val="0"/>
                <w:numId w:val="72"/>
              </w:numPr>
              <w:jc w:val="center"/>
              <w:rPr>
                <w:rFonts w:cs="Arial"/>
                <w:szCs w:val="20"/>
              </w:rPr>
            </w:pPr>
          </w:p>
        </w:tc>
        <w:tc>
          <w:tcPr>
            <w:tcW w:w="4806" w:type="dxa"/>
            <w:tcMar>
              <w:top w:w="57" w:type="dxa"/>
              <w:bottom w:w="57" w:type="dxa"/>
            </w:tcMar>
            <w:vAlign w:val="center"/>
          </w:tcPr>
          <w:p w14:paraId="39615AD6" w14:textId="3CCE98B7" w:rsidR="005C2D1E" w:rsidRPr="008354E6" w:rsidRDefault="005C2D1E" w:rsidP="005C2D1E">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2421811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E6A7B2" w14:textId="46A761CE" w:rsidR="005C2D1E" w:rsidRPr="000C07C2" w:rsidRDefault="005C2D1E" w:rsidP="005C2D1E">
                <w:pPr>
                  <w:jc w:val="center"/>
                  <w:rPr>
                    <w:rFonts w:cs="Arial"/>
                    <w:szCs w:val="20"/>
                  </w:rPr>
                </w:pPr>
                <w:r>
                  <w:rPr>
                    <w:rFonts w:cs="Arial"/>
                    <w:szCs w:val="20"/>
                  </w:rPr>
                  <w:t>Next rule</w:t>
                </w:r>
              </w:p>
            </w:tc>
          </w:sdtContent>
        </w:sdt>
        <w:sdt>
          <w:sdtPr>
            <w:rPr>
              <w:rFonts w:cs="Arial"/>
              <w:szCs w:val="20"/>
            </w:rPr>
            <w:alias w:val="Action"/>
            <w:tag w:val="Action"/>
            <w:id w:val="4896053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BC3D58" w14:textId="1C689B28" w:rsidR="005C2D1E" w:rsidRPr="000C07C2" w:rsidRDefault="005C2D1E" w:rsidP="005C2D1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8A1F1B" w14:textId="71E06EFD" w:rsidR="005C2D1E" w:rsidRPr="000C07C2" w:rsidRDefault="00D877C1" w:rsidP="005C2D1E">
            <w:pPr>
              <w:rPr>
                <w:rFonts w:cs="Arial"/>
                <w:color w:val="000000"/>
                <w:szCs w:val="20"/>
              </w:rPr>
            </w:pPr>
            <w:sdt>
              <w:sdtPr>
                <w:rPr>
                  <w:rFonts w:cs="Arial"/>
                  <w:szCs w:val="20"/>
                </w:rPr>
                <w:alias w:val="Action"/>
                <w:tag w:val="Action"/>
                <w:id w:val="-634874366"/>
                <w:comboBox>
                  <w:listItem w:value="Choose an item."/>
                  <w:listItem w:displayText="Select" w:value="Select"/>
                  <w:listItem w:displayText="Reject" w:value="Reject"/>
                  <w:listItem w:displayText="Pass to the next rule all" w:value="Pass to the next rule all"/>
                </w:comboBox>
              </w:sdtPr>
              <w:sdtEndPr/>
              <w:sdtContent>
                <w:r w:rsidR="005C2D1E">
                  <w:rPr>
                    <w:rFonts w:cs="Arial"/>
                    <w:szCs w:val="20"/>
                  </w:rPr>
                  <w:t>Pass to the next rule all</w:t>
                </w:r>
              </w:sdtContent>
            </w:sdt>
            <w:r w:rsidR="005C2D1E">
              <w:rPr>
                <w:rFonts w:cs="Arial"/>
                <w:szCs w:val="20"/>
              </w:rPr>
              <w:t xml:space="preserve"> patients from the specified population who have a</w:t>
            </w:r>
            <w:r w:rsidR="005C2D1E">
              <w:rPr>
                <w:rFonts w:cs="Arial"/>
              </w:rPr>
              <w:t xml:space="preserve"> hypertension diagnosis</w:t>
            </w:r>
            <w:r w:rsidR="005C2D1E">
              <w:rPr>
                <w:rFonts w:cs="Arial"/>
                <w:szCs w:val="20"/>
              </w:rPr>
              <w:t xml:space="preserve"> up to and including the reporting period end date. </w:t>
            </w:r>
            <w:sdt>
              <w:sdtPr>
                <w:rPr>
                  <w:rFonts w:cs="Arial"/>
                  <w:szCs w:val="20"/>
                </w:rPr>
                <w:alias w:val="Action"/>
                <w:tag w:val="Action"/>
                <w:id w:val="573086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C2D1E">
                  <w:rPr>
                    <w:rFonts w:cs="Arial"/>
                    <w:szCs w:val="20"/>
                  </w:rPr>
                  <w:t>Reject the remaining patients.</w:t>
                </w:r>
              </w:sdtContent>
            </w:sdt>
          </w:p>
        </w:tc>
      </w:tr>
      <w:tr w:rsidR="005C2D1E" w:rsidRPr="000C07C2" w14:paraId="7B19FAB7" w14:textId="77777777" w:rsidTr="00A447AC">
        <w:trPr>
          <w:trHeight w:val="19"/>
        </w:trPr>
        <w:tc>
          <w:tcPr>
            <w:tcW w:w="972" w:type="dxa"/>
            <w:tcMar>
              <w:top w:w="57" w:type="dxa"/>
              <w:bottom w:w="57" w:type="dxa"/>
            </w:tcMar>
            <w:vAlign w:val="center"/>
          </w:tcPr>
          <w:p w14:paraId="5FF37B28" w14:textId="77777777" w:rsidR="005C2D1E" w:rsidRPr="000C07C2" w:rsidRDefault="005C2D1E" w:rsidP="002E6A75">
            <w:pPr>
              <w:numPr>
                <w:ilvl w:val="0"/>
                <w:numId w:val="72"/>
              </w:numPr>
              <w:jc w:val="center"/>
              <w:rPr>
                <w:rFonts w:cs="Arial"/>
                <w:szCs w:val="20"/>
              </w:rPr>
            </w:pPr>
          </w:p>
        </w:tc>
        <w:tc>
          <w:tcPr>
            <w:tcW w:w="4806" w:type="dxa"/>
            <w:tcMar>
              <w:top w:w="57" w:type="dxa"/>
              <w:bottom w:w="57" w:type="dxa"/>
            </w:tcMar>
            <w:vAlign w:val="center"/>
          </w:tcPr>
          <w:p w14:paraId="1AC88C51" w14:textId="0C7D19CD" w:rsidR="005C2D1E" w:rsidRDefault="005C2D1E" w:rsidP="005C2D1E">
            <w:r>
              <w:t xml:space="preserve">If </w:t>
            </w:r>
            <w:hyperlink w:anchor="_HYPRES_DAT" w:history="1">
              <w:r w:rsidRPr="00EF7B42">
                <w:rPr>
                  <w:rStyle w:val="Hyperlink"/>
                </w:rPr>
                <w:t>HYPRES_DAT</w:t>
              </w:r>
            </w:hyperlink>
            <w:r>
              <w:t xml:space="preserve"> = Null</w:t>
            </w:r>
          </w:p>
          <w:p w14:paraId="1ABBD0A7" w14:textId="77777777" w:rsidR="005C2D1E" w:rsidRDefault="005C2D1E" w:rsidP="005C2D1E">
            <w:r>
              <w:t>OR</w:t>
            </w:r>
          </w:p>
          <w:p w14:paraId="32404640" w14:textId="7E61B1BE" w:rsidR="005C2D1E" w:rsidRPr="00215523" w:rsidRDefault="005C2D1E" w:rsidP="005C2D1E">
            <w:pPr>
              <w:rPr>
                <w:lang w:val="nl-NL"/>
              </w:rPr>
            </w:pPr>
            <w:r w:rsidRPr="00215523">
              <w:rPr>
                <w:lang w:val="nl-NL"/>
              </w:rPr>
              <w:t xml:space="preserve">If </w:t>
            </w:r>
            <w:r w:rsidR="001C6460">
              <w:fldChar w:fldCharType="begin"/>
            </w:r>
            <w:r w:rsidR="001C6460">
              <w:instrText>HYPERLINK \l "_HYP_DAT"</w:instrText>
            </w:r>
            <w:r w:rsidR="001C6460">
              <w:fldChar w:fldCharType="separate"/>
            </w:r>
            <w:r w:rsidRPr="00215523">
              <w:rPr>
                <w:rStyle w:val="Hyperlink"/>
                <w:lang w:val="nl-NL"/>
              </w:rPr>
              <w:t>HYP_DAT</w:t>
            </w:r>
            <w:r w:rsidR="001C6460">
              <w:rPr>
                <w:rStyle w:val="Hyperlink"/>
                <w:lang w:val="nl-NL"/>
              </w:rPr>
              <w:fldChar w:fldCharType="end"/>
            </w:r>
            <w:r w:rsidRPr="00215523">
              <w:rPr>
                <w:lang w:val="nl-NL"/>
              </w:rPr>
              <w:t xml:space="preserve"> &gt; </w:t>
            </w:r>
            <w:r w:rsidR="001C6460">
              <w:fldChar w:fldCharType="begin"/>
            </w:r>
            <w:r w:rsidR="001C6460">
              <w:instrText>HYPERLINK \l "_HYPRES_DAT"</w:instrText>
            </w:r>
            <w:r w:rsidR="001C6460">
              <w:fldChar w:fldCharType="separate"/>
            </w:r>
            <w:r w:rsidRPr="00215523">
              <w:rPr>
                <w:rStyle w:val="Hyperlink"/>
                <w:lang w:val="nl-NL"/>
              </w:rPr>
              <w:t>HYPRES_DAT</w:t>
            </w:r>
            <w:r w:rsidR="001C6460">
              <w:rPr>
                <w:rStyle w:val="Hyperlink"/>
                <w:lang w:val="nl-NL"/>
              </w:rPr>
              <w:fldChar w:fldCharType="end"/>
            </w:r>
          </w:p>
        </w:tc>
        <w:sdt>
          <w:sdtPr>
            <w:rPr>
              <w:rFonts w:cs="Arial"/>
              <w:szCs w:val="20"/>
            </w:rPr>
            <w:alias w:val="Action"/>
            <w:tag w:val="Action"/>
            <w:id w:val="-74326494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D3C5D6" w14:textId="49D58511" w:rsidR="005C2D1E" w:rsidRDefault="005C2D1E" w:rsidP="005C2D1E">
                <w:pPr>
                  <w:jc w:val="center"/>
                  <w:rPr>
                    <w:rFonts w:cs="Arial"/>
                    <w:szCs w:val="20"/>
                  </w:rPr>
                </w:pPr>
                <w:r>
                  <w:rPr>
                    <w:rFonts w:cs="Arial"/>
                    <w:szCs w:val="20"/>
                  </w:rPr>
                  <w:t>Select</w:t>
                </w:r>
              </w:p>
            </w:tc>
          </w:sdtContent>
        </w:sdt>
        <w:sdt>
          <w:sdtPr>
            <w:rPr>
              <w:rFonts w:cs="Arial"/>
              <w:szCs w:val="20"/>
            </w:rPr>
            <w:alias w:val="Action"/>
            <w:tag w:val="Action"/>
            <w:id w:val="19549014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59929C" w14:textId="4BAA745E" w:rsidR="005C2D1E" w:rsidRPr="00F0344A" w:rsidRDefault="005C2D1E" w:rsidP="005C2D1E">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85A4BC8" w14:textId="70DD4834" w:rsidR="005C2D1E" w:rsidRPr="00F0344A" w:rsidRDefault="00D877C1" w:rsidP="005C2D1E">
            <w:pPr>
              <w:rPr>
                <w:rFonts w:cs="Arial"/>
                <w:szCs w:val="20"/>
              </w:rPr>
            </w:pPr>
            <w:sdt>
              <w:sdtPr>
                <w:rPr>
                  <w:rFonts w:cs="Arial"/>
                  <w:szCs w:val="20"/>
                </w:rPr>
                <w:alias w:val="Action"/>
                <w:tag w:val="Action"/>
                <w:id w:val="-2100170615"/>
                <w:comboBox>
                  <w:listItem w:value="Choose an item."/>
                  <w:listItem w:displayText="Select" w:value="Select"/>
                  <w:listItem w:displayText="Reject" w:value="Reject"/>
                  <w:listItem w:displayText="Pass to the next rule all" w:value="Pass to the next rule all"/>
                </w:comboBox>
              </w:sdtPr>
              <w:sdtEndPr/>
              <w:sdtContent>
                <w:r w:rsidR="005C2D1E">
                  <w:rPr>
                    <w:rFonts w:cs="Arial"/>
                    <w:szCs w:val="20"/>
                  </w:rPr>
                  <w:t>Select</w:t>
                </w:r>
              </w:sdtContent>
            </w:sdt>
            <w:r w:rsidR="005C2D1E">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4794294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C2D1E">
                  <w:rPr>
                    <w:rFonts w:cs="Arial"/>
                    <w:szCs w:val="20"/>
                  </w:rPr>
                  <w:t>Reject the remaining patients.</w:t>
                </w:r>
              </w:sdtContent>
            </w:sdt>
          </w:p>
        </w:tc>
      </w:tr>
      <w:tr w:rsidR="00EF7B42" w:rsidRPr="000C07C2" w14:paraId="515A4DFA" w14:textId="77777777" w:rsidTr="00A447AC">
        <w:trPr>
          <w:trHeight w:val="28"/>
        </w:trPr>
        <w:tc>
          <w:tcPr>
            <w:tcW w:w="14142" w:type="dxa"/>
            <w:gridSpan w:val="5"/>
            <w:tcMar>
              <w:top w:w="57" w:type="dxa"/>
              <w:bottom w:w="57" w:type="dxa"/>
            </w:tcMar>
            <w:vAlign w:val="center"/>
          </w:tcPr>
          <w:p w14:paraId="2EB42E20"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297BE07" w14:textId="545C07B7" w:rsidR="00B4610B" w:rsidRDefault="00B4610B" w:rsidP="00B4610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DB0462" w14:paraId="671F2A4F" w14:textId="2969A42D" w:rsidTr="00D43ED8">
        <w:trPr>
          <w:trHeight w:val="227"/>
        </w:trPr>
        <w:tc>
          <w:tcPr>
            <w:tcW w:w="1551" w:type="dxa"/>
            <w:shd w:val="clear" w:color="auto" w:fill="005EB8"/>
            <w:tcMar>
              <w:top w:w="57" w:type="dxa"/>
              <w:bottom w:w="57" w:type="dxa"/>
            </w:tcMar>
            <w:vAlign w:val="center"/>
          </w:tcPr>
          <w:p w14:paraId="304BD0E0"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798F4C5"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1F309C6"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53766FA" w14:textId="25EBEC36" w:rsidR="00DB0462"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4CC0BD1" w14:textId="672E00DB"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14" w:name="_Toc107903334"/>
      <w:tr w:rsidR="00DB0462" w14:paraId="41873A4F" w14:textId="32EE36FB" w:rsidTr="00D43ED8">
        <w:trPr>
          <w:trHeight w:val="454"/>
        </w:trPr>
        <w:tc>
          <w:tcPr>
            <w:tcW w:w="1551" w:type="dxa"/>
            <w:tcMar>
              <w:top w:w="57" w:type="dxa"/>
              <w:bottom w:w="57" w:type="dxa"/>
            </w:tcMar>
            <w:vAlign w:val="center"/>
          </w:tcPr>
          <w:p w14:paraId="31A70DBD" w14:textId="42AB3BDC" w:rsidR="00DB0462" w:rsidRDefault="00D877C1" w:rsidP="00EC2BB2">
            <w:pPr>
              <w:pStyle w:val="Heading3"/>
              <w:rPr>
                <w:rFonts w:cs="Arial"/>
              </w:rPr>
            </w:pPr>
            <w:sdt>
              <w:sdtPr>
                <w:rPr>
                  <w:sz w:val="20"/>
                </w:rPr>
                <w:alias w:val="Category"/>
                <w:tag w:val=""/>
                <w:id w:val="2059197008"/>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65</w:t>
            </w:r>
            <w:bookmarkEnd w:id="414"/>
          </w:p>
        </w:tc>
        <w:tc>
          <w:tcPr>
            <w:tcW w:w="8934" w:type="dxa"/>
            <w:tcMar>
              <w:top w:w="57" w:type="dxa"/>
              <w:bottom w:w="57" w:type="dxa"/>
            </w:tcMar>
            <w:vAlign w:val="center"/>
          </w:tcPr>
          <w:p w14:paraId="70C6DADB" w14:textId="7B65144E"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severe mental illness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7C7038A" w14:textId="786CCBBE" w:rsidR="00DB0462" w:rsidRPr="00203A98" w:rsidRDefault="00D877C1" w:rsidP="00EC2BB2">
            <w:pPr>
              <w:rPr>
                <w:rStyle w:val="Hyperlink"/>
              </w:rPr>
            </w:pPr>
            <w:hyperlink w:anchor="_LDOB003A" w:history="1">
              <w:r w:rsidR="00DB0462" w:rsidRPr="00073A5E">
                <w:rPr>
                  <w:rStyle w:val="Hyperlink"/>
                </w:rPr>
                <w:t>LDOB003A</w:t>
              </w:r>
            </w:hyperlink>
          </w:p>
        </w:tc>
        <w:tc>
          <w:tcPr>
            <w:tcW w:w="709" w:type="dxa"/>
            <w:shd w:val="clear" w:color="auto" w:fill="EFEDEF" w:themeFill="accent6" w:themeFillTint="33"/>
          </w:tcPr>
          <w:p w14:paraId="021C5177" w14:textId="6E80F019" w:rsidR="00DB0462" w:rsidRDefault="001D49CF" w:rsidP="00EC2BB2">
            <w:r w:rsidRPr="007F0B20">
              <w:rPr>
                <w:color w:val="B0AAB0" w:themeColor="accent6"/>
                <w:sz w:val="12"/>
                <w:szCs w:val="12"/>
              </w:rPr>
              <w:t>10</w:t>
            </w:r>
            <w:r>
              <w:rPr>
                <w:color w:val="B0AAB0" w:themeColor="accent6"/>
                <w:sz w:val="12"/>
                <w:szCs w:val="12"/>
              </w:rPr>
              <w:t>1</w:t>
            </w:r>
          </w:p>
        </w:tc>
        <w:tc>
          <w:tcPr>
            <w:tcW w:w="708" w:type="dxa"/>
            <w:tcBorders>
              <w:right w:val="single" w:sz="4" w:space="0" w:color="auto"/>
            </w:tcBorders>
            <w:shd w:val="clear" w:color="auto" w:fill="EFEDEF" w:themeFill="accent6" w:themeFillTint="33"/>
          </w:tcPr>
          <w:p w14:paraId="77BFFDCB" w14:textId="33FCFD5B" w:rsidR="00DB0462" w:rsidRDefault="001D49CF" w:rsidP="00EC2BB2">
            <w:r w:rsidRPr="005353AA">
              <w:rPr>
                <w:color w:val="B0AAB0" w:themeColor="accent6"/>
                <w:sz w:val="12"/>
                <w:szCs w:val="12"/>
              </w:rPr>
              <w:t>E</w:t>
            </w:r>
          </w:p>
        </w:tc>
      </w:tr>
    </w:tbl>
    <w:p w14:paraId="7BD4B5CC" w14:textId="77777777" w:rsidR="00B4610B" w:rsidRDefault="00B4610B" w:rsidP="00B4610B">
      <w:pPr>
        <w:pStyle w:val="CommentText"/>
        <w:rPr>
          <w:rFonts w:cs="Arial"/>
        </w:rPr>
      </w:pPr>
    </w:p>
    <w:sdt>
      <w:sdtPr>
        <w:rPr>
          <w:rFonts w:cs="Arial"/>
          <w:sz w:val="24"/>
          <w:szCs w:val="24"/>
        </w:rPr>
        <w:alias w:val="Choose indicator type"/>
        <w:tag w:val="Choose indicator type"/>
        <w:id w:val="-1412384536"/>
        <w:placeholder>
          <w:docPart w:val="2FF94EC3855F42FEAE86F8DC95E7E7E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A4F4FCB" w14:textId="5A6EC01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3FB4DBD0" w14:textId="77777777" w:rsidR="00B4610B" w:rsidRPr="00517260" w:rsidRDefault="00B4610B" w:rsidP="00B4610B">
      <w:pPr>
        <w:pStyle w:val="CommentText"/>
        <w:rPr>
          <w:rFonts w:cs="Arial"/>
        </w:rPr>
      </w:pPr>
    </w:p>
    <w:p w14:paraId="199F8DA4" w14:textId="2B458398"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EC3AB25"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5170A898" w14:textId="77777777" w:rsidTr="00A447AC">
        <w:trPr>
          <w:trHeight w:val="454"/>
        </w:trPr>
        <w:tc>
          <w:tcPr>
            <w:tcW w:w="972" w:type="dxa"/>
            <w:shd w:val="clear" w:color="auto" w:fill="424D58"/>
            <w:tcMar>
              <w:top w:w="57" w:type="dxa"/>
              <w:bottom w:w="57" w:type="dxa"/>
            </w:tcMar>
            <w:vAlign w:val="center"/>
          </w:tcPr>
          <w:p w14:paraId="0DE006F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6778479"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221FAE3"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A2A3A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66CA7DD"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B0B28" w:rsidRPr="000C07C2" w14:paraId="7CE7C1A4" w14:textId="77777777" w:rsidTr="00A447AC">
        <w:trPr>
          <w:trHeight w:val="19"/>
        </w:trPr>
        <w:tc>
          <w:tcPr>
            <w:tcW w:w="972" w:type="dxa"/>
            <w:tcMar>
              <w:top w:w="57" w:type="dxa"/>
              <w:bottom w:w="57" w:type="dxa"/>
            </w:tcMar>
            <w:vAlign w:val="center"/>
          </w:tcPr>
          <w:p w14:paraId="6A00AADB"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36A77305" w14:textId="19D90434" w:rsidR="00DB0B28" w:rsidRPr="008354E6" w:rsidRDefault="002F1E15" w:rsidP="00A447AC">
            <w:r>
              <w:t>If</w:t>
            </w:r>
            <w:r w:rsidR="00DB0B28">
              <w:t xml:space="preserve"> </w:t>
            </w:r>
            <w:hyperlink w:anchor="_MH_DAT" w:history="1">
              <w:r w:rsidR="00DB0B28" w:rsidRPr="00DB0B28">
                <w:rPr>
                  <w:rStyle w:val="Hyperlink"/>
                </w:rPr>
                <w:t>MH_DAT</w:t>
              </w:r>
            </w:hyperlink>
            <w:r w:rsidR="00DB0B28">
              <w:t xml:space="preserve"> </w:t>
            </w:r>
            <w:r w:rsidR="000A6B17">
              <w:t xml:space="preserve">≠ </w:t>
            </w:r>
            <w:r w:rsidR="008354E6">
              <w:t>Null</w:t>
            </w:r>
          </w:p>
        </w:tc>
        <w:sdt>
          <w:sdtPr>
            <w:rPr>
              <w:rFonts w:cs="Arial"/>
              <w:szCs w:val="20"/>
            </w:rPr>
            <w:alias w:val="Action"/>
            <w:tag w:val="Action"/>
            <w:id w:val="6555740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0F44A07" w14:textId="46574892" w:rsidR="00DB0B28" w:rsidRPr="000C07C2" w:rsidRDefault="00DB0B28" w:rsidP="00A447AC">
                <w:pPr>
                  <w:jc w:val="center"/>
                  <w:rPr>
                    <w:rFonts w:cs="Arial"/>
                    <w:szCs w:val="20"/>
                  </w:rPr>
                </w:pPr>
                <w:r>
                  <w:rPr>
                    <w:rFonts w:cs="Arial"/>
                    <w:szCs w:val="20"/>
                  </w:rPr>
                  <w:t>Select</w:t>
                </w:r>
              </w:p>
            </w:tc>
          </w:sdtContent>
        </w:sdt>
        <w:sdt>
          <w:sdtPr>
            <w:rPr>
              <w:rFonts w:cs="Arial"/>
              <w:szCs w:val="20"/>
            </w:rPr>
            <w:alias w:val="Action"/>
            <w:tag w:val="Action"/>
            <w:id w:val="21026053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C8C5C2" w14:textId="1FB5BAF0" w:rsidR="00DB0B28" w:rsidRPr="000C07C2" w:rsidRDefault="00DB0B28"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F578DCD" w14:textId="760EB7A0" w:rsidR="00DB0B28" w:rsidRPr="000C07C2" w:rsidRDefault="00D877C1" w:rsidP="00A447AC">
            <w:pPr>
              <w:rPr>
                <w:rFonts w:cs="Arial"/>
                <w:color w:val="000000"/>
                <w:szCs w:val="20"/>
              </w:rPr>
            </w:pPr>
            <w:sdt>
              <w:sdtPr>
                <w:rPr>
                  <w:rFonts w:cs="Arial"/>
                  <w:szCs w:val="20"/>
                </w:rPr>
                <w:alias w:val="Action"/>
                <w:tag w:val="Action"/>
                <w:id w:val="932398081"/>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Select</w:t>
                </w:r>
              </w:sdtContent>
            </w:sdt>
            <w:r w:rsidR="00DB0B28">
              <w:rPr>
                <w:rFonts w:cs="Arial"/>
                <w:szCs w:val="20"/>
              </w:rPr>
              <w:t xml:space="preserve"> patients</w:t>
            </w:r>
            <w:r w:rsidR="00AC2E00">
              <w:rPr>
                <w:rFonts w:cs="Arial"/>
                <w:szCs w:val="20"/>
              </w:rPr>
              <w:t xml:space="preserve"> from the specified population</w:t>
            </w:r>
            <w:r w:rsidR="00DB0B28">
              <w:rPr>
                <w:rFonts w:cs="Arial"/>
                <w:szCs w:val="20"/>
              </w:rPr>
              <w:t xml:space="preserve"> who have a</w:t>
            </w:r>
            <w:r w:rsidR="00DB0B28">
              <w:rPr>
                <w:rFonts w:cs="Arial"/>
              </w:rPr>
              <w:t xml:space="preserve"> </w:t>
            </w:r>
            <w:r w:rsidR="00DB0B28" w:rsidRPr="00000C30">
              <w:rPr>
                <w:rFonts w:cs="Arial"/>
              </w:rPr>
              <w:t xml:space="preserve">diagnosis of </w:t>
            </w:r>
            <w:r w:rsidR="00DB0B28">
              <w:rPr>
                <w:rFonts w:cs="Arial"/>
              </w:rPr>
              <w:t xml:space="preserve">severe mental </w:t>
            </w:r>
            <w:r w:rsidR="00DB0B28" w:rsidRPr="009468CB">
              <w:rPr>
                <w:rFonts w:cs="Arial"/>
              </w:rPr>
              <w:t>illness</w:t>
            </w:r>
            <w:r w:rsidR="009468CB" w:rsidRPr="009468CB">
              <w:rPr>
                <w:rFonts w:cs="Arial"/>
              </w:rPr>
              <w:t xml:space="preserve"> </w:t>
            </w:r>
            <w:r w:rsidR="009468CB">
              <w:rPr>
                <w:rFonts w:cs="Arial"/>
              </w:rPr>
              <w:t>(</w:t>
            </w:r>
            <w:r w:rsidR="009468CB" w:rsidRPr="009468CB">
              <w:t xml:space="preserve">psychosis, </w:t>
            </w:r>
            <w:proofErr w:type="gramStart"/>
            <w:r w:rsidR="009468CB" w:rsidRPr="009468CB">
              <w:t>schizophrenia</w:t>
            </w:r>
            <w:proofErr w:type="gramEnd"/>
            <w:r w:rsidR="009468CB" w:rsidRPr="009468CB">
              <w:t xml:space="preserve"> or bipolar affective disease</w:t>
            </w:r>
            <w:r w:rsidR="009468CB">
              <w:t>)</w:t>
            </w:r>
            <w:r w:rsidR="00DB0B28" w:rsidRPr="009468CB">
              <w:rPr>
                <w:rFonts w:cs="Arial"/>
              </w:rPr>
              <w:t xml:space="preserve"> </w:t>
            </w:r>
            <w:r w:rsidR="003922B3" w:rsidRPr="009468CB">
              <w:rPr>
                <w:rFonts w:cs="Arial"/>
                <w:szCs w:val="20"/>
              </w:rPr>
              <w:t>up to and including</w:t>
            </w:r>
            <w:r w:rsidR="00DB0B28" w:rsidRPr="009468CB">
              <w:rPr>
                <w:rFonts w:cs="Arial"/>
                <w:szCs w:val="20"/>
              </w:rPr>
              <w:t xml:space="preserve"> the reporting period end date. </w:t>
            </w:r>
            <w:sdt>
              <w:sdtPr>
                <w:rPr>
                  <w:rFonts w:cs="Arial"/>
                  <w:szCs w:val="20"/>
                </w:rPr>
                <w:alias w:val="Action"/>
                <w:tag w:val="Action"/>
                <w:id w:val="10809520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sidRPr="009468CB">
                  <w:rPr>
                    <w:rFonts w:cs="Arial"/>
                    <w:szCs w:val="20"/>
                  </w:rPr>
                  <w:t>Pass all remaining patients to the next rule.</w:t>
                </w:r>
              </w:sdtContent>
            </w:sdt>
          </w:p>
        </w:tc>
      </w:tr>
      <w:tr w:rsidR="00DB0B28" w:rsidRPr="000C07C2" w14:paraId="0946C869" w14:textId="77777777" w:rsidTr="00A447AC">
        <w:trPr>
          <w:trHeight w:val="19"/>
        </w:trPr>
        <w:tc>
          <w:tcPr>
            <w:tcW w:w="972" w:type="dxa"/>
            <w:tcMar>
              <w:top w:w="57" w:type="dxa"/>
              <w:bottom w:w="57" w:type="dxa"/>
            </w:tcMar>
            <w:vAlign w:val="center"/>
          </w:tcPr>
          <w:p w14:paraId="629DE870"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5EEB050D" w14:textId="2EBF92AF" w:rsidR="00DB0B28" w:rsidRDefault="00DB0B28" w:rsidP="00DB0B28">
            <w:r>
              <w:t xml:space="preserve">If </w:t>
            </w:r>
            <w:hyperlink w:anchor="_LIT_DAT" w:history="1">
              <w:r w:rsidRPr="00DB0B28">
                <w:rPr>
                  <w:rStyle w:val="Hyperlink"/>
                </w:rPr>
                <w:t>LIT_DAT</w:t>
              </w:r>
            </w:hyperlink>
            <w:r>
              <w:t xml:space="preserve"> </w:t>
            </w:r>
            <w:r w:rsidR="000A6B17">
              <w:t xml:space="preserve">≠ </w:t>
            </w:r>
            <w:r w:rsidR="003E125D">
              <w:t>Null</w:t>
            </w:r>
          </w:p>
        </w:tc>
        <w:sdt>
          <w:sdtPr>
            <w:rPr>
              <w:rFonts w:cs="Arial"/>
              <w:szCs w:val="20"/>
            </w:rPr>
            <w:alias w:val="Action"/>
            <w:tag w:val="Action"/>
            <w:id w:val="2551794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2DA0EE" w14:textId="4A206787" w:rsidR="00DB0B28" w:rsidRDefault="00DB0B28" w:rsidP="00DB0B28">
                <w:pPr>
                  <w:jc w:val="center"/>
                  <w:rPr>
                    <w:rFonts w:cs="Arial"/>
                    <w:szCs w:val="20"/>
                  </w:rPr>
                </w:pPr>
                <w:r>
                  <w:rPr>
                    <w:rFonts w:cs="Arial"/>
                    <w:szCs w:val="20"/>
                  </w:rPr>
                  <w:t>Next rule</w:t>
                </w:r>
              </w:p>
            </w:tc>
          </w:sdtContent>
        </w:sdt>
        <w:sdt>
          <w:sdtPr>
            <w:rPr>
              <w:rFonts w:cs="Arial"/>
              <w:szCs w:val="20"/>
            </w:rPr>
            <w:alias w:val="Action"/>
            <w:tag w:val="Action"/>
            <w:id w:val="-19997976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83C92A" w14:textId="6930AE66" w:rsidR="00DB0B28" w:rsidRDefault="00DB0B28" w:rsidP="00DB0B2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8C93017" w14:textId="6176AFBE" w:rsidR="00DB0B28" w:rsidRDefault="00D877C1" w:rsidP="00DB0B28">
            <w:pPr>
              <w:rPr>
                <w:rFonts w:cs="Arial"/>
                <w:szCs w:val="20"/>
              </w:rPr>
            </w:pPr>
            <w:sdt>
              <w:sdtPr>
                <w:rPr>
                  <w:rFonts w:cs="Arial"/>
                  <w:szCs w:val="20"/>
                </w:rPr>
                <w:alias w:val="Action"/>
                <w:tag w:val="Action"/>
                <w:id w:val="639922311"/>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Pass to the next rule all</w:t>
                </w:r>
              </w:sdtContent>
            </w:sdt>
            <w:r w:rsidR="00DB0B28">
              <w:rPr>
                <w:rFonts w:cs="Arial"/>
                <w:szCs w:val="20"/>
              </w:rPr>
              <w:t xml:space="preserve"> patients </w:t>
            </w:r>
            <w:r w:rsidR="00F472F1">
              <w:rPr>
                <w:rFonts w:cs="Arial"/>
                <w:szCs w:val="20"/>
              </w:rPr>
              <w:t>passed to this ru</w:t>
            </w:r>
            <w:r w:rsidR="002D2433">
              <w:rPr>
                <w:rFonts w:cs="Arial"/>
                <w:szCs w:val="20"/>
              </w:rPr>
              <w:t>l</w:t>
            </w:r>
            <w:r w:rsidR="00F472F1">
              <w:rPr>
                <w:rFonts w:cs="Arial"/>
                <w:szCs w:val="20"/>
              </w:rPr>
              <w:t xml:space="preserve">e </w:t>
            </w:r>
            <w:r w:rsidR="00DB0B28">
              <w:rPr>
                <w:rFonts w:cs="Arial"/>
                <w:szCs w:val="20"/>
              </w:rPr>
              <w:t>who have a</w:t>
            </w:r>
            <w:r w:rsidR="00DB0B28">
              <w:rPr>
                <w:rFonts w:cs="Arial"/>
              </w:rPr>
              <w:t xml:space="preserve"> prescription of lithium </w:t>
            </w:r>
            <w:r w:rsidR="00DB0B28">
              <w:rPr>
                <w:rFonts w:cs="Arial"/>
                <w:szCs w:val="20"/>
              </w:rPr>
              <w:t xml:space="preserve">in the </w:t>
            </w:r>
            <w:r w:rsidR="00F472F1">
              <w:rPr>
                <w:rFonts w:cs="Arial"/>
                <w:szCs w:val="20"/>
              </w:rPr>
              <w:t xml:space="preserve">six </w:t>
            </w:r>
            <w:r w:rsidR="00DB0B28">
              <w:rPr>
                <w:rFonts w:cs="Arial"/>
                <w:szCs w:val="20"/>
              </w:rPr>
              <w:t xml:space="preserve">months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8943967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Pr>
                    <w:rFonts w:cs="Arial"/>
                    <w:szCs w:val="20"/>
                  </w:rPr>
                  <w:t>Reject the remaining patients.</w:t>
                </w:r>
              </w:sdtContent>
            </w:sdt>
          </w:p>
        </w:tc>
      </w:tr>
      <w:tr w:rsidR="00DB0B28" w:rsidRPr="000C07C2" w14:paraId="227215F9" w14:textId="77777777" w:rsidTr="00A447AC">
        <w:trPr>
          <w:trHeight w:val="19"/>
        </w:trPr>
        <w:tc>
          <w:tcPr>
            <w:tcW w:w="972" w:type="dxa"/>
            <w:tcMar>
              <w:top w:w="57" w:type="dxa"/>
              <w:bottom w:w="57" w:type="dxa"/>
            </w:tcMar>
            <w:vAlign w:val="center"/>
          </w:tcPr>
          <w:p w14:paraId="61FCBE6A"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3821E2DE" w14:textId="4C429B5C" w:rsidR="00DB0B28" w:rsidRDefault="002F1E15" w:rsidP="00DB0B28">
            <w:r>
              <w:t>If</w:t>
            </w:r>
            <w:r w:rsidR="00DB0B28">
              <w:t xml:space="preserve"> </w:t>
            </w:r>
            <w:hyperlink w:anchor="_LITSTP_DAT" w:history="1">
              <w:r w:rsidR="00DB0B28" w:rsidRPr="00DB0B28">
                <w:rPr>
                  <w:rStyle w:val="Hyperlink"/>
                </w:rPr>
                <w:t>LITSTP_DAT</w:t>
              </w:r>
            </w:hyperlink>
            <w:r w:rsidR="00DB0B28">
              <w:t xml:space="preserve"> = </w:t>
            </w:r>
            <w:r w:rsidR="008354E6">
              <w:t>Null</w:t>
            </w:r>
          </w:p>
          <w:p w14:paraId="070929E1" w14:textId="77777777" w:rsidR="00DB0B28" w:rsidRDefault="00DB0B28" w:rsidP="00DB0B28">
            <w:r>
              <w:t>OR</w:t>
            </w:r>
          </w:p>
          <w:p w14:paraId="05985E4E" w14:textId="53CAA12F" w:rsidR="00DB0B28" w:rsidRPr="00215523" w:rsidRDefault="002F1E15" w:rsidP="00DB0B28">
            <w:pPr>
              <w:rPr>
                <w:lang w:val="nl-NL"/>
              </w:rPr>
            </w:pPr>
            <w:r w:rsidRPr="00215523">
              <w:rPr>
                <w:lang w:val="nl-NL"/>
              </w:rPr>
              <w:t>If</w:t>
            </w:r>
            <w:r w:rsidR="00DB0B28" w:rsidRPr="00215523">
              <w:rPr>
                <w:lang w:val="nl-NL"/>
              </w:rPr>
              <w:t xml:space="preserve"> </w:t>
            </w:r>
            <w:hyperlink w:anchor="_LITSTP_DAT" w:history="1">
              <w:r w:rsidR="00DB0B28" w:rsidRPr="00215523">
                <w:rPr>
                  <w:rStyle w:val="Hyperlink"/>
                  <w:lang w:val="nl-NL"/>
                </w:rPr>
                <w:t>LITSTP_DAT</w:t>
              </w:r>
            </w:hyperlink>
            <w:r w:rsidR="00DB0B28" w:rsidRPr="00215523">
              <w:rPr>
                <w:lang w:val="nl-NL"/>
              </w:rPr>
              <w:t xml:space="preserve"> </w:t>
            </w:r>
            <w:r w:rsidR="00766063" w:rsidRPr="00215523">
              <w:rPr>
                <w:lang w:val="nl-NL"/>
              </w:rPr>
              <w:t>&lt;</w:t>
            </w:r>
            <w:r w:rsidR="00DB0B28" w:rsidRPr="00215523">
              <w:rPr>
                <w:lang w:val="nl-NL"/>
              </w:rPr>
              <w:t xml:space="preserve"> </w:t>
            </w:r>
            <w:hyperlink w:anchor="_LIT_DAT" w:history="1">
              <w:r w:rsidR="00DB0B28" w:rsidRPr="00215523">
                <w:rPr>
                  <w:rStyle w:val="Hyperlink"/>
                  <w:lang w:val="nl-NL"/>
                </w:rPr>
                <w:t>LIT_DAT</w:t>
              </w:r>
            </w:hyperlink>
          </w:p>
        </w:tc>
        <w:sdt>
          <w:sdtPr>
            <w:rPr>
              <w:rFonts w:cs="Arial"/>
              <w:szCs w:val="20"/>
            </w:rPr>
            <w:alias w:val="Action"/>
            <w:tag w:val="Action"/>
            <w:id w:val="8389382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1668757" w14:textId="4897F60F" w:rsidR="00DB0B28" w:rsidRDefault="00DB0B28" w:rsidP="00DB0B28">
                <w:pPr>
                  <w:jc w:val="center"/>
                  <w:rPr>
                    <w:rFonts w:cs="Arial"/>
                    <w:szCs w:val="20"/>
                  </w:rPr>
                </w:pPr>
                <w:r>
                  <w:rPr>
                    <w:rFonts w:cs="Arial"/>
                    <w:szCs w:val="20"/>
                  </w:rPr>
                  <w:t>Select</w:t>
                </w:r>
              </w:p>
            </w:tc>
          </w:sdtContent>
        </w:sdt>
        <w:sdt>
          <w:sdtPr>
            <w:rPr>
              <w:rFonts w:cs="Arial"/>
              <w:szCs w:val="20"/>
            </w:rPr>
            <w:alias w:val="Action"/>
            <w:tag w:val="Action"/>
            <w:id w:val="11151010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62E681" w14:textId="1439AA14" w:rsidR="00DB0B28" w:rsidRPr="00F0344A" w:rsidRDefault="00DB0B28" w:rsidP="00DB0B28">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31AACC" w14:textId="2AD6E6A7" w:rsidR="00DB0B28" w:rsidRPr="00F0344A" w:rsidRDefault="00D877C1" w:rsidP="00DB0B28">
            <w:pPr>
              <w:rPr>
                <w:rFonts w:cs="Arial"/>
                <w:szCs w:val="20"/>
              </w:rPr>
            </w:pPr>
            <w:sdt>
              <w:sdtPr>
                <w:rPr>
                  <w:rFonts w:cs="Arial"/>
                  <w:szCs w:val="20"/>
                </w:rPr>
                <w:alias w:val="Action"/>
                <w:tag w:val="Action"/>
                <w:id w:val="-2015142367"/>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Select</w:t>
                </w:r>
              </w:sdtContent>
            </w:sdt>
            <w:r w:rsidR="00DB0B28">
              <w:rPr>
                <w:rFonts w:cs="Arial"/>
                <w:szCs w:val="20"/>
              </w:rPr>
              <w:t xml:space="preserve"> patients </w:t>
            </w:r>
            <w:r w:rsidR="00F472F1">
              <w:rPr>
                <w:rFonts w:cs="Arial"/>
                <w:szCs w:val="20"/>
              </w:rPr>
              <w:t xml:space="preserve">passed to this rule </w:t>
            </w:r>
            <w:r w:rsidR="00DB0B28">
              <w:rPr>
                <w:rFonts w:cs="Arial"/>
                <w:szCs w:val="20"/>
              </w:rPr>
              <w:t>who</w:t>
            </w:r>
            <w:r w:rsidR="00F472F1">
              <w:rPr>
                <w:rFonts w:cs="Arial"/>
                <w:szCs w:val="20"/>
              </w:rPr>
              <w:t xml:space="preserve">se latest </w:t>
            </w:r>
            <w:r w:rsidR="00DB0B28">
              <w:rPr>
                <w:rFonts w:cs="Arial"/>
                <w:szCs w:val="20"/>
              </w:rPr>
              <w:t xml:space="preserve">lithium </w:t>
            </w:r>
            <w:r w:rsidR="00F472F1">
              <w:rPr>
                <w:rFonts w:cs="Arial"/>
                <w:szCs w:val="20"/>
              </w:rPr>
              <w:t xml:space="preserve">prescription has not been stopped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21458446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Pr>
                    <w:rFonts w:cs="Arial"/>
                    <w:szCs w:val="20"/>
                  </w:rPr>
                  <w:t>Reject the remaining patients.</w:t>
                </w:r>
              </w:sdtContent>
            </w:sdt>
          </w:p>
        </w:tc>
      </w:tr>
      <w:tr w:rsidR="00DB0B28" w:rsidRPr="000C07C2" w14:paraId="5CAFAAA7" w14:textId="77777777" w:rsidTr="00A447AC">
        <w:trPr>
          <w:trHeight w:val="28"/>
        </w:trPr>
        <w:tc>
          <w:tcPr>
            <w:tcW w:w="14142" w:type="dxa"/>
            <w:gridSpan w:val="5"/>
            <w:tcMar>
              <w:top w:w="57" w:type="dxa"/>
              <w:bottom w:w="57" w:type="dxa"/>
            </w:tcMar>
            <w:vAlign w:val="center"/>
          </w:tcPr>
          <w:p w14:paraId="0DC1BE56" w14:textId="77777777" w:rsidR="00DB0B28" w:rsidRPr="002B4844" w:rsidRDefault="00DB0B28" w:rsidP="00DB0B28">
            <w:pPr>
              <w:rPr>
                <w:rFonts w:cs="Arial"/>
                <w:i/>
                <w:color w:val="000000"/>
                <w:szCs w:val="20"/>
              </w:rPr>
            </w:pPr>
            <w:r w:rsidRPr="002B4844">
              <w:rPr>
                <w:rFonts w:cs="Arial"/>
                <w:i/>
                <w:color w:val="000000"/>
                <w:szCs w:val="20"/>
              </w:rPr>
              <w:t>End of rules</w:t>
            </w:r>
          </w:p>
        </w:tc>
      </w:tr>
    </w:tbl>
    <w:p w14:paraId="74902E0B" w14:textId="0B80943D" w:rsidR="00B4610B" w:rsidRDefault="00B4610B" w:rsidP="00B4610B">
      <w:r>
        <w:br w:type="page"/>
      </w:r>
    </w:p>
    <w:tbl>
      <w:tblPr>
        <w:tblStyle w:val="TableGrid"/>
        <w:tblW w:w="14170" w:type="dxa"/>
        <w:tblLook w:val="04A0" w:firstRow="1" w:lastRow="0" w:firstColumn="1" w:lastColumn="0" w:noHBand="0" w:noVBand="1"/>
      </w:tblPr>
      <w:tblGrid>
        <w:gridCol w:w="1600"/>
        <w:gridCol w:w="8885"/>
        <w:gridCol w:w="2268"/>
        <w:gridCol w:w="709"/>
        <w:gridCol w:w="708"/>
      </w:tblGrid>
      <w:tr w:rsidR="00D43ED8" w14:paraId="347329EC" w14:textId="425F12DD" w:rsidTr="00D43ED8">
        <w:trPr>
          <w:trHeight w:val="227"/>
        </w:trPr>
        <w:tc>
          <w:tcPr>
            <w:tcW w:w="1600" w:type="dxa"/>
            <w:shd w:val="clear" w:color="auto" w:fill="005EB8"/>
            <w:tcMar>
              <w:top w:w="57" w:type="dxa"/>
              <w:bottom w:w="57" w:type="dxa"/>
            </w:tcMar>
            <w:vAlign w:val="center"/>
          </w:tcPr>
          <w:p w14:paraId="0C75582F"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85" w:type="dxa"/>
            <w:shd w:val="clear" w:color="auto" w:fill="005EB8"/>
            <w:tcMar>
              <w:top w:w="57" w:type="dxa"/>
              <w:bottom w:w="57" w:type="dxa"/>
            </w:tcMar>
            <w:vAlign w:val="center"/>
          </w:tcPr>
          <w:p w14:paraId="0CC4BE7F"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CCC32F"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2D2DAF5" w14:textId="46643C94" w:rsidR="00D43ED8"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4637ED4" w14:textId="02E90710"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15" w:name="_Toc107903335"/>
      <w:tr w:rsidR="00D43ED8" w14:paraId="58AAF4A6" w14:textId="08055CFE" w:rsidTr="00D43ED8">
        <w:trPr>
          <w:trHeight w:val="454"/>
        </w:trPr>
        <w:tc>
          <w:tcPr>
            <w:tcW w:w="1600" w:type="dxa"/>
            <w:tcMar>
              <w:top w:w="57" w:type="dxa"/>
              <w:bottom w:w="57" w:type="dxa"/>
            </w:tcMar>
            <w:vAlign w:val="center"/>
          </w:tcPr>
          <w:p w14:paraId="411C1FCC" w14:textId="6788C825" w:rsidR="00D43ED8" w:rsidRDefault="00D877C1" w:rsidP="00EC2BB2">
            <w:pPr>
              <w:pStyle w:val="Heading3"/>
              <w:rPr>
                <w:rFonts w:cs="Arial"/>
              </w:rPr>
            </w:pPr>
            <w:sdt>
              <w:sdtPr>
                <w:rPr>
                  <w:sz w:val="20"/>
                </w:rPr>
                <w:alias w:val="Category"/>
                <w:tag w:val=""/>
                <w:id w:val="1068922372"/>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66</w:t>
            </w:r>
            <w:bookmarkEnd w:id="415"/>
          </w:p>
        </w:tc>
        <w:tc>
          <w:tcPr>
            <w:tcW w:w="8885" w:type="dxa"/>
            <w:tcMar>
              <w:top w:w="57" w:type="dxa"/>
              <w:bottom w:w="57" w:type="dxa"/>
            </w:tcMar>
            <w:vAlign w:val="center"/>
          </w:tcPr>
          <w:p w14:paraId="6EFC9F83" w14:textId="6563DC5B" w:rsidR="00D43ED8" w:rsidRPr="00524919" w:rsidRDefault="00D43ED8"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severe mental illness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6C804C97" w14:textId="22A433EF" w:rsidR="00D43ED8" w:rsidRPr="00203A98" w:rsidRDefault="00D877C1" w:rsidP="00EC2BB2">
            <w:pPr>
              <w:rPr>
                <w:rStyle w:val="Hyperlink"/>
              </w:rPr>
            </w:pPr>
            <w:hyperlink w:anchor="_LDOB003B" w:history="1">
              <w:r w:rsidR="00D43ED8" w:rsidRPr="00486B32">
                <w:rPr>
                  <w:rStyle w:val="Hyperlink"/>
                </w:rPr>
                <w:t>LDOB003B</w:t>
              </w:r>
            </w:hyperlink>
          </w:p>
        </w:tc>
        <w:tc>
          <w:tcPr>
            <w:tcW w:w="709" w:type="dxa"/>
            <w:shd w:val="clear" w:color="auto" w:fill="EFEDEF" w:themeFill="accent6" w:themeFillTint="33"/>
          </w:tcPr>
          <w:p w14:paraId="0FA06F0F" w14:textId="11936988"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0CD24CF" w14:textId="0E882E00" w:rsidR="00D43ED8" w:rsidRDefault="001D49CF" w:rsidP="00EC2BB2">
            <w:r w:rsidRPr="005353AA">
              <w:rPr>
                <w:color w:val="B0AAB0" w:themeColor="accent6"/>
                <w:sz w:val="12"/>
                <w:szCs w:val="12"/>
              </w:rPr>
              <w:t>E</w:t>
            </w:r>
          </w:p>
        </w:tc>
      </w:tr>
    </w:tbl>
    <w:p w14:paraId="317879F1" w14:textId="77777777" w:rsidR="00B4610B" w:rsidRDefault="00B4610B" w:rsidP="00B4610B">
      <w:pPr>
        <w:pStyle w:val="CommentText"/>
        <w:rPr>
          <w:rFonts w:cs="Arial"/>
        </w:rPr>
      </w:pPr>
    </w:p>
    <w:sdt>
      <w:sdtPr>
        <w:rPr>
          <w:rFonts w:cs="Arial"/>
          <w:sz w:val="24"/>
          <w:szCs w:val="24"/>
        </w:rPr>
        <w:alias w:val="Choose indicator type"/>
        <w:tag w:val="Choose indicator type"/>
        <w:id w:val="168292320"/>
        <w:placeholder>
          <w:docPart w:val="9849C21B3C7B4E8086C3F63B47B2C36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5EAF321" w14:textId="2F186AB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D6B404B" w14:textId="77777777" w:rsidR="001C35D6" w:rsidRDefault="001C35D6" w:rsidP="001C35D6">
      <w:pPr>
        <w:rPr>
          <w:rFonts w:cs="Arial"/>
          <w:sz w:val="24"/>
        </w:rPr>
      </w:pPr>
    </w:p>
    <w:p w14:paraId="16AA50B5" w14:textId="24D63330"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64E18E7"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7324D935" w14:textId="77777777" w:rsidTr="00A447AC">
        <w:trPr>
          <w:trHeight w:val="454"/>
        </w:trPr>
        <w:tc>
          <w:tcPr>
            <w:tcW w:w="972" w:type="dxa"/>
            <w:shd w:val="clear" w:color="auto" w:fill="424D58"/>
            <w:tcMar>
              <w:top w:w="57" w:type="dxa"/>
              <w:bottom w:w="57" w:type="dxa"/>
            </w:tcMar>
            <w:vAlign w:val="center"/>
          </w:tcPr>
          <w:p w14:paraId="3C7DA8D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BC38E15"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2EA221"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0EB86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FC5679E"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356D6" w:rsidRPr="000C07C2" w14:paraId="4FDE8C9D" w14:textId="77777777" w:rsidTr="00A447AC">
        <w:trPr>
          <w:trHeight w:val="19"/>
        </w:trPr>
        <w:tc>
          <w:tcPr>
            <w:tcW w:w="972" w:type="dxa"/>
            <w:tcMar>
              <w:top w:w="57" w:type="dxa"/>
              <w:bottom w:w="57" w:type="dxa"/>
            </w:tcMar>
            <w:vAlign w:val="center"/>
          </w:tcPr>
          <w:p w14:paraId="67ADCB06"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1152A04A" w14:textId="35BDEF68" w:rsidR="007356D6" w:rsidRPr="008354E6" w:rsidRDefault="007356D6" w:rsidP="007356D6">
            <w:r>
              <w:t xml:space="preserve">If </w:t>
            </w:r>
            <w:hyperlink w:anchor="_MH_DAT" w:history="1">
              <w:r w:rsidRPr="00DB0B28">
                <w:rPr>
                  <w:rStyle w:val="Hyperlink"/>
                </w:rPr>
                <w:t>MH_DAT</w:t>
              </w:r>
            </w:hyperlink>
            <w:r>
              <w:t xml:space="preserve"> ≠ Null</w:t>
            </w:r>
          </w:p>
        </w:tc>
        <w:sdt>
          <w:sdtPr>
            <w:rPr>
              <w:rFonts w:cs="Arial"/>
              <w:szCs w:val="20"/>
            </w:rPr>
            <w:alias w:val="Action"/>
            <w:tag w:val="Action"/>
            <w:id w:val="-3820360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DBFB12" w14:textId="6C317BCE" w:rsidR="007356D6" w:rsidRPr="000C07C2" w:rsidRDefault="007356D6" w:rsidP="007356D6">
                <w:pPr>
                  <w:jc w:val="center"/>
                  <w:rPr>
                    <w:rFonts w:cs="Arial"/>
                    <w:szCs w:val="20"/>
                  </w:rPr>
                </w:pPr>
                <w:r>
                  <w:rPr>
                    <w:rFonts w:cs="Arial"/>
                    <w:szCs w:val="20"/>
                  </w:rPr>
                  <w:t>Select</w:t>
                </w:r>
              </w:p>
            </w:tc>
          </w:sdtContent>
        </w:sdt>
        <w:sdt>
          <w:sdtPr>
            <w:rPr>
              <w:rFonts w:cs="Arial"/>
              <w:szCs w:val="20"/>
            </w:rPr>
            <w:alias w:val="Action"/>
            <w:tag w:val="Action"/>
            <w:id w:val="-2398773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73BA040" w14:textId="3BB94985" w:rsidR="007356D6" w:rsidRPr="000C07C2" w:rsidRDefault="007356D6" w:rsidP="007356D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57FB8BA" w14:textId="3141DEC2" w:rsidR="007356D6" w:rsidRPr="000C07C2" w:rsidRDefault="00D877C1" w:rsidP="007356D6">
            <w:pPr>
              <w:rPr>
                <w:rFonts w:cs="Arial"/>
                <w:color w:val="000000"/>
                <w:szCs w:val="20"/>
              </w:rPr>
            </w:pPr>
            <w:sdt>
              <w:sdtPr>
                <w:rPr>
                  <w:rFonts w:cs="Arial"/>
                  <w:szCs w:val="20"/>
                </w:rPr>
                <w:alias w:val="Action"/>
                <w:tag w:val="Action"/>
                <w:id w:val="-912313245"/>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Select</w:t>
                </w:r>
              </w:sdtContent>
            </w:sdt>
            <w:r w:rsidR="007356D6">
              <w:rPr>
                <w:rFonts w:cs="Arial"/>
                <w:szCs w:val="20"/>
              </w:rPr>
              <w:t xml:space="preserve"> patients from the specified population who have a</w:t>
            </w:r>
            <w:r w:rsidR="007356D6">
              <w:rPr>
                <w:rFonts w:cs="Arial"/>
              </w:rPr>
              <w:t xml:space="preserve"> </w:t>
            </w:r>
            <w:r w:rsidR="007356D6" w:rsidRPr="00000C30">
              <w:rPr>
                <w:rFonts w:cs="Arial"/>
              </w:rPr>
              <w:t xml:space="preserve">diagnosis of </w:t>
            </w:r>
            <w:r w:rsidR="007356D6">
              <w:rPr>
                <w:rFonts w:cs="Arial"/>
              </w:rPr>
              <w:t xml:space="preserve">severe mental </w:t>
            </w:r>
            <w:r w:rsidR="007356D6" w:rsidRPr="009468CB">
              <w:rPr>
                <w:rFonts w:cs="Arial"/>
              </w:rPr>
              <w:t xml:space="preserve">illness </w:t>
            </w:r>
            <w:r w:rsidR="007356D6">
              <w:rPr>
                <w:rFonts w:cs="Arial"/>
              </w:rPr>
              <w:t>(</w:t>
            </w:r>
            <w:r w:rsidR="007356D6" w:rsidRPr="009468CB">
              <w:t xml:space="preserve">psychosis, </w:t>
            </w:r>
            <w:proofErr w:type="gramStart"/>
            <w:r w:rsidR="007356D6" w:rsidRPr="009468CB">
              <w:t>schizophrenia</w:t>
            </w:r>
            <w:proofErr w:type="gramEnd"/>
            <w:r w:rsidR="007356D6" w:rsidRPr="009468CB">
              <w:t xml:space="preserve"> or bipolar affective disease</w:t>
            </w:r>
            <w:r w:rsidR="007356D6">
              <w:t>)</w:t>
            </w:r>
            <w:r w:rsidR="007356D6" w:rsidRPr="009468CB">
              <w:rPr>
                <w:rFonts w:cs="Arial"/>
              </w:rPr>
              <w:t xml:space="preserve"> </w:t>
            </w:r>
            <w:r w:rsidR="007356D6" w:rsidRPr="009468CB">
              <w:rPr>
                <w:rFonts w:cs="Arial"/>
                <w:szCs w:val="20"/>
              </w:rPr>
              <w:t xml:space="preserve">up to and including the reporting period end date. </w:t>
            </w:r>
            <w:sdt>
              <w:sdtPr>
                <w:rPr>
                  <w:rFonts w:cs="Arial"/>
                  <w:szCs w:val="20"/>
                </w:rPr>
                <w:alias w:val="Action"/>
                <w:tag w:val="Action"/>
                <w:id w:val="4376505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sidRPr="009468CB">
                  <w:rPr>
                    <w:rFonts w:cs="Arial"/>
                    <w:szCs w:val="20"/>
                  </w:rPr>
                  <w:t>Pass all remaining patients to the next rule.</w:t>
                </w:r>
              </w:sdtContent>
            </w:sdt>
          </w:p>
        </w:tc>
      </w:tr>
      <w:tr w:rsidR="007356D6" w:rsidRPr="000C07C2" w14:paraId="411181C4" w14:textId="77777777" w:rsidTr="00A447AC">
        <w:trPr>
          <w:trHeight w:val="19"/>
        </w:trPr>
        <w:tc>
          <w:tcPr>
            <w:tcW w:w="972" w:type="dxa"/>
            <w:tcMar>
              <w:top w:w="57" w:type="dxa"/>
              <w:bottom w:w="57" w:type="dxa"/>
            </w:tcMar>
            <w:vAlign w:val="center"/>
          </w:tcPr>
          <w:p w14:paraId="27C54318"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55ABC450" w14:textId="14CEA226" w:rsidR="007356D6" w:rsidRDefault="007356D6" w:rsidP="007356D6">
            <w:r>
              <w:t xml:space="preserve">If </w:t>
            </w:r>
            <w:hyperlink w:anchor="_LIT_DAT" w:history="1">
              <w:r w:rsidRPr="00DB0B28">
                <w:rPr>
                  <w:rStyle w:val="Hyperlink"/>
                </w:rPr>
                <w:t>LIT_DAT</w:t>
              </w:r>
            </w:hyperlink>
            <w:r>
              <w:t xml:space="preserve"> ≠ Null</w:t>
            </w:r>
          </w:p>
        </w:tc>
        <w:sdt>
          <w:sdtPr>
            <w:rPr>
              <w:rFonts w:cs="Arial"/>
              <w:szCs w:val="20"/>
            </w:rPr>
            <w:alias w:val="Action"/>
            <w:tag w:val="Action"/>
            <w:id w:val="-9864779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970DAD" w14:textId="5E293C6C" w:rsidR="007356D6" w:rsidRDefault="007356D6" w:rsidP="007356D6">
                <w:pPr>
                  <w:jc w:val="center"/>
                  <w:rPr>
                    <w:rFonts w:cs="Arial"/>
                    <w:szCs w:val="20"/>
                  </w:rPr>
                </w:pPr>
                <w:r>
                  <w:rPr>
                    <w:rFonts w:cs="Arial"/>
                    <w:szCs w:val="20"/>
                  </w:rPr>
                  <w:t>Next rule</w:t>
                </w:r>
              </w:p>
            </w:tc>
          </w:sdtContent>
        </w:sdt>
        <w:sdt>
          <w:sdtPr>
            <w:rPr>
              <w:rFonts w:cs="Arial"/>
              <w:szCs w:val="20"/>
            </w:rPr>
            <w:alias w:val="Action"/>
            <w:tag w:val="Action"/>
            <w:id w:val="-10432163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F46CCD" w14:textId="7D0B1293" w:rsidR="007356D6" w:rsidRDefault="007356D6" w:rsidP="007356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5FEF534" w14:textId="497179DB" w:rsidR="007356D6" w:rsidRDefault="00D877C1" w:rsidP="007356D6">
            <w:pPr>
              <w:rPr>
                <w:rFonts w:cs="Arial"/>
                <w:szCs w:val="20"/>
              </w:rPr>
            </w:pPr>
            <w:sdt>
              <w:sdtPr>
                <w:rPr>
                  <w:rFonts w:cs="Arial"/>
                  <w:szCs w:val="20"/>
                </w:rPr>
                <w:alias w:val="Action"/>
                <w:tag w:val="Action"/>
                <w:id w:val="-933132170"/>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Pass to the next rule all</w:t>
                </w:r>
              </w:sdtContent>
            </w:sdt>
            <w:r w:rsidR="007356D6">
              <w:rPr>
                <w:rFonts w:cs="Arial"/>
                <w:szCs w:val="20"/>
              </w:rPr>
              <w:t xml:space="preserve"> patients passed to this rule who have a</w:t>
            </w:r>
            <w:r w:rsidR="007356D6">
              <w:rPr>
                <w:rFonts w:cs="Arial"/>
              </w:rPr>
              <w:t xml:space="preserve"> prescription of lithium </w:t>
            </w:r>
            <w:r w:rsidR="007356D6">
              <w:rPr>
                <w:rFonts w:cs="Arial"/>
                <w:szCs w:val="20"/>
              </w:rPr>
              <w:t xml:space="preserve">in the six months up to and including the reporting period end date. </w:t>
            </w:r>
            <w:sdt>
              <w:sdtPr>
                <w:rPr>
                  <w:rFonts w:cs="Arial"/>
                  <w:szCs w:val="20"/>
                </w:rPr>
                <w:alias w:val="Action"/>
                <w:tag w:val="Action"/>
                <w:id w:val="17349633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Pr>
                    <w:rFonts w:cs="Arial"/>
                    <w:szCs w:val="20"/>
                  </w:rPr>
                  <w:t>Reject the remaining patients.</w:t>
                </w:r>
              </w:sdtContent>
            </w:sdt>
          </w:p>
        </w:tc>
      </w:tr>
      <w:tr w:rsidR="007356D6" w:rsidRPr="000C07C2" w14:paraId="52D0C7F1" w14:textId="77777777" w:rsidTr="00A447AC">
        <w:trPr>
          <w:trHeight w:val="19"/>
        </w:trPr>
        <w:tc>
          <w:tcPr>
            <w:tcW w:w="972" w:type="dxa"/>
            <w:tcMar>
              <w:top w:w="57" w:type="dxa"/>
              <w:bottom w:w="57" w:type="dxa"/>
            </w:tcMar>
            <w:vAlign w:val="center"/>
          </w:tcPr>
          <w:p w14:paraId="57AC06AE"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7D89302D" w14:textId="653C9CE9" w:rsidR="007356D6" w:rsidRDefault="007356D6" w:rsidP="007356D6">
            <w:r>
              <w:t xml:space="preserve">If </w:t>
            </w:r>
            <w:hyperlink w:anchor="_LITSTP_DAT" w:history="1">
              <w:r w:rsidRPr="00DB0B28">
                <w:rPr>
                  <w:rStyle w:val="Hyperlink"/>
                </w:rPr>
                <w:t>LITSTP_DAT</w:t>
              </w:r>
            </w:hyperlink>
            <w:r>
              <w:t xml:space="preserve"> = Null</w:t>
            </w:r>
          </w:p>
          <w:p w14:paraId="130A2EED" w14:textId="77777777" w:rsidR="007356D6" w:rsidRDefault="007356D6" w:rsidP="007356D6">
            <w:r>
              <w:t>OR</w:t>
            </w:r>
          </w:p>
          <w:p w14:paraId="08B70840" w14:textId="6A5BFB77" w:rsidR="007356D6" w:rsidRPr="00215523" w:rsidRDefault="007356D6" w:rsidP="007356D6">
            <w:pPr>
              <w:rPr>
                <w:lang w:val="nl-NL"/>
              </w:rPr>
            </w:pPr>
            <w:r w:rsidRPr="00215523">
              <w:rPr>
                <w:lang w:val="nl-NL"/>
              </w:rPr>
              <w:t xml:space="preserve">If </w:t>
            </w:r>
            <w:r w:rsidR="001C6460">
              <w:fldChar w:fldCharType="begin"/>
            </w:r>
            <w:r w:rsidR="001C6460">
              <w:instrText>HYPERLINK \l "_LITSTP_DAT"</w:instrText>
            </w:r>
            <w:r w:rsidR="001C6460">
              <w:fldChar w:fldCharType="separate"/>
            </w:r>
            <w:r w:rsidRPr="00215523">
              <w:rPr>
                <w:rStyle w:val="Hyperlink"/>
                <w:lang w:val="nl-NL"/>
              </w:rPr>
              <w:t>LITSTP_DAT</w:t>
            </w:r>
            <w:r w:rsidR="001C6460">
              <w:rPr>
                <w:rStyle w:val="Hyperlink"/>
                <w:lang w:val="nl-NL"/>
              </w:rPr>
              <w:fldChar w:fldCharType="end"/>
            </w:r>
            <w:r w:rsidRPr="00215523">
              <w:rPr>
                <w:lang w:val="nl-NL"/>
              </w:rPr>
              <w:t xml:space="preserve"> &lt; </w:t>
            </w:r>
            <w:r w:rsidR="001C6460">
              <w:fldChar w:fldCharType="begin"/>
            </w:r>
            <w:r w:rsidR="001C6460">
              <w:instrText>HYPERLINK \l "_LIT_DAT"</w:instrText>
            </w:r>
            <w:r w:rsidR="001C6460">
              <w:fldChar w:fldCharType="separate"/>
            </w:r>
            <w:r w:rsidRPr="00215523">
              <w:rPr>
                <w:rStyle w:val="Hyperlink"/>
                <w:lang w:val="nl-NL"/>
              </w:rPr>
              <w:t>LIT_DAT</w:t>
            </w:r>
            <w:r w:rsidR="001C6460">
              <w:rPr>
                <w:rStyle w:val="Hyperlink"/>
                <w:lang w:val="nl-NL"/>
              </w:rPr>
              <w:fldChar w:fldCharType="end"/>
            </w:r>
          </w:p>
        </w:tc>
        <w:sdt>
          <w:sdtPr>
            <w:rPr>
              <w:rFonts w:cs="Arial"/>
              <w:szCs w:val="20"/>
            </w:rPr>
            <w:alias w:val="Action"/>
            <w:tag w:val="Action"/>
            <w:id w:val="-5918471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C44408" w14:textId="599FCA9E" w:rsidR="007356D6" w:rsidRDefault="007356D6" w:rsidP="007356D6">
                <w:pPr>
                  <w:jc w:val="center"/>
                  <w:rPr>
                    <w:rFonts w:cs="Arial"/>
                    <w:szCs w:val="20"/>
                  </w:rPr>
                </w:pPr>
                <w:r>
                  <w:rPr>
                    <w:rFonts w:cs="Arial"/>
                    <w:szCs w:val="20"/>
                  </w:rPr>
                  <w:t>Select</w:t>
                </w:r>
              </w:p>
            </w:tc>
          </w:sdtContent>
        </w:sdt>
        <w:sdt>
          <w:sdtPr>
            <w:rPr>
              <w:rFonts w:cs="Arial"/>
              <w:szCs w:val="20"/>
            </w:rPr>
            <w:alias w:val="Action"/>
            <w:tag w:val="Action"/>
            <w:id w:val="-94298801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472DD5E" w14:textId="463CF033" w:rsidR="007356D6" w:rsidRPr="00F0344A" w:rsidRDefault="007356D6" w:rsidP="007356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5A33FBB" w14:textId="0D21CB9F" w:rsidR="007356D6" w:rsidRPr="00F0344A" w:rsidRDefault="00D877C1" w:rsidP="007356D6">
            <w:pPr>
              <w:rPr>
                <w:rFonts w:cs="Arial"/>
                <w:szCs w:val="20"/>
              </w:rPr>
            </w:pPr>
            <w:sdt>
              <w:sdtPr>
                <w:rPr>
                  <w:rFonts w:cs="Arial"/>
                  <w:szCs w:val="20"/>
                </w:rPr>
                <w:alias w:val="Action"/>
                <w:tag w:val="Action"/>
                <w:id w:val="-1844152903"/>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Select</w:t>
                </w:r>
              </w:sdtContent>
            </w:sdt>
            <w:r w:rsidR="007356D6">
              <w:rPr>
                <w:rFonts w:cs="Arial"/>
                <w:szCs w:val="20"/>
              </w:rPr>
              <w:t xml:space="preserve"> patients passed to this rule whose latest lithium prescription has not been stopped up to and including the reporting period end date. </w:t>
            </w:r>
            <w:sdt>
              <w:sdtPr>
                <w:rPr>
                  <w:rFonts w:cs="Arial"/>
                  <w:szCs w:val="20"/>
                </w:rPr>
                <w:alias w:val="Action"/>
                <w:tag w:val="Action"/>
                <w:id w:val="-164642522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Pr>
                    <w:rFonts w:cs="Arial"/>
                    <w:szCs w:val="20"/>
                  </w:rPr>
                  <w:t>Reject the remaining patients.</w:t>
                </w:r>
              </w:sdtContent>
            </w:sdt>
          </w:p>
        </w:tc>
      </w:tr>
      <w:tr w:rsidR="00DB0B28" w:rsidRPr="000C07C2" w14:paraId="643E32CA" w14:textId="77777777" w:rsidTr="00A447AC">
        <w:trPr>
          <w:trHeight w:val="28"/>
        </w:trPr>
        <w:tc>
          <w:tcPr>
            <w:tcW w:w="14142" w:type="dxa"/>
            <w:gridSpan w:val="5"/>
            <w:tcMar>
              <w:top w:w="57" w:type="dxa"/>
              <w:bottom w:w="57" w:type="dxa"/>
            </w:tcMar>
            <w:vAlign w:val="center"/>
          </w:tcPr>
          <w:p w14:paraId="2E934EAE" w14:textId="77777777" w:rsidR="00DB0B28" w:rsidRPr="002B4844" w:rsidRDefault="00DB0B28" w:rsidP="00A447AC">
            <w:pPr>
              <w:rPr>
                <w:rFonts w:cs="Arial"/>
                <w:i/>
                <w:color w:val="000000"/>
                <w:szCs w:val="20"/>
              </w:rPr>
            </w:pPr>
            <w:r w:rsidRPr="002B4844">
              <w:rPr>
                <w:rFonts w:cs="Arial"/>
                <w:i/>
                <w:color w:val="000000"/>
                <w:szCs w:val="20"/>
              </w:rPr>
              <w:t>End of rules</w:t>
            </w:r>
          </w:p>
        </w:tc>
      </w:tr>
    </w:tbl>
    <w:p w14:paraId="10A835D5" w14:textId="650A46E1" w:rsidR="00B4610B" w:rsidRDefault="00B4610B" w:rsidP="00B4610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D43ED8" w14:paraId="39FDEC2E" w14:textId="76258EB7" w:rsidTr="00D43ED8">
        <w:trPr>
          <w:trHeight w:val="227"/>
        </w:trPr>
        <w:tc>
          <w:tcPr>
            <w:tcW w:w="1551" w:type="dxa"/>
            <w:shd w:val="clear" w:color="auto" w:fill="005EB8"/>
            <w:tcMar>
              <w:top w:w="57" w:type="dxa"/>
              <w:bottom w:w="57" w:type="dxa"/>
            </w:tcMar>
            <w:vAlign w:val="center"/>
          </w:tcPr>
          <w:p w14:paraId="161B475C"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2F8D3F6F"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C742D7"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908EBCE" w14:textId="05A3C985" w:rsidR="00D43ED8"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9E1004A" w14:textId="0DE2B50D"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16" w:name="_Toc107903336"/>
      <w:tr w:rsidR="00D43ED8" w14:paraId="29275429" w14:textId="67D4E063" w:rsidTr="00D43ED8">
        <w:trPr>
          <w:trHeight w:val="454"/>
        </w:trPr>
        <w:tc>
          <w:tcPr>
            <w:tcW w:w="1551" w:type="dxa"/>
            <w:tcMar>
              <w:top w:w="57" w:type="dxa"/>
              <w:bottom w:w="57" w:type="dxa"/>
            </w:tcMar>
            <w:vAlign w:val="center"/>
          </w:tcPr>
          <w:p w14:paraId="5D5A7AD9" w14:textId="66554423" w:rsidR="00D43ED8" w:rsidRDefault="00D877C1" w:rsidP="00EC2BB2">
            <w:pPr>
              <w:pStyle w:val="Heading3"/>
              <w:rPr>
                <w:rFonts w:cs="Arial"/>
              </w:rPr>
            </w:pPr>
            <w:sdt>
              <w:sdtPr>
                <w:rPr>
                  <w:sz w:val="20"/>
                </w:rPr>
                <w:alias w:val="Category"/>
                <w:tag w:val=""/>
                <w:id w:val="335735126"/>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67</w:t>
            </w:r>
            <w:bookmarkEnd w:id="416"/>
          </w:p>
        </w:tc>
        <w:tc>
          <w:tcPr>
            <w:tcW w:w="8934" w:type="dxa"/>
            <w:tcMar>
              <w:top w:w="57" w:type="dxa"/>
              <w:bottom w:w="57" w:type="dxa"/>
            </w:tcMar>
            <w:vAlign w:val="center"/>
          </w:tcPr>
          <w:p w14:paraId="7327C460" w14:textId="2E19D624" w:rsidR="00D43ED8" w:rsidRPr="00524919" w:rsidRDefault="00D43ED8"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stroke or transient ischaemic attack,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7A58624" w14:textId="14CC8C99" w:rsidR="00D43ED8" w:rsidRPr="00203A98" w:rsidRDefault="00D877C1" w:rsidP="00EC2BB2">
            <w:pPr>
              <w:rPr>
                <w:rStyle w:val="Hyperlink"/>
              </w:rPr>
            </w:pPr>
            <w:hyperlink w:anchor="_LDOB003A" w:history="1">
              <w:r w:rsidR="00D43ED8" w:rsidRPr="00073A5E">
                <w:rPr>
                  <w:rStyle w:val="Hyperlink"/>
                </w:rPr>
                <w:t>LDOB003A</w:t>
              </w:r>
            </w:hyperlink>
          </w:p>
        </w:tc>
        <w:tc>
          <w:tcPr>
            <w:tcW w:w="709" w:type="dxa"/>
            <w:shd w:val="clear" w:color="auto" w:fill="EFEDEF" w:themeFill="accent6" w:themeFillTint="33"/>
          </w:tcPr>
          <w:p w14:paraId="17FDCEDC" w14:textId="16DA8011"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CB11712" w14:textId="76B6386B" w:rsidR="00D43ED8" w:rsidRDefault="001D49CF" w:rsidP="00EC2BB2">
            <w:r w:rsidRPr="005353AA">
              <w:rPr>
                <w:color w:val="B0AAB0" w:themeColor="accent6"/>
                <w:sz w:val="12"/>
                <w:szCs w:val="12"/>
              </w:rPr>
              <w:t>E</w:t>
            </w:r>
          </w:p>
        </w:tc>
      </w:tr>
    </w:tbl>
    <w:p w14:paraId="64D46B0E" w14:textId="77777777" w:rsidR="00B4610B" w:rsidRDefault="00B4610B" w:rsidP="00B4610B">
      <w:pPr>
        <w:pStyle w:val="CommentText"/>
        <w:rPr>
          <w:rFonts w:cs="Arial"/>
        </w:rPr>
      </w:pPr>
    </w:p>
    <w:sdt>
      <w:sdtPr>
        <w:rPr>
          <w:rFonts w:cs="Arial"/>
          <w:sz w:val="24"/>
          <w:szCs w:val="24"/>
        </w:rPr>
        <w:alias w:val="Choose indicator type"/>
        <w:tag w:val="Choose indicator type"/>
        <w:id w:val="-49310052"/>
        <w:placeholder>
          <w:docPart w:val="4C7B0D39AE7E466284A3E9FF3AFC4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41BE0D6" w14:textId="640783E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7C8D4908" w14:textId="77777777" w:rsidR="00B4610B" w:rsidRPr="00517260" w:rsidRDefault="00B4610B" w:rsidP="00B4610B">
      <w:pPr>
        <w:pStyle w:val="CommentText"/>
        <w:rPr>
          <w:rFonts w:cs="Arial"/>
        </w:rPr>
      </w:pPr>
    </w:p>
    <w:p w14:paraId="1C854435" w14:textId="48769187"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26FDD13A"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695FF11" w14:textId="77777777" w:rsidTr="00A447AC">
        <w:trPr>
          <w:trHeight w:val="454"/>
        </w:trPr>
        <w:tc>
          <w:tcPr>
            <w:tcW w:w="972" w:type="dxa"/>
            <w:shd w:val="clear" w:color="auto" w:fill="424D58"/>
            <w:tcMar>
              <w:top w:w="57" w:type="dxa"/>
              <w:bottom w:w="57" w:type="dxa"/>
            </w:tcMar>
            <w:vAlign w:val="center"/>
          </w:tcPr>
          <w:p w14:paraId="51E7603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4643704"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39F5E0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3E740F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B4C27D"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5F9C6422" w14:textId="77777777" w:rsidTr="00A447AC">
        <w:trPr>
          <w:trHeight w:val="19"/>
        </w:trPr>
        <w:tc>
          <w:tcPr>
            <w:tcW w:w="972" w:type="dxa"/>
            <w:tcMar>
              <w:top w:w="57" w:type="dxa"/>
              <w:bottom w:w="57" w:type="dxa"/>
            </w:tcMar>
            <w:vAlign w:val="center"/>
          </w:tcPr>
          <w:p w14:paraId="1366F7DC" w14:textId="77777777" w:rsidR="004E052A" w:rsidRPr="000C07C2" w:rsidRDefault="004E052A" w:rsidP="002E6A75">
            <w:pPr>
              <w:numPr>
                <w:ilvl w:val="0"/>
                <w:numId w:val="75"/>
              </w:numPr>
              <w:jc w:val="center"/>
              <w:rPr>
                <w:rFonts w:cs="Arial"/>
                <w:szCs w:val="20"/>
              </w:rPr>
            </w:pPr>
          </w:p>
        </w:tc>
        <w:tc>
          <w:tcPr>
            <w:tcW w:w="4806" w:type="dxa"/>
            <w:tcMar>
              <w:top w:w="57" w:type="dxa"/>
              <w:bottom w:w="57" w:type="dxa"/>
            </w:tcMar>
            <w:vAlign w:val="center"/>
          </w:tcPr>
          <w:p w14:paraId="703F6DBD" w14:textId="3A4EB610"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4593320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C61DC0D" w14:textId="5451E361"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210121914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43CA3E" w14:textId="7310C823"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B29F78" w14:textId="64FB86B6" w:rsidR="004E052A" w:rsidRPr="000C07C2" w:rsidRDefault="00D877C1" w:rsidP="00A447AC">
            <w:pPr>
              <w:rPr>
                <w:rFonts w:cs="Arial"/>
                <w:color w:val="000000"/>
                <w:szCs w:val="20"/>
              </w:rPr>
            </w:pPr>
            <w:sdt>
              <w:sdtPr>
                <w:rPr>
                  <w:rFonts w:cs="Arial"/>
                  <w:szCs w:val="20"/>
                </w:rPr>
                <w:alias w:val="Action"/>
                <w:tag w:val="Action"/>
                <w:id w:val="-183382869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stroke or </w:t>
            </w:r>
            <w:r w:rsidR="00F472F1">
              <w:rPr>
                <w:rFonts w:cs="Arial"/>
              </w:rPr>
              <w:t>TIA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7427268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3FF4DBAB" w14:textId="77777777" w:rsidTr="00A447AC">
        <w:trPr>
          <w:trHeight w:val="28"/>
        </w:trPr>
        <w:tc>
          <w:tcPr>
            <w:tcW w:w="14142" w:type="dxa"/>
            <w:gridSpan w:val="5"/>
            <w:tcMar>
              <w:top w:w="57" w:type="dxa"/>
              <w:bottom w:w="57" w:type="dxa"/>
            </w:tcMar>
            <w:vAlign w:val="center"/>
          </w:tcPr>
          <w:p w14:paraId="1081004A"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4168E6B7" w14:textId="7323298C" w:rsidR="00B4610B" w:rsidRDefault="00B4610B" w:rsidP="00B4610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D43ED8" w14:paraId="7F7B88E6" w14:textId="4B8E538E" w:rsidTr="00D43ED8">
        <w:trPr>
          <w:trHeight w:val="227"/>
        </w:trPr>
        <w:tc>
          <w:tcPr>
            <w:tcW w:w="1564" w:type="dxa"/>
            <w:shd w:val="clear" w:color="auto" w:fill="005EB8"/>
            <w:tcMar>
              <w:top w:w="57" w:type="dxa"/>
              <w:bottom w:w="57" w:type="dxa"/>
            </w:tcMar>
            <w:vAlign w:val="center"/>
          </w:tcPr>
          <w:p w14:paraId="26037844"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6E298E29"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B3FA358"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43A0EE8" w14:textId="7302196C" w:rsidR="00D43ED8"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E2859F6" w14:textId="6F6162F3"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17" w:name="_Toc107903337"/>
      <w:tr w:rsidR="00D43ED8" w14:paraId="4573ED58" w14:textId="5D0FF101" w:rsidTr="00D43ED8">
        <w:trPr>
          <w:trHeight w:val="454"/>
        </w:trPr>
        <w:tc>
          <w:tcPr>
            <w:tcW w:w="1564" w:type="dxa"/>
            <w:tcMar>
              <w:top w:w="57" w:type="dxa"/>
              <w:bottom w:w="57" w:type="dxa"/>
            </w:tcMar>
            <w:vAlign w:val="center"/>
          </w:tcPr>
          <w:p w14:paraId="413FEE98" w14:textId="1BF86D82" w:rsidR="00D43ED8" w:rsidRDefault="00D877C1" w:rsidP="00EC2BB2">
            <w:pPr>
              <w:pStyle w:val="Heading3"/>
              <w:rPr>
                <w:rFonts w:cs="Arial"/>
              </w:rPr>
            </w:pPr>
            <w:sdt>
              <w:sdtPr>
                <w:rPr>
                  <w:sz w:val="20"/>
                </w:rPr>
                <w:alias w:val="Category"/>
                <w:tag w:val=""/>
                <w:id w:val="-192157311"/>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68</w:t>
            </w:r>
            <w:bookmarkEnd w:id="417"/>
          </w:p>
        </w:tc>
        <w:tc>
          <w:tcPr>
            <w:tcW w:w="8921" w:type="dxa"/>
            <w:tcMar>
              <w:top w:w="57" w:type="dxa"/>
              <w:bottom w:w="57" w:type="dxa"/>
            </w:tcMar>
            <w:vAlign w:val="center"/>
          </w:tcPr>
          <w:p w14:paraId="4CB10D9E" w14:textId="1FD1A9C1" w:rsidR="00D43ED8" w:rsidRPr="00524919" w:rsidRDefault="00D43ED8" w:rsidP="00EC2BB2">
            <w:pPr>
              <w:rPr>
                <w:rFonts w:cs="Arial"/>
              </w:rPr>
            </w:pPr>
            <w:r w:rsidRPr="00B4610B">
              <w:rPr>
                <w:rFonts w:cs="Arial"/>
              </w:rPr>
              <w:t xml:space="preserve">Number of patients in the control cohort who have a diagnosis of stroke or transient ischaemic attack,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3F643C6B" w14:textId="5D281D98" w:rsidR="00D43ED8" w:rsidRPr="00203A98" w:rsidRDefault="00D877C1" w:rsidP="00EC2BB2">
            <w:pPr>
              <w:rPr>
                <w:rStyle w:val="Hyperlink"/>
              </w:rPr>
            </w:pPr>
            <w:hyperlink w:anchor="_LDOB003B" w:history="1">
              <w:r w:rsidR="00D43ED8" w:rsidRPr="00486B32">
                <w:rPr>
                  <w:rStyle w:val="Hyperlink"/>
                </w:rPr>
                <w:t>LDOB003B</w:t>
              </w:r>
            </w:hyperlink>
          </w:p>
        </w:tc>
        <w:tc>
          <w:tcPr>
            <w:tcW w:w="709" w:type="dxa"/>
            <w:shd w:val="clear" w:color="auto" w:fill="EFEDEF" w:themeFill="accent6" w:themeFillTint="33"/>
          </w:tcPr>
          <w:p w14:paraId="0FB97889" w14:textId="05A0DDAC"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79DADDF" w14:textId="4A93EBFA" w:rsidR="00D43ED8" w:rsidRDefault="001D49CF" w:rsidP="00EC2BB2">
            <w:r w:rsidRPr="005353AA">
              <w:rPr>
                <w:color w:val="B0AAB0" w:themeColor="accent6"/>
                <w:sz w:val="12"/>
                <w:szCs w:val="12"/>
              </w:rPr>
              <w:t>E</w:t>
            </w:r>
          </w:p>
        </w:tc>
      </w:tr>
    </w:tbl>
    <w:p w14:paraId="0B652A74" w14:textId="77777777" w:rsidR="00B4610B" w:rsidRDefault="00B4610B" w:rsidP="00B4610B">
      <w:pPr>
        <w:pStyle w:val="CommentText"/>
        <w:rPr>
          <w:rFonts w:cs="Arial"/>
        </w:rPr>
      </w:pPr>
    </w:p>
    <w:sdt>
      <w:sdtPr>
        <w:rPr>
          <w:rFonts w:cs="Arial"/>
          <w:sz w:val="24"/>
          <w:szCs w:val="24"/>
        </w:rPr>
        <w:alias w:val="Choose indicator type"/>
        <w:tag w:val="Choose indicator type"/>
        <w:id w:val="1487750777"/>
        <w:placeholder>
          <w:docPart w:val="A8F3C0D1AC1F4B16B5AD991A5B41497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31A63AE" w14:textId="7C3DD3A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666EE53F" w14:textId="77777777" w:rsidR="00B4610B" w:rsidRPr="00517260" w:rsidRDefault="00B4610B" w:rsidP="00B4610B">
      <w:pPr>
        <w:pStyle w:val="CommentText"/>
        <w:rPr>
          <w:rFonts w:cs="Arial"/>
        </w:rPr>
      </w:pPr>
    </w:p>
    <w:p w14:paraId="3F965D87" w14:textId="07B9C0C3"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3FCFEABF"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28ABC01C" w14:textId="77777777" w:rsidTr="00A447AC">
        <w:trPr>
          <w:trHeight w:val="454"/>
        </w:trPr>
        <w:tc>
          <w:tcPr>
            <w:tcW w:w="972" w:type="dxa"/>
            <w:shd w:val="clear" w:color="auto" w:fill="424D58"/>
            <w:tcMar>
              <w:top w:w="57" w:type="dxa"/>
              <w:bottom w:w="57" w:type="dxa"/>
            </w:tcMar>
            <w:vAlign w:val="center"/>
          </w:tcPr>
          <w:p w14:paraId="2D02844D"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49A40BC"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CB25712"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C3212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DBF0A4"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3AADCEEA" w14:textId="77777777" w:rsidTr="00A447AC">
        <w:trPr>
          <w:trHeight w:val="19"/>
        </w:trPr>
        <w:tc>
          <w:tcPr>
            <w:tcW w:w="972" w:type="dxa"/>
            <w:tcMar>
              <w:top w:w="57" w:type="dxa"/>
              <w:bottom w:w="57" w:type="dxa"/>
            </w:tcMar>
            <w:vAlign w:val="center"/>
          </w:tcPr>
          <w:p w14:paraId="5FF5C7D0" w14:textId="77777777" w:rsidR="004E052A" w:rsidRPr="000C07C2" w:rsidRDefault="004E052A" w:rsidP="002E6A75">
            <w:pPr>
              <w:numPr>
                <w:ilvl w:val="0"/>
                <w:numId w:val="76"/>
              </w:numPr>
              <w:jc w:val="center"/>
              <w:rPr>
                <w:rFonts w:cs="Arial"/>
                <w:szCs w:val="20"/>
              </w:rPr>
            </w:pPr>
          </w:p>
        </w:tc>
        <w:tc>
          <w:tcPr>
            <w:tcW w:w="4806" w:type="dxa"/>
            <w:tcMar>
              <w:top w:w="57" w:type="dxa"/>
              <w:bottom w:w="57" w:type="dxa"/>
            </w:tcMar>
            <w:vAlign w:val="center"/>
          </w:tcPr>
          <w:p w14:paraId="72FF6800" w14:textId="39DC8756"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12893962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45C85A" w14:textId="5273DEED"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786773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240461" w14:textId="6AC8F7C1"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3C8D55B" w14:textId="2B3C92B9" w:rsidR="004E052A" w:rsidRPr="000C07C2" w:rsidRDefault="00D877C1" w:rsidP="00A447AC">
            <w:pPr>
              <w:rPr>
                <w:rFonts w:cs="Arial"/>
                <w:color w:val="000000"/>
                <w:szCs w:val="20"/>
              </w:rPr>
            </w:pPr>
            <w:sdt>
              <w:sdtPr>
                <w:rPr>
                  <w:rFonts w:cs="Arial"/>
                  <w:szCs w:val="20"/>
                </w:rPr>
                <w:alias w:val="Action"/>
                <w:tag w:val="Action"/>
                <w:id w:val="885906955"/>
                <w:comboBox>
                  <w:listItem w:value="Choose an item."/>
                  <w:listItem w:displayText="Select" w:value="Select"/>
                  <w:listItem w:displayText="Reject" w:value="Reject"/>
                  <w:listItem w:displayText="Pass to the next rule all" w:value="Pass to the next rule all"/>
                </w:comboBox>
              </w:sdtPr>
              <w:sdtEndPr/>
              <w:sdtContent>
                <w:r w:rsidR="00051078">
                  <w:rPr>
                    <w:rFonts w:cs="Arial"/>
                    <w:szCs w:val="20"/>
                  </w:rPr>
                  <w:t>Select</w:t>
                </w:r>
              </w:sdtContent>
            </w:sdt>
            <w:r w:rsidR="00051078">
              <w:rPr>
                <w:rFonts w:cs="Arial"/>
                <w:szCs w:val="20"/>
              </w:rPr>
              <w:t xml:space="preserve"> patients from the specified population who have a</w:t>
            </w:r>
            <w:r w:rsidR="00051078">
              <w:rPr>
                <w:rFonts w:cs="Arial"/>
              </w:rPr>
              <w:t xml:space="preserve"> stroke or TIA diagnosis </w:t>
            </w:r>
            <w:r w:rsidR="00051078">
              <w:rPr>
                <w:rFonts w:cs="Arial"/>
                <w:szCs w:val="20"/>
              </w:rPr>
              <w:t xml:space="preserve">up to and including the reporting period end date. </w:t>
            </w:r>
            <w:sdt>
              <w:sdtPr>
                <w:rPr>
                  <w:rFonts w:cs="Arial"/>
                  <w:szCs w:val="20"/>
                </w:rPr>
                <w:alias w:val="Action"/>
                <w:tag w:val="Action"/>
                <w:id w:val="-14212456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51078">
                  <w:rPr>
                    <w:rFonts w:cs="Arial"/>
                    <w:szCs w:val="20"/>
                  </w:rPr>
                  <w:t>Reject the remaining patients.</w:t>
                </w:r>
              </w:sdtContent>
            </w:sdt>
          </w:p>
        </w:tc>
      </w:tr>
      <w:tr w:rsidR="004E052A" w:rsidRPr="000C07C2" w14:paraId="2AC1DA54" w14:textId="77777777" w:rsidTr="00A447AC">
        <w:trPr>
          <w:trHeight w:val="28"/>
        </w:trPr>
        <w:tc>
          <w:tcPr>
            <w:tcW w:w="14142" w:type="dxa"/>
            <w:gridSpan w:val="5"/>
            <w:tcMar>
              <w:top w:w="57" w:type="dxa"/>
              <w:bottom w:w="57" w:type="dxa"/>
            </w:tcMar>
            <w:vAlign w:val="center"/>
          </w:tcPr>
          <w:p w14:paraId="38E7AC1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68E99EC7" w14:textId="212266D6" w:rsidR="00B4610B" w:rsidRDefault="00B4610B" w:rsidP="00B4610B">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43ED8" w14:paraId="3899DFB7" w14:textId="1D8999D7" w:rsidTr="00D43ED8">
        <w:trPr>
          <w:trHeight w:val="227"/>
        </w:trPr>
        <w:tc>
          <w:tcPr>
            <w:tcW w:w="1547" w:type="dxa"/>
            <w:shd w:val="clear" w:color="auto" w:fill="005EB8"/>
            <w:tcMar>
              <w:top w:w="57" w:type="dxa"/>
              <w:bottom w:w="57" w:type="dxa"/>
            </w:tcMar>
            <w:vAlign w:val="center"/>
          </w:tcPr>
          <w:p w14:paraId="50178465"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313EFCE5"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78ADBD"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5E95BF0" w14:textId="127E7756" w:rsidR="00D43ED8"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2DF8620" w14:textId="672B7885"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18" w:name="_Toc107903338"/>
      <w:tr w:rsidR="00D43ED8" w14:paraId="502D5EE5" w14:textId="14295C3C" w:rsidTr="00D43ED8">
        <w:trPr>
          <w:trHeight w:val="454"/>
        </w:trPr>
        <w:tc>
          <w:tcPr>
            <w:tcW w:w="1547" w:type="dxa"/>
            <w:tcMar>
              <w:top w:w="57" w:type="dxa"/>
              <w:bottom w:w="57" w:type="dxa"/>
            </w:tcMar>
            <w:vAlign w:val="center"/>
          </w:tcPr>
          <w:p w14:paraId="0228359E" w14:textId="26A20B4F" w:rsidR="00D43ED8" w:rsidRDefault="00D877C1" w:rsidP="00EC2BB2">
            <w:pPr>
              <w:pStyle w:val="Heading3"/>
              <w:rPr>
                <w:rFonts w:cs="Arial"/>
              </w:rPr>
            </w:pPr>
            <w:sdt>
              <w:sdtPr>
                <w:rPr>
                  <w:sz w:val="20"/>
                </w:rPr>
                <w:alias w:val="Category"/>
                <w:tag w:val=""/>
                <w:id w:val="-1795360802"/>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69</w:t>
            </w:r>
            <w:bookmarkEnd w:id="418"/>
          </w:p>
        </w:tc>
        <w:tc>
          <w:tcPr>
            <w:tcW w:w="8938" w:type="dxa"/>
            <w:tcMar>
              <w:top w:w="57" w:type="dxa"/>
              <w:bottom w:w="57" w:type="dxa"/>
            </w:tcMar>
            <w:vAlign w:val="center"/>
          </w:tcPr>
          <w:p w14:paraId="5B9DA279" w14:textId="00A40348" w:rsidR="00D43ED8" w:rsidRPr="00524919" w:rsidRDefault="00D43ED8"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hypothyroidism,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496EDF04" w14:textId="0F37AB63" w:rsidR="00D43ED8" w:rsidRPr="00203A98" w:rsidRDefault="00D877C1" w:rsidP="00EC2BB2">
            <w:pPr>
              <w:rPr>
                <w:rStyle w:val="Hyperlink"/>
              </w:rPr>
            </w:pPr>
            <w:hyperlink w:anchor="_LDOB003A" w:history="1">
              <w:r w:rsidR="00D43ED8" w:rsidRPr="00CE2E63">
                <w:rPr>
                  <w:rStyle w:val="Hyperlink"/>
                </w:rPr>
                <w:t>LDOB003A</w:t>
              </w:r>
            </w:hyperlink>
          </w:p>
        </w:tc>
        <w:tc>
          <w:tcPr>
            <w:tcW w:w="709" w:type="dxa"/>
            <w:shd w:val="clear" w:color="auto" w:fill="EFEDEF" w:themeFill="accent6" w:themeFillTint="33"/>
          </w:tcPr>
          <w:p w14:paraId="5FFA32E4" w14:textId="46AA635F"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1C41EC6" w14:textId="7550ECB2" w:rsidR="00D43ED8" w:rsidRDefault="001D49CF" w:rsidP="00EC2BB2">
            <w:r w:rsidRPr="005353AA">
              <w:rPr>
                <w:color w:val="B0AAB0" w:themeColor="accent6"/>
                <w:sz w:val="12"/>
                <w:szCs w:val="12"/>
              </w:rPr>
              <w:t>E</w:t>
            </w:r>
          </w:p>
        </w:tc>
      </w:tr>
    </w:tbl>
    <w:p w14:paraId="779E4DF5" w14:textId="77777777" w:rsidR="00B4610B" w:rsidRDefault="00B4610B" w:rsidP="00B4610B">
      <w:pPr>
        <w:pStyle w:val="CommentText"/>
        <w:rPr>
          <w:rFonts w:cs="Arial"/>
        </w:rPr>
      </w:pPr>
    </w:p>
    <w:sdt>
      <w:sdtPr>
        <w:rPr>
          <w:rFonts w:cs="Arial"/>
          <w:sz w:val="24"/>
          <w:szCs w:val="24"/>
        </w:rPr>
        <w:alias w:val="Choose indicator type"/>
        <w:tag w:val="Choose indicator type"/>
        <w:id w:val="1810889514"/>
        <w:placeholder>
          <w:docPart w:val="92E3A18BFF194A89A3401A23B7BF2DB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F2196E2" w14:textId="0012A790"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6A61EB7" w14:textId="77777777" w:rsidR="00B4610B" w:rsidRPr="00517260" w:rsidRDefault="00B4610B" w:rsidP="00B4610B">
      <w:pPr>
        <w:pStyle w:val="CommentText"/>
        <w:rPr>
          <w:rFonts w:cs="Arial"/>
        </w:rPr>
      </w:pPr>
    </w:p>
    <w:p w14:paraId="068EC755" w14:textId="7C24AEB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136074D1"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B76B619" w14:textId="77777777" w:rsidTr="00A447AC">
        <w:trPr>
          <w:trHeight w:val="454"/>
        </w:trPr>
        <w:tc>
          <w:tcPr>
            <w:tcW w:w="972" w:type="dxa"/>
            <w:shd w:val="clear" w:color="auto" w:fill="424D58"/>
            <w:tcMar>
              <w:top w:w="57" w:type="dxa"/>
              <w:bottom w:w="57" w:type="dxa"/>
            </w:tcMar>
            <w:vAlign w:val="center"/>
          </w:tcPr>
          <w:p w14:paraId="4E4A176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B71E567"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7A5F5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A91614"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C0C5F2"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7CA05819" w14:textId="77777777" w:rsidTr="00A447AC">
        <w:trPr>
          <w:trHeight w:val="19"/>
        </w:trPr>
        <w:tc>
          <w:tcPr>
            <w:tcW w:w="972" w:type="dxa"/>
            <w:tcMar>
              <w:top w:w="57" w:type="dxa"/>
              <w:bottom w:w="57" w:type="dxa"/>
            </w:tcMar>
            <w:vAlign w:val="center"/>
          </w:tcPr>
          <w:p w14:paraId="3434A71D" w14:textId="77777777" w:rsidR="004E052A" w:rsidRPr="000C07C2" w:rsidRDefault="004E052A" w:rsidP="002E6A75">
            <w:pPr>
              <w:numPr>
                <w:ilvl w:val="0"/>
                <w:numId w:val="77"/>
              </w:numPr>
              <w:jc w:val="center"/>
              <w:rPr>
                <w:rFonts w:cs="Arial"/>
                <w:szCs w:val="20"/>
              </w:rPr>
            </w:pPr>
          </w:p>
        </w:tc>
        <w:tc>
          <w:tcPr>
            <w:tcW w:w="4806" w:type="dxa"/>
            <w:tcMar>
              <w:top w:w="57" w:type="dxa"/>
              <w:bottom w:w="57" w:type="dxa"/>
            </w:tcMar>
            <w:vAlign w:val="center"/>
          </w:tcPr>
          <w:p w14:paraId="62FBC8B1" w14:textId="76269672" w:rsidR="004E052A" w:rsidRPr="008354E6" w:rsidRDefault="002F1E15" w:rsidP="00A447AC">
            <w:r>
              <w:t>If</w:t>
            </w:r>
            <w:r w:rsidR="004E052A">
              <w:t xml:space="preserve"> </w:t>
            </w:r>
            <w:hyperlink w:anchor="_HYPOTHY_DAT" w:history="1">
              <w:r w:rsidR="00E64630" w:rsidRPr="00E64630">
                <w:rPr>
                  <w:rStyle w:val="Hyperlink"/>
                </w:rPr>
                <w:t>THY_DAT</w:t>
              </w:r>
            </w:hyperlink>
            <w:r w:rsidR="00E64630">
              <w:t xml:space="preserve"> </w:t>
            </w:r>
            <w:r w:rsidR="000A6B17">
              <w:t xml:space="preserve">≠ </w:t>
            </w:r>
            <w:r w:rsidR="008354E6">
              <w:t>Null</w:t>
            </w:r>
          </w:p>
        </w:tc>
        <w:sdt>
          <w:sdtPr>
            <w:rPr>
              <w:rFonts w:cs="Arial"/>
              <w:szCs w:val="20"/>
            </w:rPr>
            <w:alias w:val="Action"/>
            <w:tag w:val="Action"/>
            <w:id w:val="-3211269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4F213D" w14:textId="700D306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893467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BB136D" w14:textId="7F85D1CB"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E51695" w14:textId="2003A26C" w:rsidR="004E052A" w:rsidRPr="000C07C2" w:rsidRDefault="00D877C1" w:rsidP="00A447AC">
            <w:pPr>
              <w:rPr>
                <w:rFonts w:cs="Arial"/>
                <w:color w:val="000000"/>
                <w:szCs w:val="20"/>
              </w:rPr>
            </w:pPr>
            <w:sdt>
              <w:sdtPr>
                <w:rPr>
                  <w:rFonts w:cs="Arial"/>
                  <w:szCs w:val="20"/>
                </w:rPr>
                <w:alias w:val="Action"/>
                <w:tag w:val="Action"/>
                <w:id w:val="-149927375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hypothyroidism</w:t>
            </w:r>
            <w:r w:rsidR="00F472F1">
              <w:rPr>
                <w:rFonts w:cs="Arial"/>
              </w:rPr>
              <w:t xml:space="preserve">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9067702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4E16CC44" w14:textId="77777777" w:rsidTr="00A447AC">
        <w:trPr>
          <w:trHeight w:val="28"/>
        </w:trPr>
        <w:tc>
          <w:tcPr>
            <w:tcW w:w="14142" w:type="dxa"/>
            <w:gridSpan w:val="5"/>
            <w:tcMar>
              <w:top w:w="57" w:type="dxa"/>
              <w:bottom w:w="57" w:type="dxa"/>
            </w:tcMar>
            <w:vAlign w:val="center"/>
          </w:tcPr>
          <w:p w14:paraId="2E60AE9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25C831DF" w14:textId="07B705A6" w:rsidR="00B4610B" w:rsidRDefault="00B4610B" w:rsidP="00B4610B">
      <w:r>
        <w:br w:type="page"/>
      </w:r>
    </w:p>
    <w:tbl>
      <w:tblPr>
        <w:tblStyle w:val="TableGrid"/>
        <w:tblW w:w="14170" w:type="dxa"/>
        <w:tblLook w:val="04A0" w:firstRow="1" w:lastRow="0" w:firstColumn="1" w:lastColumn="0" w:noHBand="0" w:noVBand="1"/>
      </w:tblPr>
      <w:tblGrid>
        <w:gridCol w:w="1532"/>
        <w:gridCol w:w="8953"/>
        <w:gridCol w:w="2268"/>
        <w:gridCol w:w="709"/>
        <w:gridCol w:w="708"/>
      </w:tblGrid>
      <w:tr w:rsidR="00B04316" w14:paraId="14A63380" w14:textId="04B79576" w:rsidTr="00B04316">
        <w:trPr>
          <w:trHeight w:val="227"/>
        </w:trPr>
        <w:tc>
          <w:tcPr>
            <w:tcW w:w="1532" w:type="dxa"/>
            <w:shd w:val="clear" w:color="auto" w:fill="005EB8"/>
            <w:tcMar>
              <w:top w:w="57" w:type="dxa"/>
              <w:bottom w:w="57" w:type="dxa"/>
            </w:tcMar>
            <w:vAlign w:val="center"/>
          </w:tcPr>
          <w:p w14:paraId="551F60B5" w14:textId="77777777" w:rsidR="00B04316" w:rsidRPr="00F513D1" w:rsidRDefault="00B04316"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53" w:type="dxa"/>
            <w:shd w:val="clear" w:color="auto" w:fill="005EB8"/>
            <w:tcMar>
              <w:top w:w="57" w:type="dxa"/>
              <w:bottom w:w="57" w:type="dxa"/>
            </w:tcMar>
            <w:vAlign w:val="center"/>
          </w:tcPr>
          <w:p w14:paraId="2FCDE270" w14:textId="77777777" w:rsidR="00B04316" w:rsidRPr="002F3AEE" w:rsidRDefault="00B04316"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749EA2" w14:textId="77777777" w:rsidR="00B04316" w:rsidRPr="00ED4206" w:rsidRDefault="00B04316"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1F1B9CC" w14:textId="5EE1D804" w:rsidR="00B04316"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1ED82E6" w14:textId="73C5F859" w:rsidR="00B04316"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19" w:name="_Toc107903339"/>
      <w:tr w:rsidR="00B04316" w14:paraId="040477E7" w14:textId="5FC3596A" w:rsidTr="00B04316">
        <w:trPr>
          <w:trHeight w:val="454"/>
        </w:trPr>
        <w:tc>
          <w:tcPr>
            <w:tcW w:w="1532" w:type="dxa"/>
            <w:tcMar>
              <w:top w:w="57" w:type="dxa"/>
              <w:bottom w:w="57" w:type="dxa"/>
            </w:tcMar>
            <w:vAlign w:val="center"/>
          </w:tcPr>
          <w:p w14:paraId="4712617C" w14:textId="111F975F" w:rsidR="00B04316" w:rsidRDefault="00D877C1" w:rsidP="00EC2BB2">
            <w:pPr>
              <w:pStyle w:val="Heading3"/>
              <w:rPr>
                <w:rFonts w:cs="Arial"/>
              </w:rPr>
            </w:pPr>
            <w:sdt>
              <w:sdtPr>
                <w:rPr>
                  <w:sz w:val="20"/>
                </w:rPr>
                <w:alias w:val="Category"/>
                <w:tag w:val=""/>
                <w:id w:val="190737826"/>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70</w:t>
            </w:r>
            <w:bookmarkEnd w:id="419"/>
          </w:p>
        </w:tc>
        <w:tc>
          <w:tcPr>
            <w:tcW w:w="8953" w:type="dxa"/>
            <w:tcMar>
              <w:top w:w="57" w:type="dxa"/>
              <w:bottom w:w="57" w:type="dxa"/>
            </w:tcMar>
            <w:vAlign w:val="center"/>
          </w:tcPr>
          <w:p w14:paraId="27329D6D" w14:textId="4C04D1C6" w:rsidR="00B04316" w:rsidRPr="00524919" w:rsidRDefault="00B04316"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hypothyroidism,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BCE2E18" w14:textId="0224E983" w:rsidR="00B04316" w:rsidRPr="00203A98" w:rsidRDefault="00D877C1" w:rsidP="00EC2BB2">
            <w:pPr>
              <w:rPr>
                <w:rStyle w:val="Hyperlink"/>
              </w:rPr>
            </w:pPr>
            <w:hyperlink w:anchor="_LDOB003B" w:history="1">
              <w:r w:rsidR="00B04316" w:rsidRPr="00486B32">
                <w:rPr>
                  <w:rStyle w:val="Hyperlink"/>
                </w:rPr>
                <w:t>LDOB003B</w:t>
              </w:r>
            </w:hyperlink>
          </w:p>
        </w:tc>
        <w:tc>
          <w:tcPr>
            <w:tcW w:w="709" w:type="dxa"/>
            <w:shd w:val="clear" w:color="auto" w:fill="EFEDEF" w:themeFill="accent6" w:themeFillTint="33"/>
          </w:tcPr>
          <w:p w14:paraId="50748DB9" w14:textId="73A2BFB3" w:rsidR="00B04316"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44A299F" w14:textId="122CB13B" w:rsidR="00B04316" w:rsidRDefault="001D49CF" w:rsidP="00EC2BB2">
            <w:r w:rsidRPr="005353AA">
              <w:rPr>
                <w:color w:val="B0AAB0" w:themeColor="accent6"/>
                <w:sz w:val="12"/>
                <w:szCs w:val="12"/>
              </w:rPr>
              <w:t>E</w:t>
            </w:r>
          </w:p>
        </w:tc>
      </w:tr>
    </w:tbl>
    <w:p w14:paraId="3A7899CE" w14:textId="77777777" w:rsidR="00B4610B" w:rsidRDefault="00B4610B" w:rsidP="00B4610B">
      <w:pPr>
        <w:pStyle w:val="CommentText"/>
        <w:rPr>
          <w:rFonts w:cs="Arial"/>
        </w:rPr>
      </w:pPr>
    </w:p>
    <w:sdt>
      <w:sdtPr>
        <w:rPr>
          <w:rFonts w:cs="Arial"/>
          <w:sz w:val="24"/>
          <w:szCs w:val="24"/>
        </w:rPr>
        <w:alias w:val="Choose indicator type"/>
        <w:tag w:val="Choose indicator type"/>
        <w:id w:val="894470997"/>
        <w:placeholder>
          <w:docPart w:val="9CF4EEF97F0E442E9B06BFB770AF1A9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B15937" w14:textId="5159F9C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1B8639B" w14:textId="77777777" w:rsidR="00B4610B" w:rsidRPr="00517260" w:rsidRDefault="00B4610B" w:rsidP="00B4610B">
      <w:pPr>
        <w:pStyle w:val="CommentText"/>
        <w:rPr>
          <w:rFonts w:cs="Arial"/>
        </w:rPr>
      </w:pPr>
    </w:p>
    <w:p w14:paraId="2E81BFB4" w14:textId="264F6CF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293AF155"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02678CD0" w14:textId="77777777" w:rsidTr="00A447AC">
        <w:trPr>
          <w:trHeight w:val="454"/>
        </w:trPr>
        <w:tc>
          <w:tcPr>
            <w:tcW w:w="972" w:type="dxa"/>
            <w:shd w:val="clear" w:color="auto" w:fill="424D58"/>
            <w:tcMar>
              <w:top w:w="57" w:type="dxa"/>
              <w:bottom w:w="57" w:type="dxa"/>
            </w:tcMar>
            <w:vAlign w:val="center"/>
          </w:tcPr>
          <w:p w14:paraId="5B8DD14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A1A4D2"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63CEFF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ACDE0B7"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32C976"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15A71B65" w14:textId="77777777" w:rsidTr="00A447AC">
        <w:trPr>
          <w:trHeight w:val="19"/>
        </w:trPr>
        <w:tc>
          <w:tcPr>
            <w:tcW w:w="972" w:type="dxa"/>
            <w:tcMar>
              <w:top w:w="57" w:type="dxa"/>
              <w:bottom w:w="57" w:type="dxa"/>
            </w:tcMar>
            <w:vAlign w:val="center"/>
          </w:tcPr>
          <w:p w14:paraId="5991ABFA" w14:textId="77777777" w:rsidR="004E052A" w:rsidRPr="000C07C2" w:rsidRDefault="004E052A" w:rsidP="002E6A75">
            <w:pPr>
              <w:numPr>
                <w:ilvl w:val="0"/>
                <w:numId w:val="78"/>
              </w:numPr>
              <w:jc w:val="center"/>
              <w:rPr>
                <w:rFonts w:cs="Arial"/>
                <w:szCs w:val="20"/>
              </w:rPr>
            </w:pPr>
          </w:p>
        </w:tc>
        <w:tc>
          <w:tcPr>
            <w:tcW w:w="4806" w:type="dxa"/>
            <w:tcMar>
              <w:top w:w="57" w:type="dxa"/>
              <w:bottom w:w="57" w:type="dxa"/>
            </w:tcMar>
            <w:vAlign w:val="center"/>
          </w:tcPr>
          <w:p w14:paraId="447F7A4D" w14:textId="2A9B6324" w:rsidR="004E052A" w:rsidRPr="008354E6" w:rsidRDefault="002F1E15" w:rsidP="00A447AC">
            <w:r>
              <w:t>If</w:t>
            </w:r>
            <w:r w:rsidR="004E052A">
              <w:t xml:space="preserve"> </w:t>
            </w:r>
            <w:hyperlink w:anchor="_HYPOTHY_DAT" w:history="1">
              <w:r w:rsidR="00E64630" w:rsidRPr="00E64630">
                <w:rPr>
                  <w:rStyle w:val="Hyperlink"/>
                </w:rPr>
                <w:t>THY_DAT</w:t>
              </w:r>
            </w:hyperlink>
            <w:r w:rsidR="004E052A">
              <w:t xml:space="preserve"> </w:t>
            </w:r>
            <w:r w:rsidR="000A6B17">
              <w:t xml:space="preserve">≠ </w:t>
            </w:r>
            <w:r w:rsidR="008354E6">
              <w:t>Null</w:t>
            </w:r>
          </w:p>
        </w:tc>
        <w:sdt>
          <w:sdtPr>
            <w:rPr>
              <w:rFonts w:cs="Arial"/>
              <w:szCs w:val="20"/>
            </w:rPr>
            <w:alias w:val="Action"/>
            <w:tag w:val="Action"/>
            <w:id w:val="-14332816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83BCB4" w14:textId="2C54814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586696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EB3255" w14:textId="4D6572E7"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F6EB21" w14:textId="2E15122C" w:rsidR="004E052A" w:rsidRPr="000C07C2" w:rsidRDefault="00D877C1" w:rsidP="00A447AC">
            <w:pPr>
              <w:rPr>
                <w:rFonts w:cs="Arial"/>
                <w:color w:val="000000"/>
                <w:szCs w:val="20"/>
              </w:rPr>
            </w:pPr>
            <w:sdt>
              <w:sdtPr>
                <w:rPr>
                  <w:rFonts w:cs="Arial"/>
                  <w:szCs w:val="20"/>
                </w:rPr>
                <w:alias w:val="Action"/>
                <w:tag w:val="Action"/>
                <w:id w:val="-422802039"/>
                <w:comboBox>
                  <w:listItem w:value="Choose an item."/>
                  <w:listItem w:displayText="Select" w:value="Select"/>
                  <w:listItem w:displayText="Reject" w:value="Reject"/>
                  <w:listItem w:displayText="Pass to the next rule all" w:value="Pass to the next rule all"/>
                </w:comboBox>
              </w:sdtPr>
              <w:sdtEndPr/>
              <w:sdtContent>
                <w:r w:rsidR="00F472F1">
                  <w:rPr>
                    <w:rFonts w:cs="Arial"/>
                    <w:szCs w:val="20"/>
                  </w:rPr>
                  <w:t>Select</w:t>
                </w:r>
              </w:sdtContent>
            </w:sdt>
            <w:r w:rsidR="00F472F1">
              <w:rPr>
                <w:rFonts w:cs="Arial"/>
                <w:szCs w:val="20"/>
              </w:rPr>
              <w:t xml:space="preserve"> patients from the specified population who have a</w:t>
            </w:r>
            <w:r w:rsidR="00F472F1">
              <w:rPr>
                <w:rFonts w:cs="Arial"/>
              </w:rPr>
              <w:t xml:space="preserve"> hypothyroidism diagnosis </w:t>
            </w:r>
            <w:r w:rsidR="00F472F1">
              <w:rPr>
                <w:rFonts w:cs="Arial"/>
                <w:szCs w:val="20"/>
              </w:rPr>
              <w:t xml:space="preserve">up to and including the reporting period end date. </w:t>
            </w:r>
            <w:sdt>
              <w:sdtPr>
                <w:rPr>
                  <w:rFonts w:cs="Arial"/>
                  <w:szCs w:val="20"/>
                </w:rPr>
                <w:alias w:val="Action"/>
                <w:tag w:val="Action"/>
                <w:id w:val="6825647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72F1">
                  <w:rPr>
                    <w:rFonts w:cs="Arial"/>
                    <w:szCs w:val="20"/>
                  </w:rPr>
                  <w:t>Reject the remaining patients.</w:t>
                </w:r>
              </w:sdtContent>
            </w:sdt>
          </w:p>
        </w:tc>
      </w:tr>
      <w:tr w:rsidR="004E052A" w:rsidRPr="000C07C2" w14:paraId="1C367BDA" w14:textId="77777777" w:rsidTr="00A447AC">
        <w:trPr>
          <w:trHeight w:val="28"/>
        </w:trPr>
        <w:tc>
          <w:tcPr>
            <w:tcW w:w="14142" w:type="dxa"/>
            <w:gridSpan w:val="5"/>
            <w:tcMar>
              <w:top w:w="57" w:type="dxa"/>
              <w:bottom w:w="57" w:type="dxa"/>
            </w:tcMar>
            <w:vAlign w:val="center"/>
          </w:tcPr>
          <w:p w14:paraId="46D2B354"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4ECE9F9A" w14:textId="77777777" w:rsidR="006F4F3C" w:rsidRDefault="006F4F3C" w:rsidP="00B4610B"/>
    <w:p w14:paraId="5AD58BBD" w14:textId="77777777" w:rsidR="006F4F3C" w:rsidRDefault="006F4F3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B04316" w14:paraId="005BEB48" w14:textId="570B6B12" w:rsidTr="00B04316">
        <w:trPr>
          <w:trHeight w:val="227"/>
        </w:trPr>
        <w:tc>
          <w:tcPr>
            <w:tcW w:w="1551" w:type="dxa"/>
            <w:shd w:val="clear" w:color="auto" w:fill="005EB8"/>
            <w:tcMar>
              <w:top w:w="57" w:type="dxa"/>
              <w:bottom w:w="57" w:type="dxa"/>
            </w:tcMar>
            <w:vAlign w:val="center"/>
          </w:tcPr>
          <w:p w14:paraId="038B2D1C" w14:textId="4B9F2CFC" w:rsidR="00B04316" w:rsidRPr="00F513D1" w:rsidRDefault="00B04316" w:rsidP="008273C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0D4E2F4A" w14:textId="77777777" w:rsidR="00B04316" w:rsidRPr="002F3AEE" w:rsidRDefault="00B04316" w:rsidP="008273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B78F27E" w14:textId="77777777" w:rsidR="00B04316" w:rsidRPr="00ED4206" w:rsidRDefault="00B04316" w:rsidP="008273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247E03B" w14:textId="3A998EC6" w:rsidR="00B04316" w:rsidRPr="00ED4206" w:rsidRDefault="008908C4" w:rsidP="008273C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C176741" w14:textId="0BEEF39C" w:rsidR="00B04316" w:rsidRPr="00ED4206" w:rsidRDefault="008908C4" w:rsidP="008273C8">
            <w:pPr>
              <w:pStyle w:val="CommentText"/>
              <w:rPr>
                <w:rFonts w:cs="Arial"/>
                <w:color w:val="FAFCFC" w:themeColor="background1"/>
              </w:rPr>
            </w:pPr>
            <w:r w:rsidRPr="007F0B20">
              <w:rPr>
                <w:rFonts w:cs="Arial"/>
                <w:color w:val="B0AAB0" w:themeColor="accent6"/>
                <w:sz w:val="12"/>
                <w:szCs w:val="12"/>
              </w:rPr>
              <w:t>Config Style</w:t>
            </w:r>
          </w:p>
        </w:tc>
      </w:tr>
      <w:bookmarkStart w:id="420" w:name="_Toc107903340"/>
      <w:tr w:rsidR="00B04316" w14:paraId="653DA146" w14:textId="58E12106" w:rsidTr="00B04316">
        <w:trPr>
          <w:trHeight w:val="454"/>
        </w:trPr>
        <w:tc>
          <w:tcPr>
            <w:tcW w:w="1551" w:type="dxa"/>
            <w:tcMar>
              <w:top w:w="57" w:type="dxa"/>
              <w:bottom w:w="57" w:type="dxa"/>
            </w:tcMar>
            <w:vAlign w:val="center"/>
          </w:tcPr>
          <w:p w14:paraId="615DC793" w14:textId="269485F3" w:rsidR="00B04316" w:rsidRDefault="00D877C1" w:rsidP="008273C8">
            <w:pPr>
              <w:pStyle w:val="Heading3"/>
              <w:rPr>
                <w:rFonts w:cs="Arial"/>
              </w:rPr>
            </w:pPr>
            <w:sdt>
              <w:sdtPr>
                <w:rPr>
                  <w:sz w:val="20"/>
                </w:rPr>
                <w:alias w:val="Category"/>
                <w:tag w:val=""/>
                <w:id w:val="-1918548078"/>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77</w:t>
            </w:r>
            <w:bookmarkEnd w:id="420"/>
          </w:p>
        </w:tc>
        <w:tc>
          <w:tcPr>
            <w:tcW w:w="8934" w:type="dxa"/>
            <w:tcMar>
              <w:top w:w="57" w:type="dxa"/>
              <w:bottom w:w="57" w:type="dxa"/>
            </w:tcMar>
            <w:vAlign w:val="center"/>
          </w:tcPr>
          <w:p w14:paraId="65BE48DD" w14:textId="5E8A4545" w:rsidR="00B04316" w:rsidRPr="00524919" w:rsidRDefault="00B04316" w:rsidP="008273C8">
            <w:pPr>
              <w:rPr>
                <w:rFonts w:cs="Arial"/>
              </w:rPr>
            </w:pPr>
            <w:r w:rsidRPr="00687DDB">
              <w:rPr>
                <w:rFonts w:cs="Arial"/>
              </w:rPr>
              <w:t>Number of patients recorded on their general practice’s QOF learning disabilities register who have a diagnosis of autism, as at the end of the reporting period.</w:t>
            </w:r>
          </w:p>
        </w:tc>
        <w:tc>
          <w:tcPr>
            <w:tcW w:w="2268" w:type="dxa"/>
            <w:tcBorders>
              <w:right w:val="single" w:sz="4" w:space="0" w:color="auto"/>
            </w:tcBorders>
            <w:tcMar>
              <w:top w:w="57" w:type="dxa"/>
              <w:bottom w:w="57" w:type="dxa"/>
            </w:tcMar>
            <w:vAlign w:val="center"/>
          </w:tcPr>
          <w:p w14:paraId="4FFE352E" w14:textId="64E4E900" w:rsidR="00B04316" w:rsidRPr="00203A98" w:rsidRDefault="00D877C1" w:rsidP="008273C8">
            <w:pPr>
              <w:rPr>
                <w:rStyle w:val="Hyperlink"/>
              </w:rPr>
            </w:pPr>
            <w:hyperlink w:anchor="_LDOB003A" w:history="1">
              <w:r w:rsidR="00B04316" w:rsidRPr="00CE2E63">
                <w:rPr>
                  <w:rStyle w:val="Hyperlink"/>
                </w:rPr>
                <w:t>LDOB003A</w:t>
              </w:r>
            </w:hyperlink>
          </w:p>
        </w:tc>
        <w:tc>
          <w:tcPr>
            <w:tcW w:w="709" w:type="dxa"/>
            <w:shd w:val="clear" w:color="auto" w:fill="EFEDEF" w:themeFill="accent6" w:themeFillTint="33"/>
          </w:tcPr>
          <w:p w14:paraId="77E1DB82" w14:textId="4BF37BBC" w:rsidR="00B04316" w:rsidRDefault="001D49CF" w:rsidP="008273C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FBCB91F" w14:textId="086D60A4" w:rsidR="00B04316" w:rsidRDefault="001D49CF" w:rsidP="008273C8">
            <w:r w:rsidRPr="005353AA">
              <w:rPr>
                <w:color w:val="B0AAB0" w:themeColor="accent6"/>
                <w:sz w:val="12"/>
                <w:szCs w:val="12"/>
              </w:rPr>
              <w:t>E</w:t>
            </w:r>
          </w:p>
        </w:tc>
      </w:tr>
    </w:tbl>
    <w:p w14:paraId="0860E535" w14:textId="77777777" w:rsidR="008273C8" w:rsidRDefault="008273C8" w:rsidP="008273C8">
      <w:pPr>
        <w:pStyle w:val="CommentText"/>
        <w:rPr>
          <w:rFonts w:cs="Arial"/>
        </w:rPr>
      </w:pPr>
    </w:p>
    <w:sdt>
      <w:sdtPr>
        <w:rPr>
          <w:rFonts w:cs="Arial"/>
          <w:sz w:val="24"/>
          <w:szCs w:val="24"/>
        </w:rPr>
        <w:alias w:val="Choose indicator type"/>
        <w:tag w:val="Choose indicator type"/>
        <w:id w:val="-140958231"/>
        <w:placeholder>
          <w:docPart w:val="1E93A5B945814B42A3A192677DCCB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845CF84" w14:textId="77777777" w:rsidR="008273C8" w:rsidRPr="0067467E" w:rsidRDefault="008273C8" w:rsidP="008273C8">
          <w:pPr>
            <w:pStyle w:val="CommentText"/>
            <w:rPr>
              <w:rFonts w:cs="Arial"/>
              <w:sz w:val="24"/>
              <w:szCs w:val="24"/>
            </w:rPr>
          </w:pPr>
          <w:r>
            <w:rPr>
              <w:rFonts w:cs="Arial"/>
              <w:sz w:val="24"/>
              <w:szCs w:val="24"/>
            </w:rPr>
            <w:t xml:space="preserve">This indicator produces a single output in the form of a count. </w:t>
          </w:r>
        </w:p>
      </w:sdtContent>
    </w:sdt>
    <w:p w14:paraId="7936A356" w14:textId="77777777" w:rsidR="008273C8" w:rsidRPr="00517260" w:rsidRDefault="008273C8" w:rsidP="008273C8">
      <w:pPr>
        <w:pStyle w:val="CommentText"/>
        <w:rPr>
          <w:rFonts w:cs="Arial"/>
        </w:rPr>
      </w:pPr>
    </w:p>
    <w:p w14:paraId="402516C6" w14:textId="77777777" w:rsidR="008273C8" w:rsidRPr="008E07FF" w:rsidRDefault="008273C8" w:rsidP="008273C8">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69E77F92" w14:textId="77777777" w:rsidR="008273C8" w:rsidRDefault="008273C8" w:rsidP="008273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273C8" w:rsidRPr="000C07C2" w14:paraId="14E0A7EE" w14:textId="77777777" w:rsidTr="008273C8">
        <w:trPr>
          <w:trHeight w:val="454"/>
        </w:trPr>
        <w:tc>
          <w:tcPr>
            <w:tcW w:w="972" w:type="dxa"/>
            <w:shd w:val="clear" w:color="auto" w:fill="424D58"/>
            <w:tcMar>
              <w:top w:w="57" w:type="dxa"/>
              <w:bottom w:w="57" w:type="dxa"/>
            </w:tcMar>
            <w:vAlign w:val="center"/>
          </w:tcPr>
          <w:p w14:paraId="7115F57A"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27749AB" w14:textId="77777777" w:rsidR="008273C8" w:rsidRPr="005446CB" w:rsidRDefault="008273C8" w:rsidP="008273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5522B2A"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C4EE8D0"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A464563" w14:textId="77777777" w:rsidR="008273C8" w:rsidRPr="005446CB" w:rsidRDefault="008273C8" w:rsidP="008273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273C8" w:rsidRPr="000C07C2" w14:paraId="068A0916" w14:textId="77777777" w:rsidTr="008273C8">
        <w:trPr>
          <w:trHeight w:val="19"/>
        </w:trPr>
        <w:tc>
          <w:tcPr>
            <w:tcW w:w="972" w:type="dxa"/>
            <w:tcMar>
              <w:top w:w="57" w:type="dxa"/>
              <w:bottom w:w="57" w:type="dxa"/>
            </w:tcMar>
            <w:vAlign w:val="center"/>
          </w:tcPr>
          <w:p w14:paraId="09971B73" w14:textId="77777777" w:rsidR="008273C8" w:rsidRPr="000C07C2" w:rsidRDefault="008273C8" w:rsidP="002E6A75">
            <w:pPr>
              <w:numPr>
                <w:ilvl w:val="0"/>
                <w:numId w:val="83"/>
              </w:numPr>
              <w:jc w:val="center"/>
              <w:rPr>
                <w:rFonts w:cs="Arial"/>
                <w:szCs w:val="20"/>
              </w:rPr>
            </w:pPr>
          </w:p>
        </w:tc>
        <w:tc>
          <w:tcPr>
            <w:tcW w:w="4806" w:type="dxa"/>
            <w:tcMar>
              <w:top w:w="57" w:type="dxa"/>
              <w:bottom w:w="57" w:type="dxa"/>
            </w:tcMar>
            <w:vAlign w:val="center"/>
          </w:tcPr>
          <w:p w14:paraId="0504B0EB" w14:textId="6572A1C2" w:rsidR="008273C8" w:rsidRPr="008354E6" w:rsidRDefault="008036E1" w:rsidP="008273C8">
            <w:r>
              <w:t xml:space="preserve">If </w:t>
            </w:r>
            <w:hyperlink w:anchor="_AUTISM_DAT" w:history="1">
              <w:r w:rsidR="00C92523" w:rsidRPr="00A26640">
                <w:rPr>
                  <w:rStyle w:val="Hyperlink"/>
                </w:rPr>
                <w:t>A</w:t>
              </w:r>
              <w:r w:rsidR="00C92523" w:rsidRPr="00BE290D">
                <w:rPr>
                  <w:rStyle w:val="Hyperlink"/>
                </w:rPr>
                <w:t>UTIS</w:t>
              </w:r>
              <w:r w:rsidR="00C92523" w:rsidRPr="00C92523">
                <w:rPr>
                  <w:rStyle w:val="Hyperlink"/>
                </w:rPr>
                <w:t>M_DAT</w:t>
              </w:r>
            </w:hyperlink>
            <w:r>
              <w:t xml:space="preserve"> </w:t>
            </w:r>
            <w:r>
              <w:rPr>
                <w:rFonts w:cs="Arial"/>
              </w:rPr>
              <w:t>≠</w:t>
            </w:r>
            <w:r>
              <w:t xml:space="preserve"> Null</w:t>
            </w:r>
          </w:p>
        </w:tc>
        <w:sdt>
          <w:sdtPr>
            <w:rPr>
              <w:rFonts w:cs="Arial"/>
              <w:szCs w:val="20"/>
            </w:rPr>
            <w:alias w:val="Action"/>
            <w:tag w:val="Action"/>
            <w:id w:val="-14450663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003EC4F" w14:textId="77777777" w:rsidR="008273C8" w:rsidRPr="000C07C2" w:rsidRDefault="008273C8" w:rsidP="008273C8">
                <w:pPr>
                  <w:jc w:val="center"/>
                  <w:rPr>
                    <w:rFonts w:cs="Arial"/>
                    <w:szCs w:val="20"/>
                  </w:rPr>
                </w:pPr>
                <w:r>
                  <w:rPr>
                    <w:rFonts w:cs="Arial"/>
                    <w:szCs w:val="20"/>
                  </w:rPr>
                  <w:t>Select</w:t>
                </w:r>
              </w:p>
            </w:tc>
          </w:sdtContent>
        </w:sdt>
        <w:sdt>
          <w:sdtPr>
            <w:rPr>
              <w:rFonts w:cs="Arial"/>
              <w:szCs w:val="20"/>
            </w:rPr>
            <w:alias w:val="Action"/>
            <w:tag w:val="Action"/>
            <w:id w:val="-83490841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18D4A5F" w14:textId="77777777" w:rsidR="008273C8" w:rsidRPr="000C07C2" w:rsidRDefault="008273C8" w:rsidP="008273C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46AF6C7" w14:textId="3B2C807A" w:rsidR="008273C8" w:rsidRPr="000C07C2" w:rsidRDefault="00687DDB" w:rsidP="008273C8">
            <w:pPr>
              <w:rPr>
                <w:rFonts w:cs="Arial"/>
                <w:color w:val="000000"/>
                <w:szCs w:val="20"/>
              </w:rPr>
            </w:pPr>
            <w:r w:rsidRPr="00687DDB">
              <w:rPr>
                <w:rFonts w:cs="Arial"/>
                <w:color w:val="000000"/>
                <w:szCs w:val="20"/>
              </w:rPr>
              <w:t>Select patients from the specified population who have had a</w:t>
            </w:r>
            <w:r>
              <w:rPr>
                <w:rFonts w:cs="Arial"/>
                <w:color w:val="000000"/>
                <w:szCs w:val="20"/>
              </w:rPr>
              <w:t>n</w:t>
            </w:r>
            <w:r w:rsidRPr="00687DDB">
              <w:rPr>
                <w:rFonts w:cs="Arial"/>
                <w:color w:val="000000"/>
                <w:szCs w:val="20"/>
              </w:rPr>
              <w:t xml:space="preserve"> </w:t>
            </w:r>
            <w:r>
              <w:rPr>
                <w:rFonts w:cs="Arial"/>
                <w:color w:val="000000"/>
                <w:szCs w:val="20"/>
              </w:rPr>
              <w:t>autism</w:t>
            </w:r>
            <w:r w:rsidRPr="00687DDB">
              <w:rPr>
                <w:rFonts w:cs="Arial"/>
                <w:color w:val="000000"/>
                <w:szCs w:val="20"/>
              </w:rPr>
              <w:t xml:space="preserve"> diagnosis up to and including the reporting period end date. Reject the remaining patients.</w:t>
            </w:r>
          </w:p>
        </w:tc>
      </w:tr>
      <w:tr w:rsidR="008273C8" w:rsidRPr="000C07C2" w14:paraId="1335D11A" w14:textId="77777777" w:rsidTr="008273C8">
        <w:trPr>
          <w:trHeight w:val="28"/>
        </w:trPr>
        <w:tc>
          <w:tcPr>
            <w:tcW w:w="14142" w:type="dxa"/>
            <w:gridSpan w:val="5"/>
            <w:tcMar>
              <w:top w:w="57" w:type="dxa"/>
              <w:bottom w:w="57" w:type="dxa"/>
            </w:tcMar>
            <w:vAlign w:val="center"/>
          </w:tcPr>
          <w:p w14:paraId="788B4DD5" w14:textId="77777777" w:rsidR="008273C8" w:rsidRPr="002B4844" w:rsidRDefault="008273C8" w:rsidP="008273C8">
            <w:pPr>
              <w:rPr>
                <w:rFonts w:cs="Arial"/>
                <w:i/>
                <w:color w:val="000000"/>
                <w:szCs w:val="20"/>
              </w:rPr>
            </w:pPr>
            <w:r w:rsidRPr="002B4844">
              <w:rPr>
                <w:rFonts w:cs="Arial"/>
                <w:i/>
                <w:color w:val="000000"/>
                <w:szCs w:val="20"/>
              </w:rPr>
              <w:t>End of rules</w:t>
            </w:r>
          </w:p>
        </w:tc>
      </w:tr>
    </w:tbl>
    <w:p w14:paraId="12A39B81" w14:textId="0556446C" w:rsidR="008273C8" w:rsidRDefault="008273C8" w:rsidP="008273C8">
      <w:r>
        <w:br w:type="page"/>
      </w:r>
    </w:p>
    <w:tbl>
      <w:tblPr>
        <w:tblStyle w:val="TableGrid"/>
        <w:tblW w:w="14029" w:type="dxa"/>
        <w:tblLook w:val="04A0" w:firstRow="1" w:lastRow="0" w:firstColumn="1" w:lastColumn="0" w:noHBand="0" w:noVBand="1"/>
      </w:tblPr>
      <w:tblGrid>
        <w:gridCol w:w="1537"/>
        <w:gridCol w:w="8806"/>
        <w:gridCol w:w="2268"/>
        <w:gridCol w:w="709"/>
        <w:gridCol w:w="709"/>
      </w:tblGrid>
      <w:tr w:rsidR="00B04316" w14:paraId="0FD59799" w14:textId="783D390D" w:rsidTr="00B04316">
        <w:trPr>
          <w:trHeight w:val="227"/>
        </w:trPr>
        <w:tc>
          <w:tcPr>
            <w:tcW w:w="1537" w:type="dxa"/>
            <w:shd w:val="clear" w:color="auto" w:fill="005EB8"/>
            <w:tcMar>
              <w:top w:w="57" w:type="dxa"/>
              <w:bottom w:w="57" w:type="dxa"/>
            </w:tcMar>
            <w:vAlign w:val="center"/>
          </w:tcPr>
          <w:p w14:paraId="2FC3B891" w14:textId="77777777" w:rsidR="00B04316" w:rsidRPr="00F513D1" w:rsidRDefault="00B04316"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06" w:type="dxa"/>
            <w:shd w:val="clear" w:color="auto" w:fill="005EB8"/>
            <w:tcMar>
              <w:top w:w="57" w:type="dxa"/>
              <w:bottom w:w="57" w:type="dxa"/>
            </w:tcMar>
            <w:vAlign w:val="center"/>
          </w:tcPr>
          <w:p w14:paraId="028C573D" w14:textId="77777777" w:rsidR="00B04316" w:rsidRPr="002F3AEE" w:rsidRDefault="00B04316"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CFB7A5A" w14:textId="77777777" w:rsidR="00B04316" w:rsidRPr="00ED4206" w:rsidRDefault="00B04316"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B04428D" w14:textId="5822857A" w:rsidR="00B04316" w:rsidRPr="00ED4206" w:rsidRDefault="008908C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5FC2B017" w14:textId="7D5623ED" w:rsidR="00B04316" w:rsidRPr="00ED4206" w:rsidRDefault="008908C4" w:rsidP="00215298">
            <w:pPr>
              <w:pStyle w:val="CommentText"/>
              <w:rPr>
                <w:rFonts w:cs="Arial"/>
                <w:color w:val="FAFCFC" w:themeColor="background1"/>
              </w:rPr>
            </w:pPr>
            <w:r w:rsidRPr="007F0B20">
              <w:rPr>
                <w:rFonts w:cs="Arial"/>
                <w:color w:val="B0AAB0" w:themeColor="accent6"/>
                <w:sz w:val="12"/>
                <w:szCs w:val="12"/>
              </w:rPr>
              <w:t>Config Style</w:t>
            </w:r>
          </w:p>
        </w:tc>
      </w:tr>
      <w:bookmarkStart w:id="421" w:name="_Toc107903341"/>
      <w:tr w:rsidR="00B04316" w14:paraId="0561B136" w14:textId="4AEA52AC" w:rsidTr="00B04316">
        <w:trPr>
          <w:trHeight w:val="454"/>
        </w:trPr>
        <w:tc>
          <w:tcPr>
            <w:tcW w:w="1537" w:type="dxa"/>
            <w:tcMar>
              <w:top w:w="57" w:type="dxa"/>
              <w:bottom w:w="57" w:type="dxa"/>
            </w:tcMar>
            <w:vAlign w:val="center"/>
          </w:tcPr>
          <w:p w14:paraId="10258DF8" w14:textId="61323275" w:rsidR="00B04316" w:rsidRDefault="00D877C1" w:rsidP="00215298">
            <w:pPr>
              <w:pStyle w:val="Heading3"/>
              <w:rPr>
                <w:rFonts w:cs="Arial"/>
              </w:rPr>
            </w:pPr>
            <w:sdt>
              <w:sdtPr>
                <w:rPr>
                  <w:sz w:val="20"/>
                </w:rPr>
                <w:alias w:val="Category"/>
                <w:tag w:val=""/>
                <w:id w:val="-1200556461"/>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78</w:t>
            </w:r>
            <w:bookmarkEnd w:id="421"/>
          </w:p>
        </w:tc>
        <w:tc>
          <w:tcPr>
            <w:tcW w:w="8806" w:type="dxa"/>
            <w:tcMar>
              <w:top w:w="57" w:type="dxa"/>
              <w:bottom w:w="57" w:type="dxa"/>
            </w:tcMar>
            <w:vAlign w:val="center"/>
          </w:tcPr>
          <w:p w14:paraId="0BC41E37" w14:textId="2250F0C2" w:rsidR="00B04316" w:rsidRPr="00524919" w:rsidRDefault="00B04316" w:rsidP="00215298">
            <w:pPr>
              <w:rPr>
                <w:rFonts w:cs="Arial"/>
              </w:rPr>
            </w:pPr>
            <w:r w:rsidRPr="00687DDB">
              <w:rPr>
                <w:rFonts w:cs="Arial"/>
              </w:rPr>
              <w:t xml:space="preserve">Number of patients </w:t>
            </w:r>
            <w:r>
              <w:rPr>
                <w:rFonts w:cs="Arial"/>
              </w:rPr>
              <w:t>in the control cohort</w:t>
            </w:r>
            <w:r w:rsidRPr="00687DDB">
              <w:rPr>
                <w:rFonts w:cs="Arial"/>
              </w:rPr>
              <w:t xml:space="preserve"> who have a diagnosis of autism, as at the end of the reporting period.</w:t>
            </w:r>
          </w:p>
        </w:tc>
        <w:tc>
          <w:tcPr>
            <w:tcW w:w="2268" w:type="dxa"/>
            <w:tcBorders>
              <w:right w:val="single" w:sz="4" w:space="0" w:color="auto"/>
            </w:tcBorders>
            <w:tcMar>
              <w:top w:w="57" w:type="dxa"/>
              <w:bottom w:w="57" w:type="dxa"/>
            </w:tcMar>
            <w:vAlign w:val="center"/>
          </w:tcPr>
          <w:p w14:paraId="7DC7E384" w14:textId="3317E20F" w:rsidR="00B04316" w:rsidRPr="00203A98" w:rsidRDefault="00D877C1" w:rsidP="00215298">
            <w:pPr>
              <w:rPr>
                <w:rStyle w:val="Hyperlink"/>
              </w:rPr>
            </w:pPr>
            <w:hyperlink w:anchor="_LDOB003B" w:history="1">
              <w:r w:rsidR="00B04316" w:rsidRPr="00486B32">
                <w:rPr>
                  <w:rStyle w:val="Hyperlink"/>
                </w:rPr>
                <w:t>LDOB003B</w:t>
              </w:r>
            </w:hyperlink>
          </w:p>
        </w:tc>
        <w:tc>
          <w:tcPr>
            <w:tcW w:w="709" w:type="dxa"/>
            <w:shd w:val="clear" w:color="auto" w:fill="EFEDEF" w:themeFill="accent6" w:themeFillTint="33"/>
          </w:tcPr>
          <w:p w14:paraId="6E3EF001" w14:textId="60B46E9B" w:rsidR="00B04316" w:rsidRDefault="001D49CF" w:rsidP="0021529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1A72750A" w14:textId="4D6DC05E" w:rsidR="00B04316" w:rsidRDefault="001D49CF" w:rsidP="00215298">
            <w:r w:rsidRPr="005353AA">
              <w:rPr>
                <w:color w:val="B0AAB0" w:themeColor="accent6"/>
                <w:sz w:val="12"/>
                <w:szCs w:val="12"/>
              </w:rPr>
              <w:t>E</w:t>
            </w:r>
          </w:p>
        </w:tc>
      </w:tr>
    </w:tbl>
    <w:p w14:paraId="0FD8297B" w14:textId="77777777" w:rsidR="008036E1" w:rsidRDefault="008036E1" w:rsidP="008036E1">
      <w:pPr>
        <w:pStyle w:val="CommentText"/>
        <w:rPr>
          <w:rFonts w:cs="Arial"/>
        </w:rPr>
      </w:pPr>
    </w:p>
    <w:sdt>
      <w:sdtPr>
        <w:rPr>
          <w:rFonts w:cs="Arial"/>
          <w:sz w:val="24"/>
          <w:szCs w:val="24"/>
        </w:rPr>
        <w:alias w:val="Choose indicator type"/>
        <w:tag w:val="Choose indicator type"/>
        <w:id w:val="1193497406"/>
        <w:placeholder>
          <w:docPart w:val="0EF5D2C4023644AABB754A4B5728AC8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2BC0462" w14:textId="77777777" w:rsidR="008036E1" w:rsidRPr="0067467E" w:rsidRDefault="008036E1" w:rsidP="008036E1">
          <w:pPr>
            <w:pStyle w:val="CommentText"/>
            <w:rPr>
              <w:rFonts w:cs="Arial"/>
              <w:sz w:val="24"/>
              <w:szCs w:val="24"/>
            </w:rPr>
          </w:pPr>
          <w:r>
            <w:rPr>
              <w:rFonts w:cs="Arial"/>
              <w:sz w:val="24"/>
              <w:szCs w:val="24"/>
            </w:rPr>
            <w:t xml:space="preserve">This indicator produces a single output in the form of a count. </w:t>
          </w:r>
        </w:p>
      </w:sdtContent>
    </w:sdt>
    <w:p w14:paraId="3201265A" w14:textId="77777777" w:rsidR="008036E1" w:rsidRPr="00517260" w:rsidRDefault="008036E1" w:rsidP="008036E1">
      <w:pPr>
        <w:pStyle w:val="CommentText"/>
        <w:rPr>
          <w:rFonts w:cs="Arial"/>
        </w:rPr>
      </w:pPr>
    </w:p>
    <w:p w14:paraId="7129232F" w14:textId="77777777" w:rsidR="008036E1" w:rsidRPr="008E07FF" w:rsidRDefault="008036E1" w:rsidP="008036E1">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5237AFC5" w14:textId="77777777" w:rsidR="008036E1" w:rsidRDefault="008036E1" w:rsidP="008036E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36E1" w:rsidRPr="000C07C2" w14:paraId="3142B4EC" w14:textId="77777777" w:rsidTr="00215298">
        <w:trPr>
          <w:trHeight w:val="454"/>
        </w:trPr>
        <w:tc>
          <w:tcPr>
            <w:tcW w:w="972" w:type="dxa"/>
            <w:shd w:val="clear" w:color="auto" w:fill="424D58"/>
            <w:tcMar>
              <w:top w:w="57" w:type="dxa"/>
              <w:bottom w:w="57" w:type="dxa"/>
            </w:tcMar>
            <w:vAlign w:val="center"/>
          </w:tcPr>
          <w:p w14:paraId="3D5EEF69"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E13569F" w14:textId="77777777" w:rsidR="008036E1" w:rsidRPr="005446CB" w:rsidRDefault="008036E1"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6EF1CE7"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E34AF98"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4146B8" w14:textId="77777777" w:rsidR="008036E1" w:rsidRPr="005446CB" w:rsidRDefault="008036E1"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036E1" w:rsidRPr="000C07C2" w14:paraId="0D1C255D" w14:textId="77777777" w:rsidTr="00215298">
        <w:trPr>
          <w:trHeight w:val="19"/>
        </w:trPr>
        <w:tc>
          <w:tcPr>
            <w:tcW w:w="972" w:type="dxa"/>
            <w:tcMar>
              <w:top w:w="57" w:type="dxa"/>
              <w:bottom w:w="57" w:type="dxa"/>
            </w:tcMar>
            <w:vAlign w:val="center"/>
          </w:tcPr>
          <w:p w14:paraId="67237E6D" w14:textId="77777777" w:rsidR="008036E1" w:rsidRPr="000C07C2" w:rsidRDefault="008036E1" w:rsidP="002E6A75">
            <w:pPr>
              <w:numPr>
                <w:ilvl w:val="0"/>
                <w:numId w:val="84"/>
              </w:numPr>
              <w:jc w:val="center"/>
              <w:rPr>
                <w:rFonts w:cs="Arial"/>
                <w:szCs w:val="20"/>
              </w:rPr>
            </w:pPr>
          </w:p>
        </w:tc>
        <w:tc>
          <w:tcPr>
            <w:tcW w:w="4806" w:type="dxa"/>
            <w:tcMar>
              <w:top w:w="57" w:type="dxa"/>
              <w:bottom w:w="57" w:type="dxa"/>
            </w:tcMar>
            <w:vAlign w:val="center"/>
          </w:tcPr>
          <w:p w14:paraId="57B5FA61" w14:textId="29FEE3E3" w:rsidR="008036E1" w:rsidRPr="008354E6" w:rsidRDefault="008036E1" w:rsidP="00215298">
            <w:r>
              <w:t xml:space="preserve">If </w:t>
            </w:r>
            <w:hyperlink w:anchor="_AS_DAT" w:history="1">
              <w:r w:rsidR="00C92523" w:rsidRPr="00A26640">
                <w:rPr>
                  <w:rStyle w:val="Hyperlink"/>
                </w:rPr>
                <w:t>A</w:t>
              </w:r>
              <w:r w:rsidR="00C92523" w:rsidRPr="00BE290D">
                <w:rPr>
                  <w:rStyle w:val="Hyperlink"/>
                </w:rPr>
                <w:t>UTIS</w:t>
              </w:r>
              <w:r w:rsidR="00C92523" w:rsidRPr="00C92523">
                <w:rPr>
                  <w:rStyle w:val="Hyperlink"/>
                </w:rPr>
                <w:t>M_DAT</w:t>
              </w:r>
            </w:hyperlink>
            <w:r>
              <w:t xml:space="preserve"> </w:t>
            </w:r>
            <w:r>
              <w:rPr>
                <w:rFonts w:cs="Arial"/>
              </w:rPr>
              <w:t>≠</w:t>
            </w:r>
            <w:r>
              <w:t xml:space="preserve"> Null</w:t>
            </w:r>
          </w:p>
        </w:tc>
        <w:sdt>
          <w:sdtPr>
            <w:rPr>
              <w:rFonts w:cs="Arial"/>
              <w:szCs w:val="20"/>
            </w:rPr>
            <w:alias w:val="Action"/>
            <w:tag w:val="Action"/>
            <w:id w:val="-12506590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B5352D2" w14:textId="77777777" w:rsidR="008036E1" w:rsidRPr="000C07C2" w:rsidRDefault="008036E1" w:rsidP="00215298">
                <w:pPr>
                  <w:jc w:val="center"/>
                  <w:rPr>
                    <w:rFonts w:cs="Arial"/>
                    <w:szCs w:val="20"/>
                  </w:rPr>
                </w:pPr>
                <w:r>
                  <w:rPr>
                    <w:rFonts w:cs="Arial"/>
                    <w:szCs w:val="20"/>
                  </w:rPr>
                  <w:t>Select</w:t>
                </w:r>
              </w:p>
            </w:tc>
          </w:sdtContent>
        </w:sdt>
        <w:sdt>
          <w:sdtPr>
            <w:rPr>
              <w:rFonts w:cs="Arial"/>
              <w:szCs w:val="20"/>
            </w:rPr>
            <w:alias w:val="Action"/>
            <w:tag w:val="Action"/>
            <w:id w:val="198419614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9D3E98" w14:textId="77777777" w:rsidR="008036E1" w:rsidRPr="000C07C2" w:rsidRDefault="008036E1"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77343F" w14:textId="77777777" w:rsidR="008036E1" w:rsidRPr="000C07C2" w:rsidRDefault="008036E1" w:rsidP="00215298">
            <w:pPr>
              <w:rPr>
                <w:rFonts w:cs="Arial"/>
                <w:color w:val="000000"/>
                <w:szCs w:val="20"/>
              </w:rPr>
            </w:pPr>
            <w:r w:rsidRPr="00687DDB">
              <w:rPr>
                <w:rFonts w:cs="Arial"/>
                <w:color w:val="000000"/>
                <w:szCs w:val="20"/>
              </w:rPr>
              <w:t>Select patients from the specified population who have had a</w:t>
            </w:r>
            <w:r>
              <w:rPr>
                <w:rFonts w:cs="Arial"/>
                <w:color w:val="000000"/>
                <w:szCs w:val="20"/>
              </w:rPr>
              <w:t>n</w:t>
            </w:r>
            <w:r w:rsidRPr="00687DDB">
              <w:rPr>
                <w:rFonts w:cs="Arial"/>
                <w:color w:val="000000"/>
                <w:szCs w:val="20"/>
              </w:rPr>
              <w:t xml:space="preserve"> </w:t>
            </w:r>
            <w:r>
              <w:rPr>
                <w:rFonts w:cs="Arial"/>
                <w:color w:val="000000"/>
                <w:szCs w:val="20"/>
              </w:rPr>
              <w:t>autism</w:t>
            </w:r>
            <w:r w:rsidRPr="00687DDB">
              <w:rPr>
                <w:rFonts w:cs="Arial"/>
                <w:color w:val="000000"/>
                <w:szCs w:val="20"/>
              </w:rPr>
              <w:t xml:space="preserve"> diagnosis up to and including the reporting period end date. Reject the remaining patients.</w:t>
            </w:r>
          </w:p>
        </w:tc>
      </w:tr>
      <w:tr w:rsidR="008036E1" w:rsidRPr="000C07C2" w14:paraId="15D8DA95" w14:textId="77777777" w:rsidTr="00215298">
        <w:trPr>
          <w:trHeight w:val="28"/>
        </w:trPr>
        <w:tc>
          <w:tcPr>
            <w:tcW w:w="14142" w:type="dxa"/>
            <w:gridSpan w:val="5"/>
            <w:tcMar>
              <w:top w:w="57" w:type="dxa"/>
              <w:bottom w:w="57" w:type="dxa"/>
            </w:tcMar>
            <w:vAlign w:val="center"/>
          </w:tcPr>
          <w:p w14:paraId="0BD21769" w14:textId="77777777" w:rsidR="008036E1" w:rsidRPr="002B4844" w:rsidRDefault="008036E1" w:rsidP="00215298">
            <w:pPr>
              <w:rPr>
                <w:rFonts w:cs="Arial"/>
                <w:i/>
                <w:color w:val="000000"/>
                <w:szCs w:val="20"/>
              </w:rPr>
            </w:pPr>
            <w:r w:rsidRPr="002B4844">
              <w:rPr>
                <w:rFonts w:cs="Arial"/>
                <w:i/>
                <w:color w:val="000000"/>
                <w:szCs w:val="20"/>
              </w:rPr>
              <w:t>End of rules</w:t>
            </w:r>
          </w:p>
        </w:tc>
      </w:tr>
    </w:tbl>
    <w:p w14:paraId="3D3C84D5" w14:textId="77777777" w:rsidR="009E12CC" w:rsidRDefault="009E12CC" w:rsidP="008036E1"/>
    <w:p w14:paraId="5D520DBB" w14:textId="77777777" w:rsidR="009E12CC" w:rsidRDefault="009E12CC">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04316" w14:paraId="5D6302DB" w14:textId="099B3FAA" w:rsidTr="00B04316">
        <w:trPr>
          <w:trHeight w:val="227"/>
        </w:trPr>
        <w:tc>
          <w:tcPr>
            <w:tcW w:w="1564" w:type="dxa"/>
            <w:shd w:val="clear" w:color="auto" w:fill="005EB8"/>
            <w:tcMar>
              <w:top w:w="57" w:type="dxa"/>
              <w:bottom w:w="57" w:type="dxa"/>
            </w:tcMar>
            <w:vAlign w:val="center"/>
          </w:tcPr>
          <w:p w14:paraId="7FB0F197" w14:textId="77777777" w:rsidR="00B04316" w:rsidRPr="00F513D1" w:rsidRDefault="00B04316" w:rsidP="00A077D4">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42312418" w14:textId="77777777" w:rsidR="00B04316" w:rsidRPr="002F3AEE" w:rsidRDefault="00B04316" w:rsidP="00A077D4">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427878" w14:textId="77777777" w:rsidR="00B04316" w:rsidRPr="00ED4206" w:rsidRDefault="00B04316" w:rsidP="00A077D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F79EE5E" w14:textId="0402FC56" w:rsidR="00B04316" w:rsidRPr="00ED4206" w:rsidRDefault="008908C4" w:rsidP="00A077D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3E60812" w14:textId="004450FE" w:rsidR="00B04316" w:rsidRPr="00ED4206" w:rsidRDefault="00B04316" w:rsidP="00A077D4">
            <w:pPr>
              <w:pStyle w:val="CommentText"/>
              <w:rPr>
                <w:rFonts w:cs="Arial"/>
                <w:color w:val="FAFCFC" w:themeColor="background1"/>
              </w:rPr>
            </w:pPr>
            <w:r w:rsidRPr="007F0B20">
              <w:rPr>
                <w:rFonts w:cs="Arial"/>
                <w:color w:val="B0AAB0" w:themeColor="accent6"/>
                <w:sz w:val="12"/>
                <w:szCs w:val="12"/>
              </w:rPr>
              <w:t>Config Style</w:t>
            </w:r>
          </w:p>
        </w:tc>
      </w:tr>
      <w:bookmarkStart w:id="422" w:name="_Toc107903342"/>
      <w:tr w:rsidR="00B04316" w14:paraId="6755B7C6" w14:textId="4AD04D91" w:rsidTr="00B04316">
        <w:trPr>
          <w:trHeight w:val="454"/>
        </w:trPr>
        <w:tc>
          <w:tcPr>
            <w:tcW w:w="1564" w:type="dxa"/>
            <w:tcMar>
              <w:top w:w="57" w:type="dxa"/>
              <w:bottom w:w="57" w:type="dxa"/>
            </w:tcMar>
            <w:vAlign w:val="center"/>
          </w:tcPr>
          <w:p w14:paraId="3A716E17" w14:textId="04A84D2E" w:rsidR="00B04316" w:rsidRDefault="00D877C1" w:rsidP="00A077D4">
            <w:pPr>
              <w:pStyle w:val="Heading3"/>
              <w:rPr>
                <w:rFonts w:cs="Arial"/>
              </w:rPr>
            </w:pPr>
            <w:sdt>
              <w:sdtPr>
                <w:rPr>
                  <w:sz w:val="20"/>
                </w:rPr>
                <w:alias w:val="Category"/>
                <w:tag w:val=""/>
                <w:id w:val="7954779"/>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79</w:t>
            </w:r>
            <w:bookmarkEnd w:id="422"/>
          </w:p>
        </w:tc>
        <w:tc>
          <w:tcPr>
            <w:tcW w:w="8921" w:type="dxa"/>
            <w:tcMar>
              <w:top w:w="57" w:type="dxa"/>
              <w:bottom w:w="57" w:type="dxa"/>
            </w:tcMar>
            <w:vAlign w:val="center"/>
          </w:tcPr>
          <w:p w14:paraId="2C993CBA" w14:textId="68504B5B" w:rsidR="00B04316" w:rsidRPr="00524919" w:rsidRDefault="00B04316" w:rsidP="00A077D4">
            <w:pPr>
              <w:rPr>
                <w:rFonts w:cs="Arial"/>
              </w:rPr>
            </w:pPr>
            <w:r w:rsidRPr="00617B83">
              <w:rPr>
                <w:rFonts w:cs="Arial"/>
                <w:szCs w:val="20"/>
              </w:rPr>
              <w:t>Number of patients recorded on their general practice’s</w:t>
            </w:r>
            <w:r>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w:t>
            </w:r>
            <w:r w:rsidRPr="002B6DAE">
              <w:rPr>
                <w:rFonts w:cs="Arial"/>
                <w:szCs w:val="20"/>
              </w:rPr>
              <w:t>aged 14 years or over</w:t>
            </w:r>
            <w:r>
              <w:rPr>
                <w:rFonts w:cs="Arial"/>
                <w:szCs w:val="20"/>
              </w:rPr>
              <w:t xml:space="preserve"> </w:t>
            </w:r>
            <w:r w:rsidRPr="00617B83">
              <w:rPr>
                <w:rFonts w:cs="Arial"/>
                <w:szCs w:val="20"/>
              </w:rPr>
              <w:t xml:space="preserve">who had a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isability </w:t>
            </w:r>
            <w:r>
              <w:rPr>
                <w:rFonts w:cs="Arial"/>
                <w:szCs w:val="20"/>
              </w:rPr>
              <w:t>h</w:t>
            </w:r>
            <w:r w:rsidRPr="00617B83">
              <w:rPr>
                <w:rFonts w:cs="Arial"/>
                <w:szCs w:val="20"/>
              </w:rPr>
              <w:t xml:space="preserve">ealth </w:t>
            </w:r>
            <w:r>
              <w:rPr>
                <w:rFonts w:cs="Arial"/>
                <w:szCs w:val="20"/>
              </w:rPr>
              <w:t>c</w:t>
            </w:r>
            <w:r w:rsidRPr="00617B83">
              <w:rPr>
                <w:rFonts w:cs="Arial"/>
                <w:szCs w:val="20"/>
              </w:rPr>
              <w:t>heck under the learning disabilities Enhanced Service in the 12 months</w:t>
            </w:r>
            <w:r>
              <w:rPr>
                <w:rFonts w:cs="Arial"/>
                <w:szCs w:val="20"/>
              </w:rPr>
              <w:t xml:space="preserve"> up</w:t>
            </w:r>
            <w:r w:rsidRPr="00617B83">
              <w:rPr>
                <w:rFonts w:cs="Arial"/>
                <w:szCs w:val="20"/>
              </w:rPr>
              <w:t xml:space="preserve"> to</w:t>
            </w:r>
            <w:r>
              <w:rPr>
                <w:rFonts w:cs="Arial"/>
                <w:szCs w:val="20"/>
              </w:rPr>
              <w:t xml:space="preserve"> and including</w:t>
            </w:r>
            <w:r w:rsidRPr="00617B83">
              <w:rPr>
                <w:rFonts w:cs="Arial"/>
                <w:szCs w:val="20"/>
              </w:rPr>
              <w:t xml:space="preserve"> the </w:t>
            </w:r>
            <w:r>
              <w:rPr>
                <w:rFonts w:cs="Arial"/>
                <w:szCs w:val="20"/>
              </w:rPr>
              <w:t>end of the reporting period</w:t>
            </w:r>
            <w:r w:rsidRPr="00617B83">
              <w:rPr>
                <w:rFonts w:cs="Arial"/>
                <w:szCs w:val="20"/>
              </w:rPr>
              <w:t>.</w:t>
            </w:r>
          </w:p>
        </w:tc>
        <w:tc>
          <w:tcPr>
            <w:tcW w:w="2268" w:type="dxa"/>
            <w:tcBorders>
              <w:right w:val="single" w:sz="4" w:space="0" w:color="auto"/>
            </w:tcBorders>
            <w:tcMar>
              <w:top w:w="57" w:type="dxa"/>
              <w:bottom w:w="57" w:type="dxa"/>
            </w:tcMar>
            <w:vAlign w:val="center"/>
          </w:tcPr>
          <w:p w14:paraId="0DBB7348" w14:textId="25BE8F05" w:rsidR="00B04316" w:rsidRPr="00203A98" w:rsidRDefault="00D877C1" w:rsidP="00A077D4">
            <w:pPr>
              <w:rPr>
                <w:rStyle w:val="Hyperlink"/>
              </w:rPr>
            </w:pPr>
            <w:hyperlink w:anchor="_LDOB003B" w:history="1">
              <w:r w:rsidR="00B04316" w:rsidRPr="00486B32">
                <w:rPr>
                  <w:rStyle w:val="Hyperlink"/>
                </w:rPr>
                <w:t>LDOB003</w:t>
              </w:r>
            </w:hyperlink>
            <w:r w:rsidR="00B04316">
              <w:rPr>
                <w:rStyle w:val="Hyperlink"/>
              </w:rPr>
              <w:t>A</w:t>
            </w:r>
          </w:p>
        </w:tc>
        <w:tc>
          <w:tcPr>
            <w:tcW w:w="709" w:type="dxa"/>
            <w:shd w:val="clear" w:color="auto" w:fill="EFEDEF" w:themeFill="accent6" w:themeFillTint="33"/>
          </w:tcPr>
          <w:p w14:paraId="719C846F" w14:textId="04428912" w:rsidR="001D49CF" w:rsidRPr="00A41D73" w:rsidRDefault="001D49CF" w:rsidP="001D49CF">
            <w:pPr>
              <w:rPr>
                <w:color w:val="B0AAB0" w:themeColor="accent6"/>
                <w:sz w:val="12"/>
                <w:szCs w:val="12"/>
              </w:rPr>
            </w:pPr>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43C81E7" w14:textId="32DDA034" w:rsidR="00B04316" w:rsidRPr="00A41D73" w:rsidRDefault="001D49CF" w:rsidP="00A077D4">
            <w:pPr>
              <w:rPr>
                <w:color w:val="B0AAB0" w:themeColor="accent6"/>
                <w:sz w:val="12"/>
                <w:szCs w:val="12"/>
              </w:rPr>
            </w:pPr>
            <w:r w:rsidRPr="005353AA">
              <w:rPr>
                <w:color w:val="B0AAB0" w:themeColor="accent6"/>
                <w:sz w:val="12"/>
                <w:szCs w:val="12"/>
              </w:rPr>
              <w:t>E</w:t>
            </w:r>
          </w:p>
        </w:tc>
      </w:tr>
    </w:tbl>
    <w:p w14:paraId="5E780DA8" w14:textId="77777777" w:rsidR="009E12CC" w:rsidRDefault="009E12CC" w:rsidP="009E12CC">
      <w:pPr>
        <w:pStyle w:val="CommentText"/>
        <w:rPr>
          <w:rFonts w:cs="Arial"/>
        </w:rPr>
      </w:pPr>
    </w:p>
    <w:sdt>
      <w:sdtPr>
        <w:rPr>
          <w:rFonts w:cs="Arial"/>
          <w:sz w:val="24"/>
          <w:szCs w:val="24"/>
        </w:rPr>
        <w:alias w:val="Choose indicator type"/>
        <w:tag w:val="Choose indicator type"/>
        <w:id w:val="1069235018"/>
        <w:placeholder>
          <w:docPart w:val="5358573307204737AE474647346247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EB0C0FF" w14:textId="77777777" w:rsidR="009E12CC" w:rsidRPr="0067467E" w:rsidRDefault="009E12CC" w:rsidP="009E12CC">
          <w:pPr>
            <w:pStyle w:val="CommentText"/>
            <w:rPr>
              <w:rFonts w:cs="Arial"/>
              <w:sz w:val="24"/>
              <w:szCs w:val="24"/>
            </w:rPr>
          </w:pPr>
          <w:r>
            <w:rPr>
              <w:rFonts w:cs="Arial"/>
              <w:sz w:val="24"/>
              <w:szCs w:val="24"/>
            </w:rPr>
            <w:t xml:space="preserve">This indicator produces a single output in the form of a count. </w:t>
          </w:r>
        </w:p>
      </w:sdtContent>
    </w:sdt>
    <w:p w14:paraId="1DE8BDBF" w14:textId="77777777" w:rsidR="009E12CC" w:rsidRPr="00517260" w:rsidRDefault="009E12CC" w:rsidP="009E12CC">
      <w:pPr>
        <w:pStyle w:val="CommentText"/>
        <w:rPr>
          <w:rFonts w:cs="Arial"/>
        </w:rPr>
      </w:pPr>
    </w:p>
    <w:p w14:paraId="04C40A54" w14:textId="7EB86E8A" w:rsidR="009E12CC" w:rsidRPr="008E07FF" w:rsidRDefault="009E12CC" w:rsidP="009E12C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_1" w:history="1">
        <w:r w:rsidRPr="004659D1">
          <w:rPr>
            <w:rStyle w:val="Hyperlink"/>
            <w:rFonts w:cs="Arial"/>
            <w:sz w:val="24"/>
          </w:rPr>
          <w:t>DPO0</w:t>
        </w:r>
        <w:r w:rsidR="00A8518A" w:rsidRPr="004659D1">
          <w:rPr>
            <w:rStyle w:val="Hyperlink"/>
            <w:rFonts w:cs="Arial"/>
            <w:sz w:val="24"/>
          </w:rPr>
          <w:t>2</w:t>
        </w:r>
      </w:hyperlink>
    </w:p>
    <w:p w14:paraId="6FCCE5FF" w14:textId="77777777" w:rsidR="009E12CC" w:rsidRDefault="009E12CC" w:rsidP="009E12C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12CC" w:rsidRPr="000C07C2" w14:paraId="0CDCF801" w14:textId="77777777" w:rsidTr="00A077D4">
        <w:trPr>
          <w:trHeight w:val="454"/>
        </w:trPr>
        <w:tc>
          <w:tcPr>
            <w:tcW w:w="972" w:type="dxa"/>
            <w:shd w:val="clear" w:color="auto" w:fill="424D58"/>
            <w:tcMar>
              <w:top w:w="57" w:type="dxa"/>
              <w:bottom w:w="57" w:type="dxa"/>
            </w:tcMar>
            <w:vAlign w:val="center"/>
          </w:tcPr>
          <w:p w14:paraId="22A04B4B"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A754632" w14:textId="77777777" w:rsidR="009E12CC" w:rsidRPr="005446CB" w:rsidRDefault="009E12CC" w:rsidP="00A077D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012F716"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9DB179"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AE6ECA" w14:textId="77777777" w:rsidR="009E12CC" w:rsidRPr="005446CB" w:rsidRDefault="009E12CC" w:rsidP="00A077D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E7066" w:rsidRPr="000C07C2" w14:paraId="681C45B9" w14:textId="77777777" w:rsidTr="00A077D4">
        <w:trPr>
          <w:trHeight w:val="19"/>
        </w:trPr>
        <w:tc>
          <w:tcPr>
            <w:tcW w:w="972" w:type="dxa"/>
            <w:tcMar>
              <w:top w:w="57" w:type="dxa"/>
              <w:bottom w:w="57" w:type="dxa"/>
            </w:tcMar>
            <w:vAlign w:val="center"/>
          </w:tcPr>
          <w:p w14:paraId="5471E61E" w14:textId="66B3947A" w:rsidR="003E7066" w:rsidRDefault="003E7066">
            <w:pPr>
              <w:jc w:val="center"/>
              <w:rPr>
                <w:rFonts w:cs="Arial"/>
                <w:szCs w:val="20"/>
              </w:rPr>
            </w:pPr>
            <w:r>
              <w:rPr>
                <w:rFonts w:cs="Arial"/>
                <w:szCs w:val="20"/>
              </w:rPr>
              <w:t>1</w:t>
            </w:r>
          </w:p>
        </w:tc>
        <w:tc>
          <w:tcPr>
            <w:tcW w:w="4806" w:type="dxa"/>
            <w:tcMar>
              <w:top w:w="57" w:type="dxa"/>
              <w:bottom w:w="57" w:type="dxa"/>
            </w:tcMar>
            <w:vAlign w:val="center"/>
          </w:tcPr>
          <w:p w14:paraId="309601DD" w14:textId="6D5586CF" w:rsidR="003E7066" w:rsidRDefault="003E7066" w:rsidP="00A077D4">
            <w:r>
              <w:t xml:space="preserve">If </w:t>
            </w:r>
            <w:hyperlink w:anchor="_Patient_selection_criteria" w:history="1">
              <w:r w:rsidRPr="003E7066">
                <w:rPr>
                  <w:rStyle w:val="Hyperlink"/>
                </w:rPr>
                <w:t>PAT_AGE</w:t>
              </w:r>
            </w:hyperlink>
            <w:r>
              <w:t xml:space="preserve"> &gt;=14</w:t>
            </w:r>
          </w:p>
        </w:tc>
        <w:tc>
          <w:tcPr>
            <w:tcW w:w="1418" w:type="dxa"/>
            <w:tcMar>
              <w:top w:w="57" w:type="dxa"/>
              <w:bottom w:w="57" w:type="dxa"/>
            </w:tcMar>
            <w:vAlign w:val="center"/>
          </w:tcPr>
          <w:p w14:paraId="05D24385" w14:textId="705E4C81" w:rsidR="003E7066" w:rsidRDefault="003E7066" w:rsidP="00A077D4">
            <w:pPr>
              <w:jc w:val="center"/>
              <w:rPr>
                <w:rFonts w:cs="Arial"/>
                <w:szCs w:val="20"/>
              </w:rPr>
            </w:pPr>
            <w:r>
              <w:rPr>
                <w:rFonts w:cs="Arial"/>
                <w:szCs w:val="20"/>
              </w:rPr>
              <w:t>Next rule</w:t>
            </w:r>
          </w:p>
        </w:tc>
        <w:tc>
          <w:tcPr>
            <w:tcW w:w="1417" w:type="dxa"/>
            <w:tcMar>
              <w:top w:w="57" w:type="dxa"/>
              <w:bottom w:w="57" w:type="dxa"/>
            </w:tcMar>
            <w:vAlign w:val="center"/>
          </w:tcPr>
          <w:p w14:paraId="6E74FCB0" w14:textId="1A044857" w:rsidR="003E7066" w:rsidRDefault="003E7066" w:rsidP="00A077D4">
            <w:pPr>
              <w:jc w:val="center"/>
              <w:rPr>
                <w:rFonts w:cs="Arial"/>
                <w:szCs w:val="20"/>
              </w:rPr>
            </w:pPr>
            <w:r>
              <w:rPr>
                <w:rFonts w:cs="Arial"/>
                <w:szCs w:val="20"/>
              </w:rPr>
              <w:t>Reject</w:t>
            </w:r>
          </w:p>
        </w:tc>
        <w:tc>
          <w:tcPr>
            <w:tcW w:w="5529" w:type="dxa"/>
            <w:shd w:val="clear" w:color="auto" w:fill="DDEEFF"/>
            <w:tcMar>
              <w:top w:w="57" w:type="dxa"/>
              <w:bottom w:w="57" w:type="dxa"/>
            </w:tcMar>
            <w:vAlign w:val="center"/>
          </w:tcPr>
          <w:p w14:paraId="190ECEB2" w14:textId="1F51EEF4" w:rsidR="003E7066" w:rsidRPr="00687DDB" w:rsidRDefault="003E7066" w:rsidP="00A077D4">
            <w:pPr>
              <w:rPr>
                <w:rFonts w:cs="Arial"/>
                <w:color w:val="000000"/>
                <w:szCs w:val="20"/>
              </w:rPr>
            </w:pPr>
            <w:r>
              <w:rPr>
                <w:rFonts w:cs="Arial"/>
                <w:color w:val="000000"/>
                <w:szCs w:val="20"/>
              </w:rPr>
              <w:t xml:space="preserve">Pass to the next rule patients from the specified population aged 14 years and over at the reporting period end date. Reject the remaining patients. </w:t>
            </w:r>
          </w:p>
        </w:tc>
      </w:tr>
      <w:tr w:rsidR="009E12CC" w:rsidRPr="000C07C2" w14:paraId="7FAB8E71" w14:textId="77777777" w:rsidTr="00A077D4">
        <w:trPr>
          <w:trHeight w:val="19"/>
        </w:trPr>
        <w:tc>
          <w:tcPr>
            <w:tcW w:w="972" w:type="dxa"/>
            <w:tcMar>
              <w:top w:w="57" w:type="dxa"/>
              <w:bottom w:w="57" w:type="dxa"/>
            </w:tcMar>
            <w:vAlign w:val="center"/>
          </w:tcPr>
          <w:p w14:paraId="1422EFD2" w14:textId="1A05AC66" w:rsidR="009E12CC" w:rsidRPr="000C07C2" w:rsidRDefault="003E7066" w:rsidP="00D856E1">
            <w:pPr>
              <w:jc w:val="center"/>
              <w:rPr>
                <w:rFonts w:cs="Arial"/>
                <w:szCs w:val="20"/>
              </w:rPr>
            </w:pPr>
            <w:r>
              <w:rPr>
                <w:rFonts w:cs="Arial"/>
                <w:szCs w:val="20"/>
              </w:rPr>
              <w:t>2</w:t>
            </w:r>
          </w:p>
        </w:tc>
        <w:tc>
          <w:tcPr>
            <w:tcW w:w="4806" w:type="dxa"/>
            <w:tcMar>
              <w:top w:w="57" w:type="dxa"/>
              <w:bottom w:w="57" w:type="dxa"/>
            </w:tcMar>
            <w:vAlign w:val="center"/>
          </w:tcPr>
          <w:p w14:paraId="1B56FA46" w14:textId="4BED507A" w:rsidR="009E12CC" w:rsidRPr="008354E6" w:rsidRDefault="009E12CC" w:rsidP="00A077D4">
            <w:r>
              <w:t xml:space="preserve">If </w:t>
            </w:r>
            <w:hyperlink w:anchor="_HLTHCHK_DAT" w:history="1">
              <w:r w:rsidR="00A8518A">
                <w:rPr>
                  <w:rStyle w:val="Hyperlink"/>
                </w:rPr>
                <w:t>HLTHCHK_DAT</w:t>
              </w:r>
            </w:hyperlink>
            <w:r>
              <w:t xml:space="preserve"> </w:t>
            </w:r>
            <w:r>
              <w:rPr>
                <w:rFonts w:cs="Arial"/>
              </w:rPr>
              <w:t>≠</w:t>
            </w:r>
            <w:r>
              <w:t xml:space="preserve"> Null</w:t>
            </w:r>
          </w:p>
        </w:tc>
        <w:sdt>
          <w:sdtPr>
            <w:rPr>
              <w:rFonts w:cs="Arial"/>
              <w:szCs w:val="20"/>
            </w:rPr>
            <w:alias w:val="Action"/>
            <w:tag w:val="Action"/>
            <w:id w:val="-8033886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CBFEA2" w14:textId="77777777" w:rsidR="009E12CC" w:rsidRPr="000C07C2" w:rsidRDefault="009E12CC" w:rsidP="00A077D4">
                <w:pPr>
                  <w:jc w:val="center"/>
                  <w:rPr>
                    <w:rFonts w:cs="Arial"/>
                    <w:szCs w:val="20"/>
                  </w:rPr>
                </w:pPr>
                <w:r>
                  <w:rPr>
                    <w:rFonts w:cs="Arial"/>
                    <w:szCs w:val="20"/>
                  </w:rPr>
                  <w:t>Select</w:t>
                </w:r>
              </w:p>
            </w:tc>
          </w:sdtContent>
        </w:sdt>
        <w:sdt>
          <w:sdtPr>
            <w:rPr>
              <w:rFonts w:cs="Arial"/>
              <w:szCs w:val="20"/>
            </w:rPr>
            <w:alias w:val="Action"/>
            <w:tag w:val="Action"/>
            <w:id w:val="-156825945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F47754" w14:textId="77777777" w:rsidR="009E12CC" w:rsidRPr="000C07C2" w:rsidRDefault="009E12CC" w:rsidP="00A077D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928956" w14:textId="69DCCB48" w:rsidR="009E12CC" w:rsidRPr="000C07C2" w:rsidRDefault="009E12CC" w:rsidP="00A077D4">
            <w:pPr>
              <w:rPr>
                <w:rFonts w:cs="Arial"/>
                <w:color w:val="000000"/>
                <w:szCs w:val="20"/>
              </w:rPr>
            </w:pPr>
            <w:r w:rsidRPr="00687DDB">
              <w:rPr>
                <w:rFonts w:cs="Arial"/>
                <w:color w:val="000000"/>
                <w:szCs w:val="20"/>
              </w:rPr>
              <w:t xml:space="preserve">Select patients </w:t>
            </w:r>
            <w:r w:rsidR="003E7066">
              <w:rPr>
                <w:rFonts w:cs="Arial"/>
                <w:color w:val="000000"/>
                <w:szCs w:val="20"/>
              </w:rPr>
              <w:t>passed to this rule</w:t>
            </w:r>
            <w:r w:rsidRPr="00687DDB">
              <w:rPr>
                <w:rFonts w:cs="Arial"/>
                <w:color w:val="000000"/>
                <w:szCs w:val="20"/>
              </w:rPr>
              <w:t xml:space="preserve"> who </w:t>
            </w:r>
            <w:r w:rsidR="00A8518A">
              <w:rPr>
                <w:rFonts w:cs="Arial"/>
                <w:color w:val="000000"/>
                <w:szCs w:val="20"/>
              </w:rPr>
              <w:t>had a learning disability health check in the 12 months up to and including the reporting period end date. Reject the remaining patients.</w:t>
            </w:r>
          </w:p>
        </w:tc>
      </w:tr>
      <w:tr w:rsidR="009E12CC" w:rsidRPr="000C07C2" w14:paraId="3C947066" w14:textId="77777777" w:rsidTr="00A077D4">
        <w:trPr>
          <w:trHeight w:val="28"/>
        </w:trPr>
        <w:tc>
          <w:tcPr>
            <w:tcW w:w="14142" w:type="dxa"/>
            <w:gridSpan w:val="5"/>
            <w:tcMar>
              <w:top w:w="57" w:type="dxa"/>
              <w:bottom w:w="57" w:type="dxa"/>
            </w:tcMar>
            <w:vAlign w:val="center"/>
          </w:tcPr>
          <w:p w14:paraId="73847BF6" w14:textId="77777777" w:rsidR="009E12CC" w:rsidRPr="002B4844" w:rsidRDefault="009E12CC" w:rsidP="00A077D4">
            <w:pPr>
              <w:rPr>
                <w:rFonts w:cs="Arial"/>
                <w:i/>
                <w:color w:val="000000"/>
                <w:szCs w:val="20"/>
              </w:rPr>
            </w:pPr>
            <w:r w:rsidRPr="002B4844">
              <w:rPr>
                <w:rFonts w:cs="Arial"/>
                <w:i/>
                <w:color w:val="000000"/>
                <w:szCs w:val="20"/>
              </w:rPr>
              <w:t>End of rules</w:t>
            </w:r>
          </w:p>
        </w:tc>
      </w:tr>
    </w:tbl>
    <w:p w14:paraId="25A8BF6A" w14:textId="77777777" w:rsidR="009E12CC" w:rsidRDefault="009E12CC" w:rsidP="009E12CC"/>
    <w:p w14:paraId="3B464BE3" w14:textId="23EDB7B2" w:rsidR="008036E1" w:rsidRDefault="008036E1" w:rsidP="008036E1">
      <w:r>
        <w:br w:type="page"/>
      </w:r>
    </w:p>
    <w:p w14:paraId="598B9DFA" w14:textId="77777777" w:rsidR="008036E1" w:rsidRDefault="008036E1" w:rsidP="008273C8"/>
    <w:tbl>
      <w:tblPr>
        <w:tblStyle w:val="TableGrid"/>
        <w:tblW w:w="14029" w:type="dxa"/>
        <w:tblLook w:val="04A0" w:firstRow="1" w:lastRow="0" w:firstColumn="1" w:lastColumn="0" w:noHBand="0" w:noVBand="1"/>
      </w:tblPr>
      <w:tblGrid>
        <w:gridCol w:w="1551"/>
        <w:gridCol w:w="8792"/>
        <w:gridCol w:w="2268"/>
        <w:gridCol w:w="709"/>
        <w:gridCol w:w="709"/>
      </w:tblGrid>
      <w:tr w:rsidR="00B04316" w14:paraId="79DF9518" w14:textId="6250EB4F" w:rsidTr="00B04316">
        <w:trPr>
          <w:trHeight w:val="227"/>
        </w:trPr>
        <w:tc>
          <w:tcPr>
            <w:tcW w:w="1551" w:type="dxa"/>
            <w:shd w:val="clear" w:color="auto" w:fill="005EB8"/>
            <w:tcMar>
              <w:top w:w="57" w:type="dxa"/>
              <w:bottom w:w="57" w:type="dxa"/>
            </w:tcMar>
            <w:vAlign w:val="center"/>
          </w:tcPr>
          <w:p w14:paraId="69FC481A" w14:textId="77777777" w:rsidR="00B04316" w:rsidRPr="00F513D1" w:rsidRDefault="00B04316"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0E6709AE" w14:textId="77777777" w:rsidR="00B04316" w:rsidRPr="002F3AEE" w:rsidRDefault="00B04316"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1EB11D5" w14:textId="77777777" w:rsidR="00B04316" w:rsidRPr="00ED4206" w:rsidRDefault="00B04316"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9CFDB66" w14:textId="2D17179F" w:rsidR="00B04316" w:rsidRPr="00ED4206" w:rsidRDefault="008908C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55601D2D" w14:textId="3A7953A9" w:rsidR="00B04316" w:rsidRPr="00ED4206" w:rsidRDefault="00B04316" w:rsidP="00215298">
            <w:pPr>
              <w:pStyle w:val="CommentText"/>
              <w:rPr>
                <w:rFonts w:cs="Arial"/>
                <w:color w:val="FAFCFC" w:themeColor="background1"/>
              </w:rPr>
            </w:pPr>
            <w:r w:rsidRPr="007F0B20">
              <w:rPr>
                <w:rFonts w:cs="Arial"/>
                <w:color w:val="B0AAB0" w:themeColor="accent6"/>
                <w:sz w:val="12"/>
                <w:szCs w:val="12"/>
              </w:rPr>
              <w:t>Config Style</w:t>
            </w:r>
          </w:p>
        </w:tc>
      </w:tr>
      <w:bookmarkStart w:id="423" w:name="_Toc107903343"/>
      <w:tr w:rsidR="00B04316" w14:paraId="447176F2" w14:textId="634C1B44" w:rsidTr="00B04316">
        <w:trPr>
          <w:trHeight w:val="454"/>
        </w:trPr>
        <w:tc>
          <w:tcPr>
            <w:tcW w:w="1551" w:type="dxa"/>
            <w:tcMar>
              <w:top w:w="57" w:type="dxa"/>
              <w:bottom w:w="57" w:type="dxa"/>
            </w:tcMar>
            <w:vAlign w:val="center"/>
          </w:tcPr>
          <w:p w14:paraId="1167A6AB" w14:textId="7506D1B2" w:rsidR="00B04316" w:rsidRDefault="00D877C1" w:rsidP="00215298">
            <w:pPr>
              <w:pStyle w:val="Heading3"/>
              <w:rPr>
                <w:rFonts w:cs="Arial"/>
              </w:rPr>
            </w:pPr>
            <w:sdt>
              <w:sdtPr>
                <w:rPr>
                  <w:sz w:val="20"/>
                </w:rPr>
                <w:alias w:val="Category"/>
                <w:tag w:val=""/>
                <w:id w:val="715093928"/>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80</w:t>
            </w:r>
            <w:bookmarkEnd w:id="423"/>
          </w:p>
        </w:tc>
        <w:tc>
          <w:tcPr>
            <w:tcW w:w="8792" w:type="dxa"/>
            <w:tcMar>
              <w:top w:w="57" w:type="dxa"/>
              <w:bottom w:w="57" w:type="dxa"/>
            </w:tcMar>
            <w:vAlign w:val="center"/>
          </w:tcPr>
          <w:p w14:paraId="5071A5CB" w14:textId="0983B682" w:rsidR="00B04316" w:rsidRPr="00524919" w:rsidRDefault="00B04316" w:rsidP="00215298">
            <w:pPr>
              <w:rPr>
                <w:rFonts w:cs="Arial"/>
              </w:rPr>
            </w:pPr>
            <w:r w:rsidRPr="004D0B7F">
              <w:rPr>
                <w:rFonts w:cs="Arial"/>
              </w:rPr>
              <w:t>Number of patients recorded on their general practice’s Learning Disabilities Register</w:t>
            </w:r>
            <w:r>
              <w:rPr>
                <w:rFonts w:cs="Arial"/>
              </w:rPr>
              <w:t xml:space="preserve"> aged 14 years or over</w:t>
            </w:r>
            <w:r w:rsidRPr="004D0B7F">
              <w:rPr>
                <w:rFonts w:cs="Arial"/>
              </w:rPr>
              <w:t xml:space="preserve"> who have received an annual learning disability health check and have been provided with a health action plan, as at the end of the reporting period.</w:t>
            </w:r>
          </w:p>
        </w:tc>
        <w:tc>
          <w:tcPr>
            <w:tcW w:w="2268" w:type="dxa"/>
            <w:tcBorders>
              <w:right w:val="single" w:sz="4" w:space="0" w:color="auto"/>
            </w:tcBorders>
            <w:tcMar>
              <w:top w:w="57" w:type="dxa"/>
              <w:bottom w:w="57" w:type="dxa"/>
            </w:tcMar>
            <w:vAlign w:val="center"/>
          </w:tcPr>
          <w:p w14:paraId="32F23503" w14:textId="77777777" w:rsidR="00B04316" w:rsidRPr="00203A98" w:rsidRDefault="00D877C1" w:rsidP="00215298">
            <w:pPr>
              <w:rPr>
                <w:rStyle w:val="Hyperlink"/>
              </w:rPr>
            </w:pPr>
            <w:hyperlink w:anchor="_LDOB003A" w:history="1">
              <w:r w:rsidR="00B04316" w:rsidRPr="00CE2E63">
                <w:rPr>
                  <w:rStyle w:val="Hyperlink"/>
                </w:rPr>
                <w:t>LDOB003A</w:t>
              </w:r>
            </w:hyperlink>
          </w:p>
        </w:tc>
        <w:tc>
          <w:tcPr>
            <w:tcW w:w="709" w:type="dxa"/>
            <w:shd w:val="clear" w:color="auto" w:fill="EFEDEF" w:themeFill="accent6" w:themeFillTint="33"/>
          </w:tcPr>
          <w:p w14:paraId="243D975A" w14:textId="5605FCFA" w:rsidR="00B04316" w:rsidRDefault="001D49CF" w:rsidP="0021529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79BEEA53" w14:textId="3CDCDDBF" w:rsidR="00B04316" w:rsidRDefault="001D49CF" w:rsidP="00215298">
            <w:r w:rsidRPr="005353AA">
              <w:rPr>
                <w:color w:val="B0AAB0" w:themeColor="accent6"/>
                <w:sz w:val="12"/>
                <w:szCs w:val="12"/>
              </w:rPr>
              <w:t>E</w:t>
            </w:r>
          </w:p>
        </w:tc>
      </w:tr>
    </w:tbl>
    <w:p w14:paraId="4FECE845" w14:textId="77777777" w:rsidR="001D2244" w:rsidRDefault="001D2244" w:rsidP="001D2244">
      <w:pPr>
        <w:pStyle w:val="CommentText"/>
        <w:rPr>
          <w:rFonts w:cs="Arial"/>
        </w:rPr>
      </w:pPr>
    </w:p>
    <w:sdt>
      <w:sdtPr>
        <w:rPr>
          <w:rFonts w:cs="Arial"/>
          <w:sz w:val="24"/>
          <w:szCs w:val="24"/>
        </w:rPr>
        <w:alias w:val="Choose indicator type"/>
        <w:tag w:val="Choose indicator type"/>
        <w:id w:val="-1197234325"/>
        <w:placeholder>
          <w:docPart w:val="1D24D2933CDC4F9AAA3D812D532BE38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E978E69" w14:textId="7231EF10"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273F28D7" w14:textId="77777777" w:rsidR="001D2244" w:rsidRPr="00517260" w:rsidRDefault="001D2244" w:rsidP="001D2244">
      <w:pPr>
        <w:pStyle w:val="CommentText"/>
        <w:rPr>
          <w:rFonts w:cs="Arial"/>
        </w:rPr>
      </w:pPr>
    </w:p>
    <w:p w14:paraId="3D0E79A7" w14:textId="643D634A"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_1" w:history="1">
        <w:r w:rsidRPr="008E07FF">
          <w:rPr>
            <w:rStyle w:val="Hyperlink"/>
            <w:rFonts w:cs="Arial"/>
            <w:sz w:val="24"/>
          </w:rPr>
          <w:t>DPO0</w:t>
        </w:r>
        <w:r w:rsidR="00A8518A">
          <w:rPr>
            <w:rStyle w:val="Hyperlink"/>
            <w:rFonts w:cs="Arial"/>
            <w:sz w:val="24"/>
          </w:rPr>
          <w:t>2</w:t>
        </w:r>
      </w:hyperlink>
    </w:p>
    <w:p w14:paraId="6F5DC253"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49CE5957" w14:textId="77777777" w:rsidTr="00215298">
        <w:trPr>
          <w:trHeight w:val="454"/>
        </w:trPr>
        <w:tc>
          <w:tcPr>
            <w:tcW w:w="972" w:type="dxa"/>
            <w:shd w:val="clear" w:color="auto" w:fill="424D58"/>
            <w:tcMar>
              <w:top w:w="57" w:type="dxa"/>
              <w:bottom w:w="57" w:type="dxa"/>
            </w:tcMar>
            <w:vAlign w:val="center"/>
          </w:tcPr>
          <w:p w14:paraId="7AF4CF0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CB64616"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7AB830D"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CF4105"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EFE389B"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E7066" w:rsidRPr="000C07C2" w14:paraId="40806A80" w14:textId="77777777" w:rsidTr="00215298">
        <w:trPr>
          <w:trHeight w:val="19"/>
        </w:trPr>
        <w:tc>
          <w:tcPr>
            <w:tcW w:w="972" w:type="dxa"/>
            <w:tcMar>
              <w:top w:w="57" w:type="dxa"/>
              <w:bottom w:w="57" w:type="dxa"/>
            </w:tcMar>
            <w:vAlign w:val="center"/>
          </w:tcPr>
          <w:p w14:paraId="4894275D" w14:textId="77777777" w:rsidR="003E7066" w:rsidRPr="000C07C2" w:rsidRDefault="003E7066" w:rsidP="002E6A75">
            <w:pPr>
              <w:numPr>
                <w:ilvl w:val="0"/>
                <w:numId w:val="85"/>
              </w:numPr>
              <w:jc w:val="center"/>
              <w:rPr>
                <w:rFonts w:cs="Arial"/>
                <w:szCs w:val="20"/>
              </w:rPr>
            </w:pPr>
          </w:p>
        </w:tc>
        <w:tc>
          <w:tcPr>
            <w:tcW w:w="4806" w:type="dxa"/>
            <w:tcMar>
              <w:top w:w="57" w:type="dxa"/>
              <w:bottom w:w="57" w:type="dxa"/>
            </w:tcMar>
            <w:vAlign w:val="center"/>
          </w:tcPr>
          <w:p w14:paraId="76B70555" w14:textId="4CBD0138" w:rsidR="003E7066" w:rsidRDefault="003E7066" w:rsidP="003E7066">
            <w:r>
              <w:t xml:space="preserve">If </w:t>
            </w:r>
            <w:hyperlink w:anchor="_Patient_selection_criteria" w:history="1">
              <w:r w:rsidRPr="003E7066">
                <w:rPr>
                  <w:rStyle w:val="Hyperlink"/>
                </w:rPr>
                <w:t>PAT_AGE</w:t>
              </w:r>
            </w:hyperlink>
            <w:r>
              <w:t xml:space="preserve"> &gt;=14</w:t>
            </w:r>
          </w:p>
        </w:tc>
        <w:tc>
          <w:tcPr>
            <w:tcW w:w="1418" w:type="dxa"/>
            <w:tcMar>
              <w:top w:w="57" w:type="dxa"/>
              <w:bottom w:w="57" w:type="dxa"/>
            </w:tcMar>
            <w:vAlign w:val="center"/>
          </w:tcPr>
          <w:p w14:paraId="665472F5" w14:textId="09E4B111" w:rsidR="003E7066" w:rsidRDefault="003E7066" w:rsidP="003E7066">
            <w:pPr>
              <w:jc w:val="center"/>
              <w:rPr>
                <w:rFonts w:cs="Arial"/>
                <w:szCs w:val="20"/>
              </w:rPr>
            </w:pPr>
            <w:r>
              <w:rPr>
                <w:rFonts w:cs="Arial"/>
                <w:szCs w:val="20"/>
              </w:rPr>
              <w:t>Next rule</w:t>
            </w:r>
          </w:p>
        </w:tc>
        <w:tc>
          <w:tcPr>
            <w:tcW w:w="1417" w:type="dxa"/>
            <w:tcMar>
              <w:top w:w="57" w:type="dxa"/>
              <w:bottom w:w="57" w:type="dxa"/>
            </w:tcMar>
            <w:vAlign w:val="center"/>
          </w:tcPr>
          <w:p w14:paraId="50CAFC31" w14:textId="256985FC" w:rsidR="003E7066" w:rsidRDefault="003E7066" w:rsidP="003E7066">
            <w:pPr>
              <w:jc w:val="center"/>
              <w:rPr>
                <w:rFonts w:cs="Arial"/>
                <w:szCs w:val="20"/>
              </w:rPr>
            </w:pPr>
            <w:r>
              <w:rPr>
                <w:rFonts w:cs="Arial"/>
                <w:szCs w:val="20"/>
              </w:rPr>
              <w:t>Reject</w:t>
            </w:r>
          </w:p>
        </w:tc>
        <w:tc>
          <w:tcPr>
            <w:tcW w:w="5529" w:type="dxa"/>
            <w:shd w:val="clear" w:color="auto" w:fill="DDEEFF"/>
            <w:tcMar>
              <w:top w:w="57" w:type="dxa"/>
              <w:bottom w:w="57" w:type="dxa"/>
            </w:tcMar>
            <w:vAlign w:val="center"/>
          </w:tcPr>
          <w:p w14:paraId="1639BFD1" w14:textId="5C45DFD9" w:rsidR="003E7066" w:rsidRPr="004D0B7F" w:rsidRDefault="003E7066" w:rsidP="003E7066">
            <w:pPr>
              <w:rPr>
                <w:rFonts w:cs="Arial"/>
                <w:color w:val="000000"/>
                <w:szCs w:val="20"/>
              </w:rPr>
            </w:pPr>
            <w:r>
              <w:rPr>
                <w:rFonts w:cs="Arial"/>
                <w:color w:val="000000"/>
                <w:szCs w:val="20"/>
              </w:rPr>
              <w:t xml:space="preserve">Pass to the next rule patients from the specified population aged 14 years and over at the reporting period end date. Reject the remaining patients. </w:t>
            </w:r>
          </w:p>
        </w:tc>
      </w:tr>
      <w:tr w:rsidR="003E7066" w:rsidRPr="000C07C2" w14:paraId="51867B14" w14:textId="77777777" w:rsidTr="00215298">
        <w:trPr>
          <w:trHeight w:val="19"/>
        </w:trPr>
        <w:tc>
          <w:tcPr>
            <w:tcW w:w="972" w:type="dxa"/>
            <w:tcMar>
              <w:top w:w="57" w:type="dxa"/>
              <w:bottom w:w="57" w:type="dxa"/>
            </w:tcMar>
            <w:vAlign w:val="center"/>
          </w:tcPr>
          <w:p w14:paraId="0C463FF1" w14:textId="77777777" w:rsidR="003E7066" w:rsidRPr="000C07C2" w:rsidRDefault="003E7066" w:rsidP="002E6A75">
            <w:pPr>
              <w:numPr>
                <w:ilvl w:val="0"/>
                <w:numId w:val="85"/>
              </w:numPr>
              <w:jc w:val="center"/>
              <w:rPr>
                <w:rFonts w:cs="Arial"/>
                <w:szCs w:val="20"/>
              </w:rPr>
            </w:pPr>
          </w:p>
        </w:tc>
        <w:tc>
          <w:tcPr>
            <w:tcW w:w="4806" w:type="dxa"/>
            <w:tcMar>
              <w:top w:w="57" w:type="dxa"/>
              <w:bottom w:w="57" w:type="dxa"/>
            </w:tcMar>
            <w:vAlign w:val="center"/>
          </w:tcPr>
          <w:p w14:paraId="7E0FB226" w14:textId="2BEE340E" w:rsidR="003E7066" w:rsidRPr="008354E6" w:rsidRDefault="003E7066" w:rsidP="003E7066">
            <w:r>
              <w:t xml:space="preserve">If </w:t>
            </w:r>
            <w:hyperlink w:anchor="_HLTHAP_DAT" w:history="1">
              <w:r w:rsidRPr="00971C83">
                <w:rPr>
                  <w:rStyle w:val="Hyperlink"/>
                </w:rPr>
                <w:t>HLTHAP_DAT</w:t>
              </w:r>
            </w:hyperlink>
            <w:r>
              <w:t xml:space="preserve"> </w:t>
            </w:r>
            <w:r>
              <w:rPr>
                <w:rFonts w:cs="Arial"/>
              </w:rPr>
              <w:t>≠</w:t>
            </w:r>
            <w:r>
              <w:t xml:space="preserve"> Null</w:t>
            </w:r>
          </w:p>
        </w:tc>
        <w:sdt>
          <w:sdtPr>
            <w:rPr>
              <w:rFonts w:cs="Arial"/>
              <w:szCs w:val="20"/>
            </w:rPr>
            <w:alias w:val="Action"/>
            <w:tag w:val="Action"/>
            <w:id w:val="18603402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B326573" w14:textId="77777777" w:rsidR="003E7066" w:rsidRPr="000C07C2" w:rsidRDefault="003E7066" w:rsidP="003E7066">
                <w:pPr>
                  <w:jc w:val="center"/>
                  <w:rPr>
                    <w:rFonts w:cs="Arial"/>
                    <w:szCs w:val="20"/>
                  </w:rPr>
                </w:pPr>
                <w:r>
                  <w:rPr>
                    <w:rFonts w:cs="Arial"/>
                    <w:szCs w:val="20"/>
                  </w:rPr>
                  <w:t>Select</w:t>
                </w:r>
              </w:p>
            </w:tc>
          </w:sdtContent>
        </w:sdt>
        <w:sdt>
          <w:sdtPr>
            <w:rPr>
              <w:rFonts w:cs="Arial"/>
              <w:szCs w:val="20"/>
            </w:rPr>
            <w:alias w:val="Action"/>
            <w:tag w:val="Action"/>
            <w:id w:val="-21461871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6ABA2E" w14:textId="77777777" w:rsidR="003E7066" w:rsidRPr="000C07C2" w:rsidRDefault="003E7066" w:rsidP="003E706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4754289" w14:textId="68FD19BD" w:rsidR="003E7066" w:rsidRPr="000C07C2" w:rsidRDefault="003E7066" w:rsidP="003E7066">
            <w:pPr>
              <w:rPr>
                <w:rFonts w:cs="Arial"/>
                <w:color w:val="000000"/>
                <w:szCs w:val="20"/>
              </w:rPr>
            </w:pPr>
            <w:r w:rsidRPr="004D0B7F">
              <w:rPr>
                <w:rFonts w:cs="Arial"/>
                <w:color w:val="000000"/>
                <w:szCs w:val="20"/>
              </w:rPr>
              <w:t xml:space="preserve">Select patients </w:t>
            </w:r>
            <w:r>
              <w:rPr>
                <w:rFonts w:cs="Arial"/>
                <w:color w:val="000000"/>
                <w:szCs w:val="20"/>
              </w:rPr>
              <w:t>passed to this rule</w:t>
            </w:r>
            <w:r w:rsidRPr="004D0B7F">
              <w:rPr>
                <w:rFonts w:cs="Arial"/>
                <w:color w:val="000000"/>
                <w:szCs w:val="20"/>
              </w:rPr>
              <w:t xml:space="preserve"> who were provided a health action plan on or after the date of their first learning disability health check </w:t>
            </w:r>
            <w:r>
              <w:rPr>
                <w:rFonts w:cs="Arial"/>
                <w:color w:val="000000"/>
                <w:szCs w:val="20"/>
              </w:rPr>
              <w:t>in the 12 months up to and including the</w:t>
            </w:r>
            <w:r w:rsidRPr="004D0B7F">
              <w:rPr>
                <w:rFonts w:cs="Arial"/>
                <w:color w:val="000000"/>
                <w:szCs w:val="20"/>
              </w:rPr>
              <w:t xml:space="preserve"> </w:t>
            </w:r>
            <w:r>
              <w:rPr>
                <w:rFonts w:cs="Arial"/>
                <w:color w:val="000000"/>
                <w:szCs w:val="20"/>
              </w:rPr>
              <w:t xml:space="preserve">reporting </w:t>
            </w:r>
            <w:r w:rsidRPr="004D0B7F">
              <w:rPr>
                <w:rFonts w:cs="Arial"/>
                <w:color w:val="000000"/>
                <w:szCs w:val="20"/>
              </w:rPr>
              <w:t>period end date. Reject the remaining patients.</w:t>
            </w:r>
          </w:p>
        </w:tc>
      </w:tr>
      <w:tr w:rsidR="003E7066" w:rsidRPr="000C07C2" w14:paraId="14FD29D8" w14:textId="77777777" w:rsidTr="00215298">
        <w:trPr>
          <w:trHeight w:val="28"/>
        </w:trPr>
        <w:tc>
          <w:tcPr>
            <w:tcW w:w="14142" w:type="dxa"/>
            <w:gridSpan w:val="5"/>
            <w:tcMar>
              <w:top w:w="57" w:type="dxa"/>
              <w:bottom w:w="57" w:type="dxa"/>
            </w:tcMar>
            <w:vAlign w:val="center"/>
          </w:tcPr>
          <w:p w14:paraId="6B076010" w14:textId="77777777" w:rsidR="003E7066" w:rsidRPr="002B4844" w:rsidRDefault="003E7066" w:rsidP="003E7066">
            <w:pPr>
              <w:rPr>
                <w:rFonts w:cs="Arial"/>
                <w:i/>
                <w:color w:val="000000"/>
                <w:szCs w:val="20"/>
              </w:rPr>
            </w:pPr>
            <w:r w:rsidRPr="002B4844">
              <w:rPr>
                <w:rFonts w:cs="Arial"/>
                <w:i/>
                <w:color w:val="000000"/>
                <w:szCs w:val="20"/>
              </w:rPr>
              <w:t>End of rules</w:t>
            </w:r>
          </w:p>
        </w:tc>
      </w:tr>
    </w:tbl>
    <w:p w14:paraId="4F3B09D3" w14:textId="77777777" w:rsidR="001D2244" w:rsidRDefault="001D2244" w:rsidP="001D2244">
      <w:r>
        <w:br w:type="page"/>
      </w:r>
    </w:p>
    <w:tbl>
      <w:tblPr>
        <w:tblStyle w:val="TableGrid"/>
        <w:tblW w:w="14170" w:type="dxa"/>
        <w:tblLook w:val="04A0" w:firstRow="1" w:lastRow="0" w:firstColumn="1" w:lastColumn="0" w:noHBand="0" w:noVBand="1"/>
      </w:tblPr>
      <w:tblGrid>
        <w:gridCol w:w="1563"/>
        <w:gridCol w:w="8922"/>
        <w:gridCol w:w="2268"/>
        <w:gridCol w:w="709"/>
        <w:gridCol w:w="708"/>
      </w:tblGrid>
      <w:tr w:rsidR="004512EF" w14:paraId="253F86F8" w14:textId="7AC3F3D4" w:rsidTr="004512EF">
        <w:trPr>
          <w:trHeight w:val="227"/>
        </w:trPr>
        <w:tc>
          <w:tcPr>
            <w:tcW w:w="1563" w:type="dxa"/>
            <w:shd w:val="clear" w:color="auto" w:fill="005EB8"/>
            <w:tcMar>
              <w:top w:w="57" w:type="dxa"/>
              <w:bottom w:w="57" w:type="dxa"/>
            </w:tcMar>
            <w:vAlign w:val="center"/>
          </w:tcPr>
          <w:p w14:paraId="7930BDC0"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2" w:type="dxa"/>
            <w:shd w:val="clear" w:color="auto" w:fill="005EB8"/>
            <w:tcMar>
              <w:top w:w="57" w:type="dxa"/>
              <w:bottom w:w="57" w:type="dxa"/>
            </w:tcMar>
            <w:vAlign w:val="center"/>
          </w:tcPr>
          <w:p w14:paraId="5DEC7758"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AB49E7"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00E7487" w14:textId="641D983A" w:rsidR="004512EF"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A6DF823" w14:textId="4F404B15"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24" w:name="_Toc107903344"/>
      <w:tr w:rsidR="004512EF" w14:paraId="16837987" w14:textId="77D534BF" w:rsidTr="004512EF">
        <w:trPr>
          <w:trHeight w:val="454"/>
        </w:trPr>
        <w:tc>
          <w:tcPr>
            <w:tcW w:w="1563" w:type="dxa"/>
            <w:tcMar>
              <w:top w:w="57" w:type="dxa"/>
              <w:bottom w:w="57" w:type="dxa"/>
            </w:tcMar>
            <w:vAlign w:val="center"/>
          </w:tcPr>
          <w:p w14:paraId="11299982" w14:textId="7ADB7B4F" w:rsidR="004512EF" w:rsidRDefault="00D877C1" w:rsidP="00215298">
            <w:pPr>
              <w:pStyle w:val="Heading3"/>
              <w:rPr>
                <w:rFonts w:cs="Arial"/>
              </w:rPr>
            </w:pPr>
            <w:sdt>
              <w:sdtPr>
                <w:rPr>
                  <w:sz w:val="20"/>
                </w:rPr>
                <w:alias w:val="Category"/>
                <w:tag w:val=""/>
                <w:id w:val="1277215126"/>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81</w:t>
            </w:r>
            <w:bookmarkEnd w:id="424"/>
          </w:p>
        </w:tc>
        <w:tc>
          <w:tcPr>
            <w:tcW w:w="8922" w:type="dxa"/>
            <w:tcMar>
              <w:top w:w="57" w:type="dxa"/>
              <w:bottom w:w="57" w:type="dxa"/>
            </w:tcMar>
            <w:vAlign w:val="center"/>
          </w:tcPr>
          <w:p w14:paraId="03F2D9A9" w14:textId="0122FC68" w:rsidR="004512EF" w:rsidRPr="00524919" w:rsidRDefault="004512EF" w:rsidP="00215298">
            <w:pPr>
              <w:rPr>
                <w:rFonts w:cs="Arial"/>
              </w:rPr>
            </w:pPr>
            <w:r w:rsidRPr="00A80D2C">
              <w:rPr>
                <w:rFonts w:cs="Arial"/>
              </w:rPr>
              <w:t>Number of patients recorded on their general practice’s QOF learning disabilities register currently treated with antipsychotics, as at the end of the reporting period.</w:t>
            </w:r>
          </w:p>
        </w:tc>
        <w:tc>
          <w:tcPr>
            <w:tcW w:w="2268" w:type="dxa"/>
            <w:tcBorders>
              <w:right w:val="single" w:sz="4" w:space="0" w:color="auto"/>
            </w:tcBorders>
            <w:tcMar>
              <w:top w:w="57" w:type="dxa"/>
              <w:bottom w:w="57" w:type="dxa"/>
            </w:tcMar>
            <w:vAlign w:val="center"/>
          </w:tcPr>
          <w:p w14:paraId="1694DC2C" w14:textId="77777777" w:rsidR="004512EF" w:rsidRPr="00203A98" w:rsidRDefault="00D877C1" w:rsidP="00215298">
            <w:pPr>
              <w:rPr>
                <w:rStyle w:val="Hyperlink"/>
              </w:rPr>
            </w:pPr>
            <w:hyperlink w:anchor="_LDOB003A" w:history="1">
              <w:r w:rsidR="004512EF" w:rsidRPr="00CE2E63">
                <w:rPr>
                  <w:rStyle w:val="Hyperlink"/>
                </w:rPr>
                <w:t>LDOB003A</w:t>
              </w:r>
            </w:hyperlink>
          </w:p>
        </w:tc>
        <w:tc>
          <w:tcPr>
            <w:tcW w:w="709" w:type="dxa"/>
            <w:shd w:val="clear" w:color="auto" w:fill="EFEDEF" w:themeFill="accent6" w:themeFillTint="33"/>
          </w:tcPr>
          <w:p w14:paraId="1CBE861D" w14:textId="344BD2A8"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9558204" w14:textId="744A7597" w:rsidR="004512EF" w:rsidRDefault="001D49CF" w:rsidP="00215298">
            <w:r w:rsidRPr="005353AA">
              <w:rPr>
                <w:color w:val="B0AAB0" w:themeColor="accent6"/>
                <w:sz w:val="12"/>
                <w:szCs w:val="12"/>
              </w:rPr>
              <w:t>E</w:t>
            </w:r>
          </w:p>
        </w:tc>
      </w:tr>
    </w:tbl>
    <w:p w14:paraId="4CD9FFC4" w14:textId="77777777" w:rsidR="001D2244" w:rsidRDefault="001D2244" w:rsidP="001D2244">
      <w:pPr>
        <w:pStyle w:val="CommentText"/>
        <w:rPr>
          <w:rFonts w:cs="Arial"/>
        </w:rPr>
      </w:pPr>
    </w:p>
    <w:sdt>
      <w:sdtPr>
        <w:rPr>
          <w:rFonts w:cs="Arial"/>
          <w:sz w:val="24"/>
          <w:szCs w:val="24"/>
        </w:rPr>
        <w:alias w:val="Choose indicator type"/>
        <w:tag w:val="Choose indicator type"/>
        <w:id w:val="283860104"/>
        <w:placeholder>
          <w:docPart w:val="004654BF2C08444BB34A0ADB06C5E5B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235E63B" w14:textId="256DF99D"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48CE5214" w14:textId="77777777" w:rsidR="001D2244" w:rsidRPr="00517260" w:rsidRDefault="001D2244" w:rsidP="001D2244">
      <w:pPr>
        <w:pStyle w:val="CommentText"/>
        <w:rPr>
          <w:rFonts w:cs="Arial"/>
        </w:rPr>
      </w:pPr>
    </w:p>
    <w:p w14:paraId="2E2FB1A4" w14:textId="77777777"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76BEBB63"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2032A5F2" w14:textId="77777777" w:rsidTr="00215298">
        <w:trPr>
          <w:trHeight w:val="454"/>
        </w:trPr>
        <w:tc>
          <w:tcPr>
            <w:tcW w:w="972" w:type="dxa"/>
            <w:shd w:val="clear" w:color="auto" w:fill="424D58"/>
            <w:tcMar>
              <w:top w:w="57" w:type="dxa"/>
              <w:bottom w:w="57" w:type="dxa"/>
            </w:tcMar>
            <w:vAlign w:val="center"/>
          </w:tcPr>
          <w:p w14:paraId="0E27CADD"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79E4A8A"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9E6A3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E5CE6BE"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D0CD41F"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4079FD9C" w14:textId="77777777" w:rsidTr="00215298">
        <w:trPr>
          <w:trHeight w:val="19"/>
        </w:trPr>
        <w:tc>
          <w:tcPr>
            <w:tcW w:w="972" w:type="dxa"/>
            <w:tcMar>
              <w:top w:w="57" w:type="dxa"/>
              <w:bottom w:w="57" w:type="dxa"/>
            </w:tcMar>
            <w:vAlign w:val="center"/>
          </w:tcPr>
          <w:p w14:paraId="5214F1FB" w14:textId="77777777" w:rsidR="001D2244" w:rsidRPr="000C07C2" w:rsidRDefault="001D2244" w:rsidP="002E6A75">
            <w:pPr>
              <w:numPr>
                <w:ilvl w:val="0"/>
                <w:numId w:val="86"/>
              </w:numPr>
              <w:jc w:val="center"/>
              <w:rPr>
                <w:rFonts w:cs="Arial"/>
                <w:szCs w:val="20"/>
              </w:rPr>
            </w:pPr>
          </w:p>
        </w:tc>
        <w:tc>
          <w:tcPr>
            <w:tcW w:w="4806" w:type="dxa"/>
            <w:tcMar>
              <w:top w:w="57" w:type="dxa"/>
              <w:bottom w:w="57" w:type="dxa"/>
            </w:tcMar>
            <w:vAlign w:val="center"/>
          </w:tcPr>
          <w:p w14:paraId="08940573" w14:textId="0DCCDFDA" w:rsidR="001D2244" w:rsidRPr="008354E6" w:rsidRDefault="00A80D2C" w:rsidP="00215298">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5731606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1A1C965" w14:textId="77777777" w:rsidR="001D2244" w:rsidRPr="000C07C2" w:rsidRDefault="001D2244" w:rsidP="00215298">
                <w:pPr>
                  <w:jc w:val="center"/>
                  <w:rPr>
                    <w:rFonts w:cs="Arial"/>
                    <w:szCs w:val="20"/>
                  </w:rPr>
                </w:pPr>
                <w:r>
                  <w:rPr>
                    <w:rFonts w:cs="Arial"/>
                    <w:szCs w:val="20"/>
                  </w:rPr>
                  <w:t>Select</w:t>
                </w:r>
              </w:p>
            </w:tc>
          </w:sdtContent>
        </w:sdt>
        <w:sdt>
          <w:sdtPr>
            <w:rPr>
              <w:rFonts w:cs="Arial"/>
              <w:szCs w:val="20"/>
            </w:rPr>
            <w:alias w:val="Action"/>
            <w:tag w:val="Action"/>
            <w:id w:val="-7741794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B7FF82"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BD1F391" w14:textId="062348B6" w:rsidR="001D2244" w:rsidRPr="000C07C2" w:rsidRDefault="004F1BF9" w:rsidP="00215298">
            <w:pPr>
              <w:rPr>
                <w:rFonts w:cs="Arial"/>
                <w:color w:val="000000"/>
                <w:szCs w:val="20"/>
              </w:rPr>
            </w:pPr>
            <w:r w:rsidRPr="004F1BF9">
              <w:rPr>
                <w:rFonts w:cs="Arial"/>
                <w:color w:val="000000"/>
                <w:szCs w:val="20"/>
              </w:rPr>
              <w:t xml:space="preserve">Select patients from the specified population 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1D2244" w:rsidRPr="000C07C2" w14:paraId="7C0ABA09" w14:textId="77777777" w:rsidTr="00215298">
        <w:trPr>
          <w:trHeight w:val="28"/>
        </w:trPr>
        <w:tc>
          <w:tcPr>
            <w:tcW w:w="14142" w:type="dxa"/>
            <w:gridSpan w:val="5"/>
            <w:tcMar>
              <w:top w:w="57" w:type="dxa"/>
              <w:bottom w:w="57" w:type="dxa"/>
            </w:tcMar>
            <w:vAlign w:val="center"/>
          </w:tcPr>
          <w:p w14:paraId="03B2C3B5" w14:textId="77777777" w:rsidR="001D2244" w:rsidRPr="002B4844" w:rsidRDefault="001D2244" w:rsidP="00215298">
            <w:pPr>
              <w:rPr>
                <w:rFonts w:cs="Arial"/>
                <w:i/>
                <w:color w:val="000000"/>
                <w:szCs w:val="20"/>
              </w:rPr>
            </w:pPr>
            <w:r w:rsidRPr="002B4844">
              <w:rPr>
                <w:rFonts w:cs="Arial"/>
                <w:i/>
                <w:color w:val="000000"/>
                <w:szCs w:val="20"/>
              </w:rPr>
              <w:t>End of rules</w:t>
            </w:r>
          </w:p>
        </w:tc>
      </w:tr>
    </w:tbl>
    <w:p w14:paraId="428FEFD1" w14:textId="3CCB66EF" w:rsidR="001D2244" w:rsidRDefault="001D2244" w:rsidP="001D2244">
      <w:r>
        <w:br w:type="page"/>
      </w:r>
    </w:p>
    <w:tbl>
      <w:tblPr>
        <w:tblStyle w:val="TableGrid"/>
        <w:tblW w:w="14170" w:type="dxa"/>
        <w:tblLook w:val="04A0" w:firstRow="1" w:lastRow="0" w:firstColumn="1" w:lastColumn="0" w:noHBand="0" w:noVBand="1"/>
      </w:tblPr>
      <w:tblGrid>
        <w:gridCol w:w="1548"/>
        <w:gridCol w:w="8937"/>
        <w:gridCol w:w="2268"/>
        <w:gridCol w:w="709"/>
        <w:gridCol w:w="708"/>
      </w:tblGrid>
      <w:tr w:rsidR="004512EF" w14:paraId="57E33B72" w14:textId="6A5B58B2" w:rsidTr="004512EF">
        <w:trPr>
          <w:trHeight w:val="227"/>
        </w:trPr>
        <w:tc>
          <w:tcPr>
            <w:tcW w:w="1548" w:type="dxa"/>
            <w:shd w:val="clear" w:color="auto" w:fill="005EB8"/>
            <w:tcMar>
              <w:top w:w="57" w:type="dxa"/>
              <w:bottom w:w="57" w:type="dxa"/>
            </w:tcMar>
            <w:vAlign w:val="center"/>
          </w:tcPr>
          <w:p w14:paraId="618410BF"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2283676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62373A0"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666DAF0" w14:textId="583DFC4A" w:rsidR="004512EF"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D6696C8" w14:textId="6964B6CA"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25" w:name="_Toc107903345"/>
      <w:tr w:rsidR="004512EF" w14:paraId="3DCC826D" w14:textId="73B342A1" w:rsidTr="004512EF">
        <w:trPr>
          <w:trHeight w:val="454"/>
        </w:trPr>
        <w:tc>
          <w:tcPr>
            <w:tcW w:w="1548" w:type="dxa"/>
            <w:tcMar>
              <w:top w:w="57" w:type="dxa"/>
              <w:bottom w:w="57" w:type="dxa"/>
            </w:tcMar>
            <w:vAlign w:val="center"/>
          </w:tcPr>
          <w:p w14:paraId="436C76C1" w14:textId="736C52BD" w:rsidR="004512EF" w:rsidRDefault="00D877C1" w:rsidP="00215298">
            <w:pPr>
              <w:pStyle w:val="Heading3"/>
              <w:rPr>
                <w:rFonts w:cs="Arial"/>
              </w:rPr>
            </w:pPr>
            <w:sdt>
              <w:sdtPr>
                <w:rPr>
                  <w:sz w:val="20"/>
                </w:rPr>
                <w:alias w:val="Category"/>
                <w:tag w:val=""/>
                <w:id w:val="1771899499"/>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82</w:t>
            </w:r>
            <w:bookmarkEnd w:id="425"/>
          </w:p>
        </w:tc>
        <w:tc>
          <w:tcPr>
            <w:tcW w:w="8937" w:type="dxa"/>
            <w:tcMar>
              <w:top w:w="57" w:type="dxa"/>
              <w:bottom w:w="57" w:type="dxa"/>
            </w:tcMar>
            <w:vAlign w:val="center"/>
          </w:tcPr>
          <w:p w14:paraId="3314AAFF" w14:textId="6021A3F3" w:rsidR="004512EF" w:rsidRPr="00524919" w:rsidRDefault="004512EF" w:rsidP="00215298">
            <w:pPr>
              <w:rPr>
                <w:rFonts w:cs="Arial"/>
              </w:rPr>
            </w:pPr>
            <w:r w:rsidRPr="00A80D2C">
              <w:rPr>
                <w:rFonts w:cs="Arial"/>
              </w:rPr>
              <w:t xml:space="preserve">Number of patients recorded </w:t>
            </w:r>
            <w:r>
              <w:rPr>
                <w:rFonts w:cs="Arial"/>
              </w:rPr>
              <w:t>in the control cohort</w:t>
            </w:r>
            <w:r w:rsidRPr="00A80D2C">
              <w:rPr>
                <w:rFonts w:cs="Arial"/>
              </w:rPr>
              <w:t xml:space="preserve"> currently treated with antipsychotics, as at the end of the reporting period.</w:t>
            </w:r>
          </w:p>
        </w:tc>
        <w:tc>
          <w:tcPr>
            <w:tcW w:w="2268" w:type="dxa"/>
            <w:tcBorders>
              <w:right w:val="single" w:sz="4" w:space="0" w:color="auto"/>
            </w:tcBorders>
            <w:tcMar>
              <w:top w:w="57" w:type="dxa"/>
              <w:bottom w:w="57" w:type="dxa"/>
            </w:tcMar>
            <w:vAlign w:val="center"/>
          </w:tcPr>
          <w:p w14:paraId="3AF0CD28" w14:textId="54EB0551" w:rsidR="004512EF" w:rsidRPr="00203A98" w:rsidRDefault="00D877C1" w:rsidP="00215298">
            <w:pPr>
              <w:rPr>
                <w:rStyle w:val="Hyperlink"/>
              </w:rPr>
            </w:pPr>
            <w:hyperlink w:anchor="_LDOB003B" w:history="1">
              <w:r w:rsidR="004512EF" w:rsidRPr="00486B32">
                <w:rPr>
                  <w:rStyle w:val="Hyperlink"/>
                </w:rPr>
                <w:t>LDOB003B</w:t>
              </w:r>
            </w:hyperlink>
          </w:p>
        </w:tc>
        <w:tc>
          <w:tcPr>
            <w:tcW w:w="709" w:type="dxa"/>
            <w:shd w:val="clear" w:color="auto" w:fill="EFEDEF" w:themeFill="accent6" w:themeFillTint="33"/>
          </w:tcPr>
          <w:p w14:paraId="13E81339" w14:textId="1DA3B42B"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F1021BC" w14:textId="5A22D569" w:rsidR="004512EF" w:rsidRDefault="001D49CF" w:rsidP="00215298">
            <w:r w:rsidRPr="005353AA">
              <w:rPr>
                <w:color w:val="B0AAB0" w:themeColor="accent6"/>
                <w:sz w:val="12"/>
                <w:szCs w:val="12"/>
              </w:rPr>
              <w:t>E</w:t>
            </w:r>
          </w:p>
        </w:tc>
      </w:tr>
    </w:tbl>
    <w:p w14:paraId="69B46996" w14:textId="77777777" w:rsidR="00147D9F" w:rsidRDefault="00147D9F" w:rsidP="00147D9F">
      <w:pPr>
        <w:pStyle w:val="CommentText"/>
        <w:rPr>
          <w:rFonts w:cs="Arial"/>
        </w:rPr>
      </w:pPr>
    </w:p>
    <w:sdt>
      <w:sdtPr>
        <w:rPr>
          <w:rFonts w:cs="Arial"/>
          <w:sz w:val="24"/>
          <w:szCs w:val="24"/>
        </w:rPr>
        <w:alias w:val="Choose indicator type"/>
        <w:tag w:val="Choose indicator type"/>
        <w:id w:val="-476001929"/>
        <w:placeholder>
          <w:docPart w:val="63CCCE19FB9D4A23A0688A5AE8D6552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9437F1A" w14:textId="7822C592" w:rsidR="00147D9F" w:rsidRPr="0067467E" w:rsidRDefault="00147D9F" w:rsidP="00147D9F">
          <w:pPr>
            <w:pStyle w:val="CommentText"/>
            <w:rPr>
              <w:rFonts w:cs="Arial"/>
              <w:sz w:val="24"/>
              <w:szCs w:val="24"/>
            </w:rPr>
          </w:pPr>
          <w:r>
            <w:rPr>
              <w:rFonts w:cs="Arial"/>
              <w:sz w:val="24"/>
              <w:szCs w:val="24"/>
            </w:rPr>
            <w:t xml:space="preserve">This indicator produces a single output in the form of a count. </w:t>
          </w:r>
        </w:p>
      </w:sdtContent>
    </w:sdt>
    <w:p w14:paraId="3D6FD998" w14:textId="77777777" w:rsidR="00147D9F" w:rsidRPr="00517260" w:rsidRDefault="00147D9F" w:rsidP="00147D9F">
      <w:pPr>
        <w:pStyle w:val="CommentText"/>
        <w:rPr>
          <w:rFonts w:cs="Arial"/>
        </w:rPr>
      </w:pPr>
    </w:p>
    <w:p w14:paraId="06FB6B32" w14:textId="77777777" w:rsidR="00147D9F" w:rsidRPr="008E07FF" w:rsidRDefault="00147D9F" w:rsidP="00147D9F">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764C21DF" w14:textId="77777777" w:rsidR="00147D9F" w:rsidRDefault="00147D9F" w:rsidP="00147D9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47D9F" w:rsidRPr="000C07C2" w14:paraId="70A16BA8" w14:textId="77777777" w:rsidTr="00215298">
        <w:trPr>
          <w:trHeight w:val="454"/>
        </w:trPr>
        <w:tc>
          <w:tcPr>
            <w:tcW w:w="972" w:type="dxa"/>
            <w:shd w:val="clear" w:color="auto" w:fill="424D58"/>
            <w:tcMar>
              <w:top w:w="57" w:type="dxa"/>
              <w:bottom w:w="57" w:type="dxa"/>
            </w:tcMar>
            <w:vAlign w:val="center"/>
          </w:tcPr>
          <w:p w14:paraId="61BC5781"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175D47F" w14:textId="77777777" w:rsidR="00147D9F" w:rsidRPr="005446CB" w:rsidRDefault="00147D9F"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65BD70"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A215F76"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57E964" w14:textId="77777777" w:rsidR="00147D9F" w:rsidRPr="005446CB" w:rsidRDefault="00147D9F"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47D9F" w:rsidRPr="000C07C2" w14:paraId="2527C70C" w14:textId="77777777" w:rsidTr="00215298">
        <w:trPr>
          <w:trHeight w:val="19"/>
        </w:trPr>
        <w:tc>
          <w:tcPr>
            <w:tcW w:w="972" w:type="dxa"/>
            <w:tcMar>
              <w:top w:w="57" w:type="dxa"/>
              <w:bottom w:w="57" w:type="dxa"/>
            </w:tcMar>
            <w:vAlign w:val="center"/>
          </w:tcPr>
          <w:p w14:paraId="7BABED0F" w14:textId="64E25039" w:rsidR="00147D9F" w:rsidRPr="000C07C2" w:rsidRDefault="00AE01CE" w:rsidP="00D856E1">
            <w:pPr>
              <w:ind w:left="360"/>
              <w:rPr>
                <w:rFonts w:cs="Arial"/>
                <w:szCs w:val="20"/>
              </w:rPr>
            </w:pPr>
            <w:r>
              <w:rPr>
                <w:rFonts w:cs="Arial"/>
                <w:szCs w:val="20"/>
              </w:rPr>
              <w:t>1</w:t>
            </w:r>
          </w:p>
        </w:tc>
        <w:tc>
          <w:tcPr>
            <w:tcW w:w="4806" w:type="dxa"/>
            <w:tcMar>
              <w:top w:w="57" w:type="dxa"/>
              <w:bottom w:w="57" w:type="dxa"/>
            </w:tcMar>
            <w:vAlign w:val="center"/>
          </w:tcPr>
          <w:p w14:paraId="0DB26159" w14:textId="77777777" w:rsidR="00147D9F" w:rsidRPr="008354E6" w:rsidRDefault="00147D9F" w:rsidP="00215298">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0684594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4D416B" w14:textId="77777777" w:rsidR="00147D9F" w:rsidRPr="000C07C2" w:rsidRDefault="00147D9F" w:rsidP="00215298">
                <w:pPr>
                  <w:jc w:val="center"/>
                  <w:rPr>
                    <w:rFonts w:cs="Arial"/>
                    <w:szCs w:val="20"/>
                  </w:rPr>
                </w:pPr>
                <w:r>
                  <w:rPr>
                    <w:rFonts w:cs="Arial"/>
                    <w:szCs w:val="20"/>
                  </w:rPr>
                  <w:t>Select</w:t>
                </w:r>
              </w:p>
            </w:tc>
          </w:sdtContent>
        </w:sdt>
        <w:sdt>
          <w:sdtPr>
            <w:rPr>
              <w:rFonts w:cs="Arial"/>
              <w:szCs w:val="20"/>
            </w:rPr>
            <w:alias w:val="Action"/>
            <w:tag w:val="Action"/>
            <w:id w:val="19518137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1D34E2F" w14:textId="77777777" w:rsidR="00147D9F" w:rsidRPr="000C07C2" w:rsidRDefault="00147D9F"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6B3046" w14:textId="77777777" w:rsidR="00147D9F" w:rsidRPr="000C07C2" w:rsidRDefault="00147D9F" w:rsidP="00215298">
            <w:pPr>
              <w:rPr>
                <w:rFonts w:cs="Arial"/>
                <w:color w:val="000000"/>
                <w:szCs w:val="20"/>
              </w:rPr>
            </w:pPr>
            <w:r w:rsidRPr="004F1BF9">
              <w:rPr>
                <w:rFonts w:cs="Arial"/>
                <w:color w:val="000000"/>
                <w:szCs w:val="20"/>
              </w:rPr>
              <w:t xml:space="preserve">Select patients from the specified population 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147D9F" w:rsidRPr="000C07C2" w14:paraId="1AD5B561" w14:textId="77777777" w:rsidTr="00215298">
        <w:trPr>
          <w:trHeight w:val="28"/>
        </w:trPr>
        <w:tc>
          <w:tcPr>
            <w:tcW w:w="14142" w:type="dxa"/>
            <w:gridSpan w:val="5"/>
            <w:tcMar>
              <w:top w:w="57" w:type="dxa"/>
              <w:bottom w:w="57" w:type="dxa"/>
            </w:tcMar>
            <w:vAlign w:val="center"/>
          </w:tcPr>
          <w:p w14:paraId="020BD421" w14:textId="77777777" w:rsidR="00147D9F" w:rsidRPr="002B4844" w:rsidRDefault="00147D9F" w:rsidP="00215298">
            <w:pPr>
              <w:rPr>
                <w:rFonts w:cs="Arial"/>
                <w:i/>
                <w:color w:val="000000"/>
                <w:szCs w:val="20"/>
              </w:rPr>
            </w:pPr>
            <w:r w:rsidRPr="002B4844">
              <w:rPr>
                <w:rFonts w:cs="Arial"/>
                <w:i/>
                <w:color w:val="000000"/>
                <w:szCs w:val="20"/>
              </w:rPr>
              <w:t>End of rules</w:t>
            </w:r>
          </w:p>
        </w:tc>
      </w:tr>
    </w:tbl>
    <w:p w14:paraId="6238B6F0" w14:textId="2D6BF9AD" w:rsidR="00147D9F" w:rsidRDefault="00147D9F" w:rsidP="001D2244">
      <w:r>
        <w:br w:type="page"/>
      </w:r>
    </w:p>
    <w:tbl>
      <w:tblPr>
        <w:tblStyle w:val="TableGrid"/>
        <w:tblW w:w="14170" w:type="dxa"/>
        <w:tblLook w:val="04A0" w:firstRow="1" w:lastRow="0" w:firstColumn="1" w:lastColumn="0" w:noHBand="0" w:noVBand="1"/>
      </w:tblPr>
      <w:tblGrid>
        <w:gridCol w:w="1562"/>
        <w:gridCol w:w="8923"/>
        <w:gridCol w:w="2268"/>
        <w:gridCol w:w="709"/>
        <w:gridCol w:w="708"/>
      </w:tblGrid>
      <w:tr w:rsidR="004512EF" w14:paraId="7B2FBEFB" w14:textId="6726BA7C" w:rsidTr="004512EF">
        <w:trPr>
          <w:trHeight w:val="227"/>
        </w:trPr>
        <w:tc>
          <w:tcPr>
            <w:tcW w:w="1562" w:type="dxa"/>
            <w:shd w:val="clear" w:color="auto" w:fill="005EB8"/>
            <w:tcMar>
              <w:top w:w="57" w:type="dxa"/>
              <w:bottom w:w="57" w:type="dxa"/>
            </w:tcMar>
            <w:vAlign w:val="center"/>
          </w:tcPr>
          <w:p w14:paraId="7037A2B8"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3" w:type="dxa"/>
            <w:shd w:val="clear" w:color="auto" w:fill="005EB8"/>
            <w:tcMar>
              <w:top w:w="57" w:type="dxa"/>
              <w:bottom w:w="57" w:type="dxa"/>
            </w:tcMar>
            <w:vAlign w:val="center"/>
          </w:tcPr>
          <w:p w14:paraId="216A5E5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B2D075"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EB8EA46" w14:textId="5F2EB59E" w:rsidR="004512EF"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3CD07B4" w14:textId="59918E1F"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26" w:name="_Toc107903346"/>
      <w:tr w:rsidR="004512EF" w14:paraId="2D5D9F69" w14:textId="7BAD6A5D" w:rsidTr="004512EF">
        <w:trPr>
          <w:trHeight w:val="454"/>
        </w:trPr>
        <w:tc>
          <w:tcPr>
            <w:tcW w:w="1562" w:type="dxa"/>
            <w:tcMar>
              <w:top w:w="57" w:type="dxa"/>
              <w:bottom w:w="57" w:type="dxa"/>
            </w:tcMar>
            <w:vAlign w:val="center"/>
          </w:tcPr>
          <w:p w14:paraId="71BE955F" w14:textId="7A7B92C9" w:rsidR="004512EF" w:rsidRDefault="00D877C1" w:rsidP="00215298">
            <w:pPr>
              <w:pStyle w:val="Heading3"/>
              <w:rPr>
                <w:rFonts w:cs="Arial"/>
              </w:rPr>
            </w:pPr>
            <w:sdt>
              <w:sdtPr>
                <w:rPr>
                  <w:sz w:val="20"/>
                </w:rPr>
                <w:alias w:val="Category"/>
                <w:tag w:val=""/>
                <w:id w:val="273984132"/>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83</w:t>
            </w:r>
            <w:bookmarkEnd w:id="426"/>
          </w:p>
        </w:tc>
        <w:tc>
          <w:tcPr>
            <w:tcW w:w="8923" w:type="dxa"/>
            <w:tcMar>
              <w:top w:w="57" w:type="dxa"/>
              <w:bottom w:w="57" w:type="dxa"/>
            </w:tcMar>
            <w:vAlign w:val="center"/>
          </w:tcPr>
          <w:p w14:paraId="377556D2" w14:textId="56FFF910" w:rsidR="004512EF" w:rsidRPr="00524919" w:rsidRDefault="004512EF" w:rsidP="00215298">
            <w:pPr>
              <w:rPr>
                <w:rFonts w:cs="Arial"/>
              </w:rPr>
            </w:pPr>
            <w:r w:rsidRPr="000C343E">
              <w:rPr>
                <w:rFonts w:cs="Arial"/>
              </w:rPr>
              <w:t>Number of patients recorded on their general practice’s QOF learning disabilities register currently treated with benzodiazepines, as at the end of the reporting period.</w:t>
            </w:r>
          </w:p>
        </w:tc>
        <w:tc>
          <w:tcPr>
            <w:tcW w:w="2268" w:type="dxa"/>
            <w:tcBorders>
              <w:right w:val="single" w:sz="4" w:space="0" w:color="auto"/>
            </w:tcBorders>
            <w:tcMar>
              <w:top w:w="57" w:type="dxa"/>
              <w:bottom w:w="57" w:type="dxa"/>
            </w:tcMar>
            <w:vAlign w:val="center"/>
          </w:tcPr>
          <w:p w14:paraId="2B909320" w14:textId="77777777" w:rsidR="004512EF" w:rsidRPr="00203A98" w:rsidRDefault="00D877C1" w:rsidP="00215298">
            <w:pPr>
              <w:rPr>
                <w:rStyle w:val="Hyperlink"/>
              </w:rPr>
            </w:pPr>
            <w:hyperlink w:anchor="_LDOB003A" w:history="1">
              <w:r w:rsidR="004512EF" w:rsidRPr="00CE2E63">
                <w:rPr>
                  <w:rStyle w:val="Hyperlink"/>
                </w:rPr>
                <w:t>LDOB003A</w:t>
              </w:r>
            </w:hyperlink>
          </w:p>
        </w:tc>
        <w:tc>
          <w:tcPr>
            <w:tcW w:w="709" w:type="dxa"/>
            <w:shd w:val="clear" w:color="auto" w:fill="EFEDEF" w:themeFill="accent6" w:themeFillTint="33"/>
          </w:tcPr>
          <w:p w14:paraId="1F292EE2" w14:textId="7A601603"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6D67A28" w14:textId="63A79F62" w:rsidR="004512EF" w:rsidRDefault="001D49CF" w:rsidP="00215298">
            <w:r w:rsidRPr="005353AA">
              <w:rPr>
                <w:color w:val="B0AAB0" w:themeColor="accent6"/>
                <w:sz w:val="12"/>
                <w:szCs w:val="12"/>
              </w:rPr>
              <w:t>E</w:t>
            </w:r>
          </w:p>
        </w:tc>
      </w:tr>
    </w:tbl>
    <w:p w14:paraId="7BB95C5A" w14:textId="77777777" w:rsidR="001D2244" w:rsidRDefault="001D2244" w:rsidP="001D2244">
      <w:pPr>
        <w:pStyle w:val="CommentText"/>
        <w:rPr>
          <w:rFonts w:cs="Arial"/>
        </w:rPr>
      </w:pPr>
    </w:p>
    <w:sdt>
      <w:sdtPr>
        <w:rPr>
          <w:rFonts w:cs="Arial"/>
          <w:sz w:val="24"/>
          <w:szCs w:val="24"/>
        </w:rPr>
        <w:alias w:val="Choose indicator type"/>
        <w:tag w:val="Choose indicator type"/>
        <w:id w:val="-352585257"/>
        <w:placeholder>
          <w:docPart w:val="5EBB43BB951F4369A5F2BCBDC18F346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118E767" w14:textId="06115935"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037213E4" w14:textId="77777777" w:rsidR="001D2244" w:rsidRPr="00517260" w:rsidRDefault="001D2244" w:rsidP="001D2244">
      <w:pPr>
        <w:pStyle w:val="CommentText"/>
        <w:rPr>
          <w:rFonts w:cs="Arial"/>
        </w:rPr>
      </w:pPr>
    </w:p>
    <w:p w14:paraId="4A71D184" w14:textId="77777777"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0B7F9DEE"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01238946" w14:textId="77777777" w:rsidTr="00215298">
        <w:trPr>
          <w:trHeight w:val="454"/>
        </w:trPr>
        <w:tc>
          <w:tcPr>
            <w:tcW w:w="972" w:type="dxa"/>
            <w:shd w:val="clear" w:color="auto" w:fill="424D58"/>
            <w:tcMar>
              <w:top w:w="57" w:type="dxa"/>
              <w:bottom w:w="57" w:type="dxa"/>
            </w:tcMar>
            <w:vAlign w:val="center"/>
          </w:tcPr>
          <w:p w14:paraId="39DA794B"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6C172E"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6C1E687"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7B57FF7"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FB0609"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76C885DD" w14:textId="77777777" w:rsidTr="00215298">
        <w:trPr>
          <w:trHeight w:val="19"/>
        </w:trPr>
        <w:tc>
          <w:tcPr>
            <w:tcW w:w="972" w:type="dxa"/>
            <w:tcMar>
              <w:top w:w="57" w:type="dxa"/>
              <w:bottom w:w="57" w:type="dxa"/>
            </w:tcMar>
            <w:vAlign w:val="center"/>
          </w:tcPr>
          <w:p w14:paraId="4B55FB86" w14:textId="77777777" w:rsidR="001D2244" w:rsidRPr="000C07C2" w:rsidRDefault="001D2244" w:rsidP="002E6A75">
            <w:pPr>
              <w:numPr>
                <w:ilvl w:val="0"/>
                <w:numId w:val="87"/>
              </w:numPr>
              <w:jc w:val="center"/>
              <w:rPr>
                <w:rFonts w:cs="Arial"/>
                <w:szCs w:val="20"/>
              </w:rPr>
            </w:pPr>
          </w:p>
        </w:tc>
        <w:tc>
          <w:tcPr>
            <w:tcW w:w="4806" w:type="dxa"/>
            <w:tcMar>
              <w:top w:w="57" w:type="dxa"/>
              <w:bottom w:w="57" w:type="dxa"/>
            </w:tcMar>
            <w:vAlign w:val="center"/>
          </w:tcPr>
          <w:p w14:paraId="3C9F2D41" w14:textId="1A3D5E3E" w:rsidR="001D2244" w:rsidRPr="008354E6" w:rsidRDefault="000C343E" w:rsidP="00215298">
            <w:r>
              <w:t xml:space="preserve">If </w:t>
            </w:r>
            <w:hyperlink w:anchor="_BENZODIAZDRUG_DAT" w:history="1">
              <w:r w:rsidRPr="007B162B">
                <w:rPr>
                  <w:rStyle w:val="Hyperlink"/>
                </w:rPr>
                <w:t>BENZO</w:t>
              </w:r>
              <w:r w:rsidR="00AE01CE" w:rsidRPr="007B162B">
                <w:rPr>
                  <w:rStyle w:val="Hyperlink"/>
                </w:rPr>
                <w:t>DRUG</w:t>
              </w:r>
              <w:r w:rsidRPr="007B162B">
                <w:rPr>
                  <w:rStyle w:val="Hyperlink"/>
                </w:rPr>
                <w:t>_DAT</w:t>
              </w:r>
            </w:hyperlink>
            <w:r>
              <w:t xml:space="preserve"> </w:t>
            </w:r>
            <w:r>
              <w:rPr>
                <w:rFonts w:cs="Arial"/>
              </w:rPr>
              <w:t>≠</w:t>
            </w:r>
            <w:r>
              <w:t xml:space="preserve"> Null</w:t>
            </w:r>
          </w:p>
        </w:tc>
        <w:sdt>
          <w:sdtPr>
            <w:rPr>
              <w:rFonts w:cs="Arial"/>
              <w:szCs w:val="20"/>
            </w:rPr>
            <w:alias w:val="Action"/>
            <w:tag w:val="Action"/>
            <w:id w:val="5585247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197F94B" w14:textId="77777777" w:rsidR="001D2244" w:rsidRPr="000C07C2" w:rsidRDefault="001D2244" w:rsidP="00215298">
                <w:pPr>
                  <w:jc w:val="center"/>
                  <w:rPr>
                    <w:rFonts w:cs="Arial"/>
                    <w:szCs w:val="20"/>
                  </w:rPr>
                </w:pPr>
                <w:r>
                  <w:rPr>
                    <w:rFonts w:cs="Arial"/>
                    <w:szCs w:val="20"/>
                  </w:rPr>
                  <w:t>Select</w:t>
                </w:r>
              </w:p>
            </w:tc>
          </w:sdtContent>
        </w:sdt>
        <w:sdt>
          <w:sdtPr>
            <w:rPr>
              <w:rFonts w:cs="Arial"/>
              <w:szCs w:val="20"/>
            </w:rPr>
            <w:alias w:val="Action"/>
            <w:tag w:val="Action"/>
            <w:id w:val="-160834214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E43948C"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1A6CB0E" w14:textId="0744DA09" w:rsidR="001D2244" w:rsidRPr="000C07C2" w:rsidRDefault="000C343E" w:rsidP="00215298">
            <w:pPr>
              <w:rPr>
                <w:rFonts w:cs="Arial"/>
                <w:color w:val="000000"/>
                <w:szCs w:val="20"/>
              </w:rPr>
            </w:pPr>
            <w:r w:rsidRPr="000C343E">
              <w:rPr>
                <w:rFonts w:cs="Arial"/>
                <w:color w:val="000000"/>
                <w:szCs w:val="20"/>
              </w:rPr>
              <w:t>Select patients from the specified population who were prescribed benzodiazepines in the 6 months up to and including the reporting period end date. Reject the remaining patients.</w:t>
            </w:r>
          </w:p>
        </w:tc>
      </w:tr>
      <w:tr w:rsidR="001D2244" w:rsidRPr="000C07C2" w14:paraId="1BE3694A" w14:textId="77777777" w:rsidTr="00215298">
        <w:trPr>
          <w:trHeight w:val="28"/>
        </w:trPr>
        <w:tc>
          <w:tcPr>
            <w:tcW w:w="14142" w:type="dxa"/>
            <w:gridSpan w:val="5"/>
            <w:tcMar>
              <w:top w:w="57" w:type="dxa"/>
              <w:bottom w:w="57" w:type="dxa"/>
            </w:tcMar>
            <w:vAlign w:val="center"/>
          </w:tcPr>
          <w:p w14:paraId="1851F9A8" w14:textId="77777777" w:rsidR="001D2244" w:rsidRPr="002B4844" w:rsidRDefault="001D2244" w:rsidP="00215298">
            <w:pPr>
              <w:rPr>
                <w:rFonts w:cs="Arial"/>
                <w:i/>
                <w:color w:val="000000"/>
                <w:szCs w:val="20"/>
              </w:rPr>
            </w:pPr>
            <w:r w:rsidRPr="002B4844">
              <w:rPr>
                <w:rFonts w:cs="Arial"/>
                <w:i/>
                <w:color w:val="000000"/>
                <w:szCs w:val="20"/>
              </w:rPr>
              <w:t>End of rules</w:t>
            </w:r>
          </w:p>
        </w:tc>
      </w:tr>
    </w:tbl>
    <w:p w14:paraId="4240A595" w14:textId="766F786E" w:rsidR="00700C35" w:rsidRDefault="001D2244" w:rsidP="00700C35">
      <w:r>
        <w:br w:type="page"/>
      </w:r>
    </w:p>
    <w:tbl>
      <w:tblPr>
        <w:tblStyle w:val="TableGrid"/>
        <w:tblW w:w="14170" w:type="dxa"/>
        <w:tblLook w:val="04A0" w:firstRow="1" w:lastRow="0" w:firstColumn="1" w:lastColumn="0" w:noHBand="0" w:noVBand="1"/>
      </w:tblPr>
      <w:tblGrid>
        <w:gridCol w:w="1605"/>
        <w:gridCol w:w="8873"/>
        <w:gridCol w:w="2275"/>
        <w:gridCol w:w="709"/>
        <w:gridCol w:w="708"/>
      </w:tblGrid>
      <w:tr w:rsidR="004512EF" w14:paraId="0416FA36" w14:textId="6FA1BFCA" w:rsidTr="004512EF">
        <w:trPr>
          <w:trHeight w:val="227"/>
        </w:trPr>
        <w:tc>
          <w:tcPr>
            <w:tcW w:w="1605" w:type="dxa"/>
            <w:shd w:val="clear" w:color="auto" w:fill="005EB8"/>
            <w:tcMar>
              <w:top w:w="57" w:type="dxa"/>
              <w:bottom w:w="57" w:type="dxa"/>
            </w:tcMar>
            <w:vAlign w:val="center"/>
          </w:tcPr>
          <w:p w14:paraId="451D2AF5"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73" w:type="dxa"/>
            <w:shd w:val="clear" w:color="auto" w:fill="005EB8"/>
            <w:tcMar>
              <w:top w:w="57" w:type="dxa"/>
              <w:bottom w:w="57" w:type="dxa"/>
            </w:tcMar>
            <w:vAlign w:val="center"/>
          </w:tcPr>
          <w:p w14:paraId="0B05CD14"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75" w:type="dxa"/>
            <w:tcBorders>
              <w:right w:val="single" w:sz="4" w:space="0" w:color="auto"/>
            </w:tcBorders>
            <w:shd w:val="clear" w:color="auto" w:fill="005EB8"/>
            <w:tcMar>
              <w:top w:w="57" w:type="dxa"/>
              <w:bottom w:w="57" w:type="dxa"/>
            </w:tcMar>
            <w:vAlign w:val="center"/>
          </w:tcPr>
          <w:p w14:paraId="78992418"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977F3F2" w14:textId="61146FF7" w:rsidR="004512EF"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B47A152" w14:textId="08712822"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27" w:name="_Toc107903347"/>
      <w:tr w:rsidR="004512EF" w14:paraId="69794C0C" w14:textId="760480DB" w:rsidTr="004512EF">
        <w:trPr>
          <w:trHeight w:val="454"/>
        </w:trPr>
        <w:tc>
          <w:tcPr>
            <w:tcW w:w="1605" w:type="dxa"/>
            <w:tcMar>
              <w:top w:w="57" w:type="dxa"/>
              <w:bottom w:w="57" w:type="dxa"/>
            </w:tcMar>
            <w:vAlign w:val="center"/>
          </w:tcPr>
          <w:p w14:paraId="008991A2" w14:textId="5813D3BA" w:rsidR="004512EF" w:rsidRDefault="00D877C1" w:rsidP="00215298">
            <w:pPr>
              <w:pStyle w:val="Heading3"/>
              <w:rPr>
                <w:rFonts w:cs="Arial"/>
              </w:rPr>
            </w:pPr>
            <w:sdt>
              <w:sdtPr>
                <w:rPr>
                  <w:sz w:val="20"/>
                </w:rPr>
                <w:alias w:val="Category"/>
                <w:tag w:val=""/>
                <w:id w:val="-1963416708"/>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84</w:t>
            </w:r>
            <w:bookmarkEnd w:id="427"/>
          </w:p>
        </w:tc>
        <w:tc>
          <w:tcPr>
            <w:tcW w:w="8873" w:type="dxa"/>
            <w:tcMar>
              <w:top w:w="57" w:type="dxa"/>
              <w:bottom w:w="57" w:type="dxa"/>
            </w:tcMar>
            <w:vAlign w:val="center"/>
          </w:tcPr>
          <w:p w14:paraId="38A4A72E" w14:textId="533DDA83" w:rsidR="004512EF" w:rsidRPr="00524919" w:rsidRDefault="004512EF" w:rsidP="00215298">
            <w:pPr>
              <w:rPr>
                <w:rFonts w:cs="Arial"/>
              </w:rPr>
            </w:pPr>
            <w:r w:rsidRPr="000C343E">
              <w:rPr>
                <w:rFonts w:cs="Arial"/>
              </w:rPr>
              <w:t xml:space="preserve">Number of patients recorded </w:t>
            </w:r>
            <w:r>
              <w:rPr>
                <w:rFonts w:cs="Arial"/>
              </w:rPr>
              <w:t>in the control cohort</w:t>
            </w:r>
            <w:r w:rsidRPr="000C343E">
              <w:rPr>
                <w:rFonts w:cs="Arial"/>
              </w:rPr>
              <w:t xml:space="preserve"> currently treated with benzodiazepines, as at the end of the reporting period.</w:t>
            </w:r>
          </w:p>
        </w:tc>
        <w:tc>
          <w:tcPr>
            <w:tcW w:w="2275" w:type="dxa"/>
            <w:tcBorders>
              <w:right w:val="single" w:sz="4" w:space="0" w:color="auto"/>
            </w:tcBorders>
            <w:tcMar>
              <w:top w:w="57" w:type="dxa"/>
              <w:bottom w:w="57" w:type="dxa"/>
            </w:tcMar>
            <w:vAlign w:val="center"/>
          </w:tcPr>
          <w:p w14:paraId="1FAE5373" w14:textId="28EAE5B1" w:rsidR="004512EF" w:rsidRPr="00203A98" w:rsidRDefault="00D877C1" w:rsidP="00215298">
            <w:pPr>
              <w:rPr>
                <w:rStyle w:val="Hyperlink"/>
              </w:rPr>
            </w:pPr>
            <w:hyperlink w:anchor="_LDOB003B" w:history="1">
              <w:r w:rsidR="004512EF" w:rsidRPr="00486B32">
                <w:rPr>
                  <w:rStyle w:val="Hyperlink"/>
                </w:rPr>
                <w:t>LDOB003B</w:t>
              </w:r>
            </w:hyperlink>
          </w:p>
        </w:tc>
        <w:tc>
          <w:tcPr>
            <w:tcW w:w="709" w:type="dxa"/>
            <w:shd w:val="clear" w:color="auto" w:fill="EFEDEF" w:themeFill="accent6" w:themeFillTint="33"/>
          </w:tcPr>
          <w:p w14:paraId="1A275F62" w14:textId="56874EDF"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5D048FF" w14:textId="74F0D452" w:rsidR="004512EF" w:rsidRDefault="001D49CF" w:rsidP="00215298">
            <w:r w:rsidRPr="005353AA">
              <w:rPr>
                <w:color w:val="B0AAB0" w:themeColor="accent6"/>
                <w:sz w:val="12"/>
                <w:szCs w:val="12"/>
              </w:rPr>
              <w:t>E</w:t>
            </w:r>
          </w:p>
        </w:tc>
      </w:tr>
    </w:tbl>
    <w:p w14:paraId="6D6750E2" w14:textId="77777777" w:rsidR="00700C35" w:rsidRDefault="00700C35" w:rsidP="00700C35">
      <w:pPr>
        <w:pStyle w:val="CommentText"/>
        <w:rPr>
          <w:rFonts w:cs="Arial"/>
        </w:rPr>
      </w:pPr>
    </w:p>
    <w:sdt>
      <w:sdtPr>
        <w:rPr>
          <w:rFonts w:cs="Arial"/>
          <w:sz w:val="24"/>
          <w:szCs w:val="24"/>
        </w:rPr>
        <w:alias w:val="Choose indicator type"/>
        <w:tag w:val="Choose indicator type"/>
        <w:id w:val="821398185"/>
        <w:placeholder>
          <w:docPart w:val="DC7A4FF47391417AB0050239EABEF7A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F96D6DA" w14:textId="564260D6" w:rsidR="00700C35" w:rsidRPr="0067467E" w:rsidRDefault="00700C35" w:rsidP="00700C35">
          <w:pPr>
            <w:pStyle w:val="CommentText"/>
            <w:rPr>
              <w:rFonts w:cs="Arial"/>
              <w:sz w:val="24"/>
              <w:szCs w:val="24"/>
            </w:rPr>
          </w:pPr>
          <w:r>
            <w:rPr>
              <w:rFonts w:cs="Arial"/>
              <w:sz w:val="24"/>
              <w:szCs w:val="24"/>
            </w:rPr>
            <w:t xml:space="preserve">This indicator produces a single output in the form of a count. </w:t>
          </w:r>
        </w:p>
      </w:sdtContent>
    </w:sdt>
    <w:p w14:paraId="48BD40A3" w14:textId="77777777" w:rsidR="00700C35" w:rsidRPr="00517260" w:rsidRDefault="00700C35" w:rsidP="00700C35">
      <w:pPr>
        <w:pStyle w:val="CommentText"/>
        <w:rPr>
          <w:rFonts w:cs="Arial"/>
        </w:rPr>
      </w:pPr>
    </w:p>
    <w:p w14:paraId="1F658615" w14:textId="77777777" w:rsidR="00700C35" w:rsidRPr="008E07FF" w:rsidRDefault="00700C35" w:rsidP="00700C3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14D59771" w14:textId="77777777" w:rsidR="00700C35" w:rsidRDefault="00700C35" w:rsidP="00700C3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00C35" w:rsidRPr="000C07C2" w14:paraId="3728AB6D" w14:textId="77777777" w:rsidTr="00215298">
        <w:trPr>
          <w:trHeight w:val="454"/>
        </w:trPr>
        <w:tc>
          <w:tcPr>
            <w:tcW w:w="972" w:type="dxa"/>
            <w:shd w:val="clear" w:color="auto" w:fill="424D58"/>
            <w:tcMar>
              <w:top w:w="57" w:type="dxa"/>
              <w:bottom w:w="57" w:type="dxa"/>
            </w:tcMar>
            <w:vAlign w:val="center"/>
          </w:tcPr>
          <w:p w14:paraId="611F8C49"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55BC3E" w14:textId="77777777" w:rsidR="00700C35" w:rsidRPr="005446CB" w:rsidRDefault="00700C35"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234354"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DADF2F"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B0D6AE" w14:textId="77777777" w:rsidR="00700C35" w:rsidRPr="005446CB" w:rsidRDefault="00700C35"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E01CE" w:rsidRPr="000C07C2" w14:paraId="3AEF0D4A" w14:textId="77777777" w:rsidTr="00215298">
        <w:trPr>
          <w:trHeight w:val="19"/>
        </w:trPr>
        <w:tc>
          <w:tcPr>
            <w:tcW w:w="972" w:type="dxa"/>
            <w:tcMar>
              <w:top w:w="57" w:type="dxa"/>
              <w:bottom w:w="57" w:type="dxa"/>
            </w:tcMar>
            <w:vAlign w:val="center"/>
          </w:tcPr>
          <w:p w14:paraId="2E4542C0" w14:textId="0A2572A7" w:rsidR="00AE01CE" w:rsidRPr="000C07C2" w:rsidRDefault="00AE01CE" w:rsidP="00D856E1">
            <w:pPr>
              <w:ind w:left="360"/>
              <w:rPr>
                <w:rFonts w:cs="Arial"/>
                <w:szCs w:val="20"/>
              </w:rPr>
            </w:pPr>
            <w:r>
              <w:rPr>
                <w:rFonts w:cs="Arial"/>
                <w:szCs w:val="20"/>
              </w:rPr>
              <w:t>1</w:t>
            </w:r>
          </w:p>
        </w:tc>
        <w:tc>
          <w:tcPr>
            <w:tcW w:w="4806" w:type="dxa"/>
            <w:tcMar>
              <w:top w:w="57" w:type="dxa"/>
              <w:bottom w:w="57" w:type="dxa"/>
            </w:tcMar>
            <w:vAlign w:val="center"/>
          </w:tcPr>
          <w:p w14:paraId="321E8489" w14:textId="4BE04301" w:rsidR="00AE01CE" w:rsidRPr="008354E6" w:rsidRDefault="00AE01CE" w:rsidP="00AE01CE">
            <w:r>
              <w:t xml:space="preserve">If </w:t>
            </w:r>
            <w:hyperlink w:anchor="_BENZODIAZ_DAT" w:history="1">
              <w:r w:rsidRPr="00700C35">
                <w:rPr>
                  <w:rStyle w:val="Hyperlink"/>
                </w:rPr>
                <w:t>BENZO</w:t>
              </w:r>
              <w:r w:rsidR="007D1E65">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88733024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7CF4BDE" w14:textId="77777777" w:rsidR="00AE01CE" w:rsidRPr="000C07C2" w:rsidRDefault="00AE01CE" w:rsidP="00AE01CE">
                <w:pPr>
                  <w:jc w:val="center"/>
                  <w:rPr>
                    <w:rFonts w:cs="Arial"/>
                    <w:szCs w:val="20"/>
                  </w:rPr>
                </w:pPr>
                <w:r>
                  <w:rPr>
                    <w:rFonts w:cs="Arial"/>
                    <w:szCs w:val="20"/>
                  </w:rPr>
                  <w:t>Select</w:t>
                </w:r>
              </w:p>
            </w:tc>
          </w:sdtContent>
        </w:sdt>
        <w:sdt>
          <w:sdtPr>
            <w:rPr>
              <w:rFonts w:cs="Arial"/>
              <w:szCs w:val="20"/>
            </w:rPr>
            <w:alias w:val="Action"/>
            <w:tag w:val="Action"/>
            <w:id w:val="9981596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9E6428" w14:textId="77777777" w:rsidR="00AE01CE" w:rsidRPr="000C07C2" w:rsidRDefault="00AE01CE" w:rsidP="00AE01C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5752A92" w14:textId="77777777" w:rsidR="00AE01CE" w:rsidRPr="000C07C2" w:rsidRDefault="00AE01CE" w:rsidP="00AE01CE">
            <w:pPr>
              <w:rPr>
                <w:rFonts w:cs="Arial"/>
                <w:color w:val="000000"/>
                <w:szCs w:val="20"/>
              </w:rPr>
            </w:pPr>
            <w:r w:rsidRPr="000C343E">
              <w:rPr>
                <w:rFonts w:cs="Arial"/>
                <w:color w:val="000000"/>
                <w:szCs w:val="20"/>
              </w:rPr>
              <w:t>Select patients from the specified population who were prescribed benzodiazepines in the 6 months up to and including the reporting period end date. Reject the remaining patients.</w:t>
            </w:r>
          </w:p>
        </w:tc>
      </w:tr>
      <w:tr w:rsidR="00700C35" w:rsidRPr="000C07C2" w14:paraId="7346CC96" w14:textId="77777777" w:rsidTr="00215298">
        <w:trPr>
          <w:trHeight w:val="28"/>
        </w:trPr>
        <w:tc>
          <w:tcPr>
            <w:tcW w:w="14142" w:type="dxa"/>
            <w:gridSpan w:val="5"/>
            <w:tcMar>
              <w:top w:w="57" w:type="dxa"/>
              <w:bottom w:w="57" w:type="dxa"/>
            </w:tcMar>
            <w:vAlign w:val="center"/>
          </w:tcPr>
          <w:p w14:paraId="7FDD9916" w14:textId="77777777" w:rsidR="00700C35" w:rsidRPr="002B4844" w:rsidRDefault="00700C35" w:rsidP="00215298">
            <w:pPr>
              <w:rPr>
                <w:rFonts w:cs="Arial"/>
                <w:i/>
                <w:color w:val="000000"/>
                <w:szCs w:val="20"/>
              </w:rPr>
            </w:pPr>
            <w:r w:rsidRPr="002B4844">
              <w:rPr>
                <w:rFonts w:cs="Arial"/>
                <w:i/>
                <w:color w:val="000000"/>
                <w:szCs w:val="20"/>
              </w:rPr>
              <w:t>End of rules</w:t>
            </w:r>
          </w:p>
        </w:tc>
      </w:tr>
    </w:tbl>
    <w:p w14:paraId="7E239066" w14:textId="77777777" w:rsidR="00700C35" w:rsidRDefault="00700C35" w:rsidP="00700C35">
      <w:r>
        <w:br w:type="page"/>
      </w:r>
    </w:p>
    <w:p w14:paraId="583006A9" w14:textId="77777777" w:rsidR="00700C35" w:rsidRDefault="00700C35" w:rsidP="001D2244"/>
    <w:tbl>
      <w:tblPr>
        <w:tblStyle w:val="TableGrid"/>
        <w:tblW w:w="14170" w:type="dxa"/>
        <w:tblLook w:val="04A0" w:firstRow="1" w:lastRow="0" w:firstColumn="1" w:lastColumn="0" w:noHBand="0" w:noVBand="1"/>
      </w:tblPr>
      <w:tblGrid>
        <w:gridCol w:w="1607"/>
        <w:gridCol w:w="8837"/>
        <w:gridCol w:w="2309"/>
        <w:gridCol w:w="709"/>
        <w:gridCol w:w="708"/>
      </w:tblGrid>
      <w:tr w:rsidR="004512EF" w14:paraId="492F168B" w14:textId="21D07BD6" w:rsidTr="004512EF">
        <w:trPr>
          <w:trHeight w:val="227"/>
        </w:trPr>
        <w:tc>
          <w:tcPr>
            <w:tcW w:w="1607" w:type="dxa"/>
            <w:shd w:val="clear" w:color="auto" w:fill="005EB8"/>
            <w:tcMar>
              <w:top w:w="57" w:type="dxa"/>
              <w:bottom w:w="57" w:type="dxa"/>
            </w:tcMar>
            <w:vAlign w:val="center"/>
          </w:tcPr>
          <w:p w14:paraId="09D86875" w14:textId="77777777" w:rsidR="004512EF" w:rsidRPr="00F513D1" w:rsidRDefault="004512EF"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837" w:type="dxa"/>
            <w:shd w:val="clear" w:color="auto" w:fill="005EB8"/>
            <w:tcMar>
              <w:top w:w="57" w:type="dxa"/>
              <w:bottom w:w="57" w:type="dxa"/>
            </w:tcMar>
            <w:vAlign w:val="center"/>
          </w:tcPr>
          <w:p w14:paraId="4E2C155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309" w:type="dxa"/>
            <w:tcBorders>
              <w:right w:val="single" w:sz="4" w:space="0" w:color="auto"/>
            </w:tcBorders>
            <w:shd w:val="clear" w:color="auto" w:fill="005EB8"/>
            <w:tcMar>
              <w:top w:w="57" w:type="dxa"/>
              <w:bottom w:w="57" w:type="dxa"/>
            </w:tcMar>
            <w:vAlign w:val="center"/>
          </w:tcPr>
          <w:p w14:paraId="0C3C67DB"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462B3CF" w14:textId="165CF374" w:rsidR="004512EF"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62B8706" w14:textId="1EC4BB5C"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28" w:name="_Toc107903348"/>
      <w:tr w:rsidR="004512EF" w14:paraId="16884E61" w14:textId="5EE7D98E" w:rsidTr="004512EF">
        <w:trPr>
          <w:trHeight w:val="454"/>
        </w:trPr>
        <w:tc>
          <w:tcPr>
            <w:tcW w:w="1607" w:type="dxa"/>
            <w:tcMar>
              <w:top w:w="57" w:type="dxa"/>
              <w:bottom w:w="57" w:type="dxa"/>
            </w:tcMar>
            <w:vAlign w:val="center"/>
          </w:tcPr>
          <w:p w14:paraId="2E80B939" w14:textId="7539225E" w:rsidR="004512EF" w:rsidRDefault="00D877C1" w:rsidP="00215298">
            <w:pPr>
              <w:pStyle w:val="Heading3"/>
              <w:rPr>
                <w:rFonts w:cs="Arial"/>
              </w:rPr>
            </w:pPr>
            <w:sdt>
              <w:sdtPr>
                <w:rPr>
                  <w:sz w:val="20"/>
                </w:rPr>
                <w:alias w:val="Category"/>
                <w:tag w:val=""/>
                <w:id w:val="-109968258"/>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85</w:t>
            </w:r>
            <w:bookmarkEnd w:id="428"/>
          </w:p>
        </w:tc>
        <w:tc>
          <w:tcPr>
            <w:tcW w:w="8837" w:type="dxa"/>
            <w:tcMar>
              <w:top w:w="57" w:type="dxa"/>
              <w:bottom w:w="57" w:type="dxa"/>
            </w:tcMar>
            <w:vAlign w:val="center"/>
          </w:tcPr>
          <w:p w14:paraId="1B4E9AAC" w14:textId="23268B0C" w:rsidR="004512EF" w:rsidRPr="00524919" w:rsidRDefault="004512EF" w:rsidP="00215298">
            <w:pPr>
              <w:rPr>
                <w:rFonts w:cs="Arial"/>
              </w:rPr>
            </w:pPr>
            <w:r w:rsidRPr="006635E3">
              <w:rPr>
                <w:rFonts w:cs="Arial"/>
              </w:rPr>
              <w:t xml:space="preserve">Number of patients recorded on their general practice’s QOF learning disabilities register without an active epilepsy diagnosis </w:t>
            </w:r>
            <w:r>
              <w:rPr>
                <w:rFonts w:cs="Arial"/>
              </w:rPr>
              <w:t xml:space="preserve">who are </w:t>
            </w:r>
            <w:r w:rsidRPr="006635E3">
              <w:rPr>
                <w:rFonts w:cs="Arial"/>
              </w:rPr>
              <w:t>currently treated with epilepsy drugs, as at the end of the reporting period.</w:t>
            </w:r>
          </w:p>
        </w:tc>
        <w:tc>
          <w:tcPr>
            <w:tcW w:w="2309" w:type="dxa"/>
            <w:tcBorders>
              <w:right w:val="single" w:sz="4" w:space="0" w:color="auto"/>
            </w:tcBorders>
            <w:tcMar>
              <w:top w:w="57" w:type="dxa"/>
              <w:bottom w:w="57" w:type="dxa"/>
            </w:tcMar>
            <w:vAlign w:val="center"/>
          </w:tcPr>
          <w:p w14:paraId="31907F98" w14:textId="77777777" w:rsidR="004512EF" w:rsidRPr="00203A98" w:rsidRDefault="00D877C1" w:rsidP="00215298">
            <w:pPr>
              <w:rPr>
                <w:rStyle w:val="Hyperlink"/>
              </w:rPr>
            </w:pPr>
            <w:hyperlink w:anchor="_LDOB003A" w:history="1">
              <w:r w:rsidR="004512EF" w:rsidRPr="00CE2E63">
                <w:rPr>
                  <w:rStyle w:val="Hyperlink"/>
                </w:rPr>
                <w:t>LDOB003A</w:t>
              </w:r>
            </w:hyperlink>
          </w:p>
        </w:tc>
        <w:tc>
          <w:tcPr>
            <w:tcW w:w="709" w:type="dxa"/>
            <w:shd w:val="clear" w:color="auto" w:fill="EFEDEF" w:themeFill="accent6" w:themeFillTint="33"/>
          </w:tcPr>
          <w:p w14:paraId="2C13DB69" w14:textId="75C6D5A5"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F91F765" w14:textId="6DE6D144" w:rsidR="004512EF" w:rsidRDefault="001D49CF" w:rsidP="00215298">
            <w:r w:rsidRPr="005353AA">
              <w:rPr>
                <w:color w:val="B0AAB0" w:themeColor="accent6"/>
                <w:sz w:val="12"/>
                <w:szCs w:val="12"/>
              </w:rPr>
              <w:t>E</w:t>
            </w:r>
          </w:p>
        </w:tc>
      </w:tr>
    </w:tbl>
    <w:p w14:paraId="06339C89" w14:textId="77777777" w:rsidR="001D2244" w:rsidRDefault="001D2244" w:rsidP="001D2244">
      <w:pPr>
        <w:pStyle w:val="CommentText"/>
        <w:rPr>
          <w:rFonts w:cs="Arial"/>
        </w:rPr>
      </w:pPr>
    </w:p>
    <w:sdt>
      <w:sdtPr>
        <w:rPr>
          <w:rFonts w:cs="Arial"/>
          <w:sz w:val="24"/>
          <w:szCs w:val="24"/>
        </w:rPr>
        <w:alias w:val="Choose indicator type"/>
        <w:tag w:val="Choose indicator type"/>
        <w:id w:val="-1658147335"/>
        <w:placeholder>
          <w:docPart w:val="7D2EC59D1E784CC3BC93E166E16970C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508D737" w14:textId="0CD4A48C"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3F35093C" w14:textId="77777777" w:rsidR="001D2244" w:rsidRPr="00517260" w:rsidRDefault="001D2244" w:rsidP="001D2244">
      <w:pPr>
        <w:pStyle w:val="CommentText"/>
        <w:rPr>
          <w:rFonts w:cs="Arial"/>
        </w:rPr>
      </w:pPr>
    </w:p>
    <w:p w14:paraId="70B01BBC" w14:textId="77777777"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2F24EC71"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69C93E83" w14:textId="77777777" w:rsidTr="00215298">
        <w:trPr>
          <w:trHeight w:val="454"/>
        </w:trPr>
        <w:tc>
          <w:tcPr>
            <w:tcW w:w="972" w:type="dxa"/>
            <w:shd w:val="clear" w:color="auto" w:fill="424D58"/>
            <w:tcMar>
              <w:top w:w="57" w:type="dxa"/>
              <w:bottom w:w="57" w:type="dxa"/>
            </w:tcMar>
            <w:vAlign w:val="center"/>
          </w:tcPr>
          <w:p w14:paraId="368F695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C82018"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684002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105A97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141F10C"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15ECCC3D" w14:textId="77777777" w:rsidTr="00215298">
        <w:trPr>
          <w:trHeight w:val="19"/>
        </w:trPr>
        <w:tc>
          <w:tcPr>
            <w:tcW w:w="972" w:type="dxa"/>
            <w:tcMar>
              <w:top w:w="57" w:type="dxa"/>
              <w:bottom w:w="57" w:type="dxa"/>
            </w:tcMar>
            <w:vAlign w:val="center"/>
          </w:tcPr>
          <w:p w14:paraId="68701522" w14:textId="77777777" w:rsidR="001D2244" w:rsidRPr="000C07C2" w:rsidRDefault="001D2244" w:rsidP="002E6A75">
            <w:pPr>
              <w:numPr>
                <w:ilvl w:val="0"/>
                <w:numId w:val="88"/>
              </w:numPr>
              <w:jc w:val="center"/>
              <w:rPr>
                <w:rFonts w:cs="Arial"/>
                <w:szCs w:val="20"/>
              </w:rPr>
            </w:pPr>
          </w:p>
        </w:tc>
        <w:tc>
          <w:tcPr>
            <w:tcW w:w="4806" w:type="dxa"/>
            <w:tcMar>
              <w:top w:w="57" w:type="dxa"/>
              <w:bottom w:w="57" w:type="dxa"/>
            </w:tcMar>
            <w:vAlign w:val="center"/>
          </w:tcPr>
          <w:p w14:paraId="6BD1D188" w14:textId="451BA693" w:rsidR="00A93AB0" w:rsidRDefault="00A93AB0" w:rsidP="00215298">
            <w:r>
              <w:t xml:space="preserve">If </w:t>
            </w:r>
            <w:hyperlink w:anchor="_EPIL_DAT" w:history="1">
              <w:r w:rsidRPr="002D7175">
                <w:rPr>
                  <w:rStyle w:val="Hyperlink"/>
                </w:rPr>
                <w:t>EPIL_DAT</w:t>
              </w:r>
            </w:hyperlink>
            <w:r>
              <w:t xml:space="preserve"> </w:t>
            </w:r>
            <w:r w:rsidR="009A030F">
              <w:t>=</w:t>
            </w:r>
            <w:r>
              <w:t xml:space="preserve"> Null </w:t>
            </w:r>
          </w:p>
          <w:p w14:paraId="57DB1A62" w14:textId="6DD0D4A2" w:rsidR="00A93AB0" w:rsidRDefault="009A030F" w:rsidP="00215298">
            <w:r>
              <w:t>OR</w:t>
            </w:r>
          </w:p>
          <w:p w14:paraId="2EE7A89F" w14:textId="3FCE3C1E" w:rsidR="00A93AB0" w:rsidRPr="00215523" w:rsidRDefault="009A030F">
            <w:pPr>
              <w:rPr>
                <w:lang w:val="nl-NL"/>
              </w:rPr>
            </w:pPr>
            <w:r w:rsidRPr="00215523">
              <w:rPr>
                <w:lang w:val="nl-NL"/>
              </w:rPr>
              <w:t xml:space="preserve">If </w:t>
            </w:r>
            <w:r w:rsidR="001C6460">
              <w:fldChar w:fldCharType="begin"/>
            </w:r>
            <w:r w:rsidR="001C6460">
              <w:instrText>HYPERLINK \l "_EPILRES_DAT"</w:instrText>
            </w:r>
            <w:r w:rsidR="001C6460">
              <w:fldChar w:fldCharType="separate"/>
            </w:r>
            <w:r w:rsidR="00636E62" w:rsidRPr="00215523">
              <w:rPr>
                <w:rStyle w:val="Hyperlink"/>
                <w:lang w:val="nl-NL"/>
              </w:rPr>
              <w:t>EPILRES_DAT</w:t>
            </w:r>
            <w:r w:rsidR="001C6460">
              <w:rPr>
                <w:rStyle w:val="Hyperlink"/>
                <w:lang w:val="nl-NL"/>
              </w:rPr>
              <w:fldChar w:fldCharType="end"/>
            </w:r>
            <w:r w:rsidR="00636E62" w:rsidRPr="00215523">
              <w:rPr>
                <w:lang w:val="nl-NL"/>
              </w:rPr>
              <w:t xml:space="preserve"> </w:t>
            </w:r>
            <w:r w:rsidRPr="00215523">
              <w:rPr>
                <w:lang w:val="nl-NL"/>
              </w:rPr>
              <w:t>&gt;</w:t>
            </w:r>
            <w:r w:rsidR="00636E62" w:rsidRPr="00215523">
              <w:rPr>
                <w:lang w:val="nl-NL"/>
              </w:rPr>
              <w:t xml:space="preserve"> </w:t>
            </w:r>
            <w:hyperlink w:anchor="_EPIL_DAT" w:history="1">
              <w:r w:rsidR="00636E62" w:rsidRPr="00215523">
                <w:rPr>
                  <w:rStyle w:val="Hyperlink"/>
                  <w:lang w:val="nl-NL"/>
                </w:rPr>
                <w:t>EPIL_DAT</w:t>
              </w:r>
            </w:hyperlink>
          </w:p>
        </w:tc>
        <w:sdt>
          <w:sdtPr>
            <w:rPr>
              <w:rFonts w:cs="Arial"/>
              <w:szCs w:val="20"/>
            </w:rPr>
            <w:alias w:val="Action"/>
            <w:tag w:val="Action"/>
            <w:id w:val="-18113144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3CAB7D" w14:textId="1ADDFABE" w:rsidR="001D2244" w:rsidRPr="000C07C2" w:rsidRDefault="009A030F" w:rsidP="00215298">
                <w:pPr>
                  <w:jc w:val="center"/>
                  <w:rPr>
                    <w:rFonts w:cs="Arial"/>
                    <w:szCs w:val="20"/>
                  </w:rPr>
                </w:pPr>
                <w:r>
                  <w:rPr>
                    <w:rFonts w:cs="Arial"/>
                    <w:szCs w:val="20"/>
                  </w:rPr>
                  <w:t>Next rule</w:t>
                </w:r>
              </w:p>
            </w:tc>
          </w:sdtContent>
        </w:sdt>
        <w:sdt>
          <w:sdtPr>
            <w:rPr>
              <w:rFonts w:cs="Arial"/>
              <w:szCs w:val="20"/>
            </w:rPr>
            <w:alias w:val="Action"/>
            <w:tag w:val="Action"/>
            <w:id w:val="-12155818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A8B9814" w14:textId="3A92002C" w:rsidR="001D2244" w:rsidRPr="000C07C2" w:rsidRDefault="009A030F"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855FD8C" w14:textId="1C66EFDD" w:rsidR="001D2244" w:rsidRPr="000C07C2" w:rsidRDefault="009A030F" w:rsidP="00215298">
            <w:pPr>
              <w:rPr>
                <w:rFonts w:cs="Arial"/>
                <w:color w:val="000000"/>
                <w:szCs w:val="20"/>
              </w:rPr>
            </w:pPr>
            <w:r>
              <w:rPr>
                <w:rFonts w:cs="Arial"/>
                <w:color w:val="000000"/>
                <w:szCs w:val="20"/>
              </w:rPr>
              <w:t xml:space="preserve">Pass to </w:t>
            </w:r>
            <w:r w:rsidR="00AE01CE">
              <w:rPr>
                <w:rFonts w:cs="Arial"/>
                <w:color w:val="000000"/>
                <w:szCs w:val="20"/>
              </w:rPr>
              <w:t xml:space="preserve">the </w:t>
            </w:r>
            <w:r>
              <w:rPr>
                <w:rFonts w:cs="Arial"/>
                <w:color w:val="000000"/>
                <w:szCs w:val="20"/>
              </w:rPr>
              <w:t>next rule</w:t>
            </w:r>
            <w:r w:rsidR="006635E3" w:rsidRPr="006635E3">
              <w:rPr>
                <w:rFonts w:cs="Arial"/>
                <w:color w:val="000000"/>
                <w:szCs w:val="20"/>
              </w:rPr>
              <w:t xml:space="preserve"> patients from the specified population </w:t>
            </w:r>
            <w:r>
              <w:rPr>
                <w:rFonts w:cs="Arial"/>
                <w:color w:val="000000"/>
                <w:szCs w:val="20"/>
              </w:rPr>
              <w:t xml:space="preserve">who do not have an epilepsy diagnosis or whose epilepsy has been resolved </w:t>
            </w:r>
            <w:r w:rsidR="00156DC7" w:rsidRPr="00156DC7">
              <w:rPr>
                <w:rFonts w:cs="Arial"/>
                <w:color w:val="000000"/>
                <w:szCs w:val="20"/>
              </w:rPr>
              <w:t>up to and including the reporting period end date.</w:t>
            </w:r>
            <w:r w:rsidR="00156DC7">
              <w:rPr>
                <w:rFonts w:cs="Arial"/>
                <w:color w:val="000000"/>
                <w:szCs w:val="20"/>
              </w:rPr>
              <w:t xml:space="preserve"> </w:t>
            </w:r>
            <w:r>
              <w:rPr>
                <w:rFonts w:cs="Arial"/>
                <w:color w:val="000000"/>
                <w:szCs w:val="20"/>
              </w:rPr>
              <w:t>Reject</w:t>
            </w:r>
            <w:r w:rsidR="00156DC7">
              <w:rPr>
                <w:rFonts w:cs="Arial"/>
                <w:color w:val="000000"/>
                <w:szCs w:val="20"/>
              </w:rPr>
              <w:t xml:space="preserve"> the remaining patients.</w:t>
            </w:r>
          </w:p>
        </w:tc>
      </w:tr>
      <w:tr w:rsidR="00A93AB0" w:rsidRPr="000C07C2" w14:paraId="5878497D" w14:textId="77777777" w:rsidTr="00215298">
        <w:trPr>
          <w:trHeight w:val="19"/>
        </w:trPr>
        <w:tc>
          <w:tcPr>
            <w:tcW w:w="972" w:type="dxa"/>
            <w:tcMar>
              <w:top w:w="57" w:type="dxa"/>
              <w:bottom w:w="57" w:type="dxa"/>
            </w:tcMar>
            <w:vAlign w:val="center"/>
          </w:tcPr>
          <w:p w14:paraId="3863F4B0" w14:textId="77777777" w:rsidR="00A93AB0" w:rsidRPr="000C07C2" w:rsidRDefault="00A93AB0" w:rsidP="002E6A75">
            <w:pPr>
              <w:numPr>
                <w:ilvl w:val="0"/>
                <w:numId w:val="88"/>
              </w:numPr>
              <w:jc w:val="center"/>
              <w:rPr>
                <w:rFonts w:cs="Arial"/>
                <w:szCs w:val="20"/>
              </w:rPr>
            </w:pPr>
          </w:p>
        </w:tc>
        <w:tc>
          <w:tcPr>
            <w:tcW w:w="4806" w:type="dxa"/>
            <w:tcMar>
              <w:top w:w="57" w:type="dxa"/>
              <w:bottom w:w="57" w:type="dxa"/>
            </w:tcMar>
            <w:vAlign w:val="center"/>
          </w:tcPr>
          <w:p w14:paraId="109AB4BA" w14:textId="2E771020" w:rsidR="00A93AB0" w:rsidRDefault="00A93AB0" w:rsidP="00A93AB0">
            <w:r w:rsidRPr="00A93AB0">
              <w:t xml:space="preserve">If </w:t>
            </w:r>
            <w:hyperlink w:anchor="_EPILDRUG_DAT" w:history="1">
              <w:r w:rsidRPr="002D7175">
                <w:rPr>
                  <w:rStyle w:val="Hyperlink"/>
                </w:rPr>
                <w:t>EPILDRUG_DAT</w:t>
              </w:r>
            </w:hyperlink>
            <w:r w:rsidRPr="00A93AB0">
              <w:t xml:space="preserve"> </w:t>
            </w:r>
            <w:r w:rsidR="009A030F">
              <w:t>=</w:t>
            </w:r>
            <w:r w:rsidRPr="00A93AB0">
              <w:t xml:space="preserve"> Null</w:t>
            </w:r>
          </w:p>
          <w:p w14:paraId="5C07630F" w14:textId="09ED62FE" w:rsidR="00A93AB0" w:rsidRDefault="009A030F" w:rsidP="00A93AB0">
            <w:r>
              <w:t>OR</w:t>
            </w:r>
          </w:p>
          <w:p w14:paraId="6DAEC413" w14:textId="1A740383" w:rsidR="00A93AB0" w:rsidRDefault="002D7175" w:rsidP="00A93AB0">
            <w:r>
              <w:t xml:space="preserve">If </w:t>
            </w:r>
            <w:hyperlink w:anchor="_EPILRES_DAT" w:history="1">
              <w:r w:rsidR="00A93AB0" w:rsidRPr="002D7175">
                <w:rPr>
                  <w:rStyle w:val="Hyperlink"/>
                </w:rPr>
                <w:t>EPILRES_DAT</w:t>
              </w:r>
            </w:hyperlink>
            <w:r w:rsidR="00A93AB0">
              <w:t xml:space="preserve"> </w:t>
            </w:r>
            <w:r w:rsidR="009A030F">
              <w:t>&gt;</w:t>
            </w:r>
            <w:r w:rsidR="00A93AB0">
              <w:t xml:space="preserve"> </w:t>
            </w:r>
            <w:hyperlink w:anchor="_EPILDRUG_DAT" w:history="1">
              <w:r w:rsidR="00A93AB0" w:rsidRPr="002D7175">
                <w:rPr>
                  <w:rStyle w:val="Hyperlink"/>
                </w:rPr>
                <w:t>EPILDRUG_DAT</w:t>
              </w:r>
            </w:hyperlink>
          </w:p>
        </w:tc>
        <w:sdt>
          <w:sdtPr>
            <w:rPr>
              <w:rFonts w:cs="Arial"/>
              <w:szCs w:val="20"/>
            </w:rPr>
            <w:alias w:val="Action"/>
            <w:tag w:val="Action"/>
            <w:id w:val="-160256907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A4F952" w14:textId="280FCCAA" w:rsidR="00A93AB0" w:rsidRDefault="009A030F" w:rsidP="00A93AB0">
                <w:pPr>
                  <w:jc w:val="center"/>
                  <w:rPr>
                    <w:rFonts w:cs="Arial"/>
                    <w:szCs w:val="20"/>
                  </w:rPr>
                </w:pPr>
                <w:r>
                  <w:rPr>
                    <w:rFonts w:cs="Arial"/>
                    <w:szCs w:val="20"/>
                  </w:rPr>
                  <w:t>Reject</w:t>
                </w:r>
              </w:p>
            </w:tc>
          </w:sdtContent>
        </w:sdt>
        <w:sdt>
          <w:sdtPr>
            <w:rPr>
              <w:rFonts w:cs="Arial"/>
              <w:szCs w:val="20"/>
            </w:rPr>
            <w:alias w:val="Action"/>
            <w:tag w:val="Action"/>
            <w:id w:val="-8332877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FDB8B3" w14:textId="7520EEE8" w:rsidR="00A93AB0" w:rsidRDefault="009A030F" w:rsidP="00A93AB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4BA372CF" w14:textId="7D0ABF9E" w:rsidR="00A93AB0" w:rsidRDefault="009A030F" w:rsidP="00A93AB0">
            <w:pPr>
              <w:rPr>
                <w:rFonts w:cs="Arial"/>
                <w:szCs w:val="20"/>
              </w:rPr>
            </w:pPr>
            <w:r>
              <w:rPr>
                <w:rFonts w:cs="Arial"/>
                <w:szCs w:val="20"/>
              </w:rPr>
              <w:t>Reject</w:t>
            </w:r>
            <w:r w:rsidR="00D42DC0">
              <w:rPr>
                <w:rFonts w:cs="Arial"/>
                <w:szCs w:val="20"/>
              </w:rPr>
              <w:t xml:space="preserve"> patients passed to this rule who</w:t>
            </w:r>
            <w:r w:rsidR="00B016D0">
              <w:rPr>
                <w:rFonts w:cs="Arial"/>
                <w:szCs w:val="20"/>
              </w:rPr>
              <w:t xml:space="preserve"> have not had an epilepsy drug prescription in the </w:t>
            </w:r>
            <w:r w:rsidR="00D42DC0">
              <w:rPr>
                <w:rFonts w:cs="Arial"/>
                <w:szCs w:val="20"/>
              </w:rPr>
              <w:t>6 months up to and including the reporting period end date</w:t>
            </w:r>
            <w:r w:rsidR="00B016D0">
              <w:rPr>
                <w:rFonts w:cs="Arial"/>
                <w:szCs w:val="20"/>
              </w:rPr>
              <w:t xml:space="preserve"> or whose epilepsy was resolved after the latest </w:t>
            </w:r>
            <w:r w:rsidR="00052F7A">
              <w:rPr>
                <w:rFonts w:cs="Arial"/>
                <w:szCs w:val="20"/>
              </w:rPr>
              <w:t xml:space="preserve">epilepsy drug </w:t>
            </w:r>
            <w:r w:rsidR="00B016D0">
              <w:rPr>
                <w:rFonts w:cs="Arial"/>
                <w:szCs w:val="20"/>
              </w:rPr>
              <w:t>prescription in the 6 months up to and including the reporting period end date. Select the remaining patients.</w:t>
            </w:r>
          </w:p>
        </w:tc>
      </w:tr>
      <w:tr w:rsidR="00A93AB0" w:rsidRPr="000C07C2" w14:paraId="604EC311" w14:textId="77777777" w:rsidTr="00215298">
        <w:trPr>
          <w:trHeight w:val="28"/>
        </w:trPr>
        <w:tc>
          <w:tcPr>
            <w:tcW w:w="14142" w:type="dxa"/>
            <w:gridSpan w:val="5"/>
            <w:tcMar>
              <w:top w:w="57" w:type="dxa"/>
              <w:bottom w:w="57" w:type="dxa"/>
            </w:tcMar>
            <w:vAlign w:val="center"/>
          </w:tcPr>
          <w:p w14:paraId="19A81588" w14:textId="77777777" w:rsidR="00A93AB0" w:rsidRPr="002B4844" w:rsidRDefault="00A93AB0" w:rsidP="00A93AB0">
            <w:pPr>
              <w:rPr>
                <w:rFonts w:cs="Arial"/>
                <w:i/>
                <w:color w:val="000000"/>
                <w:szCs w:val="20"/>
              </w:rPr>
            </w:pPr>
            <w:r w:rsidRPr="002B4844">
              <w:rPr>
                <w:rFonts w:cs="Arial"/>
                <w:i/>
                <w:color w:val="000000"/>
                <w:szCs w:val="20"/>
              </w:rPr>
              <w:t>End of rules</w:t>
            </w:r>
          </w:p>
        </w:tc>
      </w:tr>
    </w:tbl>
    <w:p w14:paraId="3B3594DF" w14:textId="1A996620" w:rsidR="002D7175" w:rsidRDefault="001D2244" w:rsidP="002D7175">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4512EF" w14:paraId="726FECEB" w14:textId="5563E8D9" w:rsidTr="004512EF">
        <w:trPr>
          <w:trHeight w:val="227"/>
        </w:trPr>
        <w:tc>
          <w:tcPr>
            <w:tcW w:w="1583" w:type="dxa"/>
            <w:shd w:val="clear" w:color="auto" w:fill="005EB8"/>
            <w:tcMar>
              <w:top w:w="57" w:type="dxa"/>
              <w:bottom w:w="57" w:type="dxa"/>
            </w:tcMar>
            <w:vAlign w:val="center"/>
          </w:tcPr>
          <w:p w14:paraId="119CFF90" w14:textId="77777777" w:rsidR="004512EF" w:rsidRPr="00F513D1" w:rsidRDefault="004512EF"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4F04F4E7" w14:textId="77777777" w:rsidR="004512EF" w:rsidRPr="002F3AEE" w:rsidRDefault="004512E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C342799" w14:textId="77777777" w:rsidR="004512EF" w:rsidRPr="00ED4206" w:rsidRDefault="004512E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042D8E2" w14:textId="623D1040" w:rsidR="004512EF" w:rsidRPr="00ED4206" w:rsidRDefault="0055425C"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4E8A612" w14:textId="2A71EE4F" w:rsidR="004512EF"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429" w:name="_Toc107903349"/>
      <w:tr w:rsidR="004512EF" w14:paraId="3C0CAC94" w14:textId="1C37E731" w:rsidTr="004512EF">
        <w:trPr>
          <w:trHeight w:val="454"/>
        </w:trPr>
        <w:tc>
          <w:tcPr>
            <w:tcW w:w="1583" w:type="dxa"/>
            <w:tcMar>
              <w:top w:w="57" w:type="dxa"/>
              <w:bottom w:w="57" w:type="dxa"/>
            </w:tcMar>
            <w:vAlign w:val="center"/>
          </w:tcPr>
          <w:p w14:paraId="4AE0D66D" w14:textId="3D6E6349" w:rsidR="004512EF" w:rsidRDefault="00D877C1" w:rsidP="00730520">
            <w:pPr>
              <w:pStyle w:val="Heading3"/>
              <w:rPr>
                <w:rFonts w:cs="Arial"/>
              </w:rPr>
            </w:pPr>
            <w:sdt>
              <w:sdtPr>
                <w:rPr>
                  <w:sz w:val="20"/>
                </w:rPr>
                <w:alias w:val="Category"/>
                <w:tag w:val=""/>
                <w:id w:val="-79839739"/>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86</w:t>
            </w:r>
            <w:bookmarkEnd w:id="429"/>
          </w:p>
        </w:tc>
        <w:tc>
          <w:tcPr>
            <w:tcW w:w="8902" w:type="dxa"/>
            <w:tcMar>
              <w:top w:w="57" w:type="dxa"/>
              <w:bottom w:w="57" w:type="dxa"/>
            </w:tcMar>
            <w:vAlign w:val="center"/>
          </w:tcPr>
          <w:p w14:paraId="2E8EF288" w14:textId="49C9508B" w:rsidR="004512EF" w:rsidRPr="00524919" w:rsidRDefault="004512EF" w:rsidP="00730520">
            <w:pPr>
              <w:rPr>
                <w:rFonts w:cs="Arial"/>
              </w:rPr>
            </w:pPr>
            <w:r w:rsidRPr="006635E3">
              <w:rPr>
                <w:rFonts w:cs="Arial"/>
              </w:rPr>
              <w:t xml:space="preserve">Number of patients recorded </w:t>
            </w:r>
            <w:r>
              <w:rPr>
                <w:rFonts w:cs="Arial"/>
              </w:rPr>
              <w:t>in the control cohort</w:t>
            </w:r>
            <w:r w:rsidRPr="006635E3">
              <w:rPr>
                <w:rFonts w:cs="Arial"/>
              </w:rPr>
              <w:t xml:space="preserve"> without an active epilepsy diagnosis </w:t>
            </w:r>
            <w:r>
              <w:rPr>
                <w:rFonts w:cs="Arial"/>
              </w:rPr>
              <w:t xml:space="preserve">who are </w:t>
            </w:r>
            <w:r w:rsidRPr="006635E3">
              <w:rPr>
                <w:rFonts w:cs="Arial"/>
              </w:rPr>
              <w:t>currently treated with epilepsy drugs, as at the end of the reporting period.</w:t>
            </w:r>
          </w:p>
        </w:tc>
        <w:tc>
          <w:tcPr>
            <w:tcW w:w="2268" w:type="dxa"/>
            <w:tcBorders>
              <w:right w:val="single" w:sz="4" w:space="0" w:color="auto"/>
            </w:tcBorders>
            <w:tcMar>
              <w:top w:w="57" w:type="dxa"/>
              <w:bottom w:w="57" w:type="dxa"/>
            </w:tcMar>
            <w:vAlign w:val="center"/>
          </w:tcPr>
          <w:p w14:paraId="3CFB2A91" w14:textId="349BE2FB" w:rsidR="004512EF" w:rsidRPr="00203A98" w:rsidRDefault="00D877C1" w:rsidP="00730520">
            <w:pPr>
              <w:rPr>
                <w:rStyle w:val="Hyperlink"/>
              </w:rPr>
            </w:pPr>
            <w:hyperlink w:anchor="_LDOB003B" w:history="1">
              <w:r w:rsidR="004512EF" w:rsidRPr="00486B32">
                <w:rPr>
                  <w:rStyle w:val="Hyperlink"/>
                </w:rPr>
                <w:t>LDOB003B</w:t>
              </w:r>
            </w:hyperlink>
          </w:p>
        </w:tc>
        <w:tc>
          <w:tcPr>
            <w:tcW w:w="709" w:type="dxa"/>
            <w:shd w:val="clear" w:color="auto" w:fill="EFEDEF" w:themeFill="accent6" w:themeFillTint="33"/>
          </w:tcPr>
          <w:p w14:paraId="3A95A3CB" w14:textId="7F627941" w:rsidR="004512E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7AD16F2" w14:textId="7C62CAF1" w:rsidR="004512EF" w:rsidRDefault="001D49CF" w:rsidP="00730520">
            <w:r w:rsidRPr="005353AA">
              <w:rPr>
                <w:color w:val="B0AAB0" w:themeColor="accent6"/>
                <w:sz w:val="12"/>
                <w:szCs w:val="12"/>
              </w:rPr>
              <w:t>E</w:t>
            </w:r>
          </w:p>
        </w:tc>
      </w:tr>
    </w:tbl>
    <w:p w14:paraId="4D456C3A" w14:textId="77777777" w:rsidR="002D7175" w:rsidRDefault="002D7175" w:rsidP="002D7175">
      <w:pPr>
        <w:pStyle w:val="CommentText"/>
        <w:rPr>
          <w:rFonts w:cs="Arial"/>
        </w:rPr>
      </w:pPr>
    </w:p>
    <w:sdt>
      <w:sdtPr>
        <w:rPr>
          <w:rFonts w:cs="Arial"/>
          <w:sz w:val="24"/>
          <w:szCs w:val="24"/>
        </w:rPr>
        <w:alias w:val="Choose indicator type"/>
        <w:tag w:val="Choose indicator type"/>
        <w:id w:val="575947181"/>
        <w:placeholder>
          <w:docPart w:val="AC5ABD7E4A844CE59147277C069B4DC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B55CB54" w14:textId="1BDB5A80" w:rsidR="002D7175" w:rsidRPr="0067467E" w:rsidRDefault="002D7175" w:rsidP="002D7175">
          <w:pPr>
            <w:pStyle w:val="CommentText"/>
            <w:rPr>
              <w:rFonts w:cs="Arial"/>
              <w:sz w:val="24"/>
              <w:szCs w:val="24"/>
            </w:rPr>
          </w:pPr>
          <w:r>
            <w:rPr>
              <w:rFonts w:cs="Arial"/>
              <w:sz w:val="24"/>
              <w:szCs w:val="24"/>
            </w:rPr>
            <w:t xml:space="preserve">This indicator produces a single output in the form of a count. </w:t>
          </w:r>
        </w:p>
      </w:sdtContent>
    </w:sdt>
    <w:p w14:paraId="256642B0" w14:textId="77777777" w:rsidR="002D7175" w:rsidRPr="00517260" w:rsidRDefault="002D7175" w:rsidP="002D7175">
      <w:pPr>
        <w:pStyle w:val="CommentText"/>
        <w:rPr>
          <w:rFonts w:cs="Arial"/>
        </w:rPr>
      </w:pPr>
    </w:p>
    <w:p w14:paraId="5F192670" w14:textId="77777777" w:rsidR="002D7175" w:rsidRPr="008E07FF" w:rsidRDefault="002D7175" w:rsidP="002D717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62E481FC" w14:textId="77777777" w:rsidR="002D7175" w:rsidRDefault="002D7175" w:rsidP="002D717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7175" w:rsidRPr="000C07C2" w14:paraId="062E39D4" w14:textId="77777777" w:rsidTr="00730520">
        <w:trPr>
          <w:trHeight w:val="454"/>
        </w:trPr>
        <w:tc>
          <w:tcPr>
            <w:tcW w:w="972" w:type="dxa"/>
            <w:shd w:val="clear" w:color="auto" w:fill="424D58"/>
            <w:tcMar>
              <w:top w:w="57" w:type="dxa"/>
              <w:bottom w:w="57" w:type="dxa"/>
            </w:tcMar>
            <w:vAlign w:val="center"/>
          </w:tcPr>
          <w:p w14:paraId="735B7E94"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813F266" w14:textId="77777777" w:rsidR="002D7175" w:rsidRPr="005446CB" w:rsidRDefault="002D7175"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046E5A1"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AE442A1"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DCFEF8" w14:textId="77777777" w:rsidR="002D7175" w:rsidRPr="005446CB" w:rsidRDefault="002D7175"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7175" w:rsidRPr="000C07C2" w14:paraId="0E9AED34" w14:textId="77777777" w:rsidTr="00730520">
        <w:trPr>
          <w:trHeight w:val="19"/>
        </w:trPr>
        <w:tc>
          <w:tcPr>
            <w:tcW w:w="972" w:type="dxa"/>
            <w:tcMar>
              <w:top w:w="57" w:type="dxa"/>
              <w:bottom w:w="57" w:type="dxa"/>
            </w:tcMar>
            <w:vAlign w:val="center"/>
          </w:tcPr>
          <w:p w14:paraId="366D234D" w14:textId="77777777" w:rsidR="002D7175" w:rsidRPr="000C07C2" w:rsidRDefault="002D7175" w:rsidP="002E6A75">
            <w:pPr>
              <w:numPr>
                <w:ilvl w:val="0"/>
                <w:numId w:val="92"/>
              </w:numPr>
              <w:jc w:val="center"/>
              <w:rPr>
                <w:rFonts w:cs="Arial"/>
                <w:szCs w:val="20"/>
              </w:rPr>
            </w:pPr>
          </w:p>
        </w:tc>
        <w:tc>
          <w:tcPr>
            <w:tcW w:w="4806" w:type="dxa"/>
            <w:tcMar>
              <w:top w:w="57" w:type="dxa"/>
              <w:bottom w:w="57" w:type="dxa"/>
            </w:tcMar>
            <w:vAlign w:val="center"/>
          </w:tcPr>
          <w:p w14:paraId="13F01E09" w14:textId="77777777" w:rsidR="002D7175" w:rsidRDefault="002D7175" w:rsidP="00730520">
            <w:r>
              <w:t xml:space="preserve">If </w:t>
            </w:r>
            <w:hyperlink w:anchor="_EPIL_DAT" w:history="1">
              <w:r w:rsidRPr="002D7175">
                <w:rPr>
                  <w:rStyle w:val="Hyperlink"/>
                </w:rPr>
                <w:t>EPIL_DAT</w:t>
              </w:r>
            </w:hyperlink>
            <w:r>
              <w:t xml:space="preserve"> = Null </w:t>
            </w:r>
          </w:p>
          <w:p w14:paraId="7DBD09AB" w14:textId="77777777" w:rsidR="002D7175" w:rsidRDefault="002D7175" w:rsidP="00730520">
            <w:r>
              <w:t>OR</w:t>
            </w:r>
          </w:p>
          <w:p w14:paraId="5828F37C" w14:textId="77777777" w:rsidR="002D7175" w:rsidRPr="00215523" w:rsidRDefault="002D7175" w:rsidP="00730520">
            <w:pPr>
              <w:rPr>
                <w:lang w:val="nl-NL"/>
              </w:rPr>
            </w:pPr>
            <w:r w:rsidRPr="00215523">
              <w:rPr>
                <w:lang w:val="nl-NL"/>
              </w:rPr>
              <w:t xml:space="preserve">If </w:t>
            </w:r>
            <w:r w:rsidR="001C6460">
              <w:fldChar w:fldCharType="begin"/>
            </w:r>
            <w:r w:rsidR="001C6460">
              <w:instrText>HYPERLINK \l "_EPILRES_DAT"</w:instrText>
            </w:r>
            <w:r w:rsidR="001C6460">
              <w:fldChar w:fldCharType="separate"/>
            </w:r>
            <w:r w:rsidRPr="00215523">
              <w:rPr>
                <w:rStyle w:val="Hyperlink"/>
                <w:lang w:val="nl-NL"/>
              </w:rPr>
              <w:t>EPILRES_DAT</w:t>
            </w:r>
            <w:r w:rsidR="001C6460">
              <w:rPr>
                <w:rStyle w:val="Hyperlink"/>
                <w:lang w:val="nl-NL"/>
              </w:rPr>
              <w:fldChar w:fldCharType="end"/>
            </w:r>
            <w:r w:rsidRPr="00215523">
              <w:rPr>
                <w:lang w:val="nl-NL"/>
              </w:rPr>
              <w:t xml:space="preserve"> &gt; </w:t>
            </w:r>
            <w:r w:rsidR="001C6460">
              <w:fldChar w:fldCharType="begin"/>
            </w:r>
            <w:r w:rsidR="001C6460">
              <w:instrText>HYPERLINK \l "_EPIL_DAT"</w:instrText>
            </w:r>
            <w:r w:rsidR="001C6460">
              <w:fldChar w:fldCharType="separate"/>
            </w:r>
            <w:r w:rsidRPr="00215523">
              <w:rPr>
                <w:rStyle w:val="Hyperlink"/>
                <w:lang w:val="nl-NL"/>
              </w:rPr>
              <w:t>EPIL_DAT</w:t>
            </w:r>
            <w:r w:rsidR="001C6460">
              <w:rPr>
                <w:rStyle w:val="Hyperlink"/>
                <w:lang w:val="nl-NL"/>
              </w:rPr>
              <w:fldChar w:fldCharType="end"/>
            </w:r>
          </w:p>
        </w:tc>
        <w:sdt>
          <w:sdtPr>
            <w:rPr>
              <w:rFonts w:cs="Arial"/>
              <w:szCs w:val="20"/>
            </w:rPr>
            <w:alias w:val="Action"/>
            <w:tag w:val="Action"/>
            <w:id w:val="-5621031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11BA62" w14:textId="77777777" w:rsidR="002D7175" w:rsidRPr="000C07C2" w:rsidRDefault="002D7175" w:rsidP="00730520">
                <w:pPr>
                  <w:jc w:val="center"/>
                  <w:rPr>
                    <w:rFonts w:cs="Arial"/>
                    <w:szCs w:val="20"/>
                  </w:rPr>
                </w:pPr>
                <w:r>
                  <w:rPr>
                    <w:rFonts w:cs="Arial"/>
                    <w:szCs w:val="20"/>
                  </w:rPr>
                  <w:t>Next rule</w:t>
                </w:r>
              </w:p>
            </w:tc>
          </w:sdtContent>
        </w:sdt>
        <w:sdt>
          <w:sdtPr>
            <w:rPr>
              <w:rFonts w:cs="Arial"/>
              <w:szCs w:val="20"/>
            </w:rPr>
            <w:alias w:val="Action"/>
            <w:tag w:val="Action"/>
            <w:id w:val="7950348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280F60" w14:textId="77777777" w:rsidR="002D7175" w:rsidRPr="000C07C2" w:rsidRDefault="002D7175"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E2C48B" w14:textId="00A74773" w:rsidR="002D7175" w:rsidRPr="000C07C2" w:rsidRDefault="002D7175" w:rsidP="00730520">
            <w:pPr>
              <w:rPr>
                <w:rFonts w:cs="Arial"/>
                <w:color w:val="000000"/>
                <w:szCs w:val="20"/>
              </w:rPr>
            </w:pPr>
            <w:r>
              <w:rPr>
                <w:rFonts w:cs="Arial"/>
                <w:color w:val="000000"/>
                <w:szCs w:val="20"/>
              </w:rPr>
              <w:t xml:space="preserve">Pass to </w:t>
            </w:r>
            <w:r w:rsidR="00AE01CE">
              <w:rPr>
                <w:rFonts w:cs="Arial"/>
                <w:color w:val="000000"/>
                <w:szCs w:val="20"/>
              </w:rPr>
              <w:t xml:space="preserve">the </w:t>
            </w:r>
            <w:r>
              <w:rPr>
                <w:rFonts w:cs="Arial"/>
                <w:color w:val="000000"/>
                <w:szCs w:val="20"/>
              </w:rPr>
              <w:t>next rule</w:t>
            </w:r>
            <w:r w:rsidRPr="006635E3">
              <w:rPr>
                <w:rFonts w:cs="Arial"/>
                <w:color w:val="000000"/>
                <w:szCs w:val="20"/>
              </w:rPr>
              <w:t xml:space="preserve"> patients from the specified population </w:t>
            </w:r>
            <w:r>
              <w:rPr>
                <w:rFonts w:cs="Arial"/>
                <w:color w:val="000000"/>
                <w:szCs w:val="20"/>
              </w:rPr>
              <w:t xml:space="preserve">who do not have an epilepsy diagnosis or whose epilepsy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2D7175" w:rsidRPr="000C07C2" w14:paraId="35D2B99A" w14:textId="77777777" w:rsidTr="00730520">
        <w:trPr>
          <w:trHeight w:val="19"/>
        </w:trPr>
        <w:tc>
          <w:tcPr>
            <w:tcW w:w="972" w:type="dxa"/>
            <w:tcMar>
              <w:top w:w="57" w:type="dxa"/>
              <w:bottom w:w="57" w:type="dxa"/>
            </w:tcMar>
            <w:vAlign w:val="center"/>
          </w:tcPr>
          <w:p w14:paraId="688A9C29" w14:textId="77777777" w:rsidR="002D7175" w:rsidRPr="000C07C2" w:rsidRDefault="002D7175" w:rsidP="002E6A75">
            <w:pPr>
              <w:numPr>
                <w:ilvl w:val="0"/>
                <w:numId w:val="92"/>
              </w:numPr>
              <w:jc w:val="center"/>
              <w:rPr>
                <w:rFonts w:cs="Arial"/>
                <w:szCs w:val="20"/>
              </w:rPr>
            </w:pPr>
          </w:p>
        </w:tc>
        <w:tc>
          <w:tcPr>
            <w:tcW w:w="4806" w:type="dxa"/>
            <w:tcMar>
              <w:top w:w="57" w:type="dxa"/>
              <w:bottom w:w="57" w:type="dxa"/>
            </w:tcMar>
            <w:vAlign w:val="center"/>
          </w:tcPr>
          <w:p w14:paraId="2895BA8C" w14:textId="77777777" w:rsidR="002D7175" w:rsidRDefault="002D7175" w:rsidP="00730520">
            <w:r w:rsidRPr="00A93AB0">
              <w:t xml:space="preserve">If </w:t>
            </w:r>
            <w:hyperlink w:anchor="_EPILDRUG_DAT" w:history="1">
              <w:r w:rsidRPr="002D7175">
                <w:rPr>
                  <w:rStyle w:val="Hyperlink"/>
                </w:rPr>
                <w:t>EPILDRUG_DAT</w:t>
              </w:r>
            </w:hyperlink>
            <w:r w:rsidRPr="00A93AB0">
              <w:t xml:space="preserve"> </w:t>
            </w:r>
            <w:r>
              <w:t>=</w:t>
            </w:r>
            <w:r w:rsidRPr="00A93AB0">
              <w:t xml:space="preserve"> Null</w:t>
            </w:r>
          </w:p>
          <w:p w14:paraId="132244AF" w14:textId="77777777" w:rsidR="002D7175" w:rsidRDefault="002D7175" w:rsidP="00730520">
            <w:r>
              <w:t>OR</w:t>
            </w:r>
          </w:p>
          <w:p w14:paraId="4F568C0E" w14:textId="7BF387DA" w:rsidR="002D7175" w:rsidRDefault="002D7175" w:rsidP="00730520">
            <w:r>
              <w:t xml:space="preserve">If </w:t>
            </w:r>
            <w:hyperlink w:anchor="_EPILRES_DAT" w:history="1">
              <w:r w:rsidRPr="002D7175">
                <w:rPr>
                  <w:rStyle w:val="Hyperlink"/>
                </w:rPr>
                <w:t>EPILRES_DAT</w:t>
              </w:r>
            </w:hyperlink>
            <w:r>
              <w:t xml:space="preserve"> &gt; </w:t>
            </w:r>
            <w:hyperlink w:anchor="_EPILDRUG_DAT" w:history="1">
              <w:r w:rsidRPr="002D7175">
                <w:rPr>
                  <w:rStyle w:val="Hyperlink"/>
                </w:rPr>
                <w:t>EPILDRUG_DAT</w:t>
              </w:r>
            </w:hyperlink>
          </w:p>
        </w:tc>
        <w:sdt>
          <w:sdtPr>
            <w:rPr>
              <w:rFonts w:cs="Arial"/>
              <w:szCs w:val="20"/>
            </w:rPr>
            <w:alias w:val="Action"/>
            <w:tag w:val="Action"/>
            <w:id w:val="397085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47D90A" w14:textId="77777777" w:rsidR="002D7175" w:rsidRDefault="002D7175" w:rsidP="00730520">
                <w:pPr>
                  <w:jc w:val="center"/>
                  <w:rPr>
                    <w:rFonts w:cs="Arial"/>
                    <w:szCs w:val="20"/>
                  </w:rPr>
                </w:pPr>
                <w:r>
                  <w:rPr>
                    <w:rFonts w:cs="Arial"/>
                    <w:szCs w:val="20"/>
                  </w:rPr>
                  <w:t>Reject</w:t>
                </w:r>
              </w:p>
            </w:tc>
          </w:sdtContent>
        </w:sdt>
        <w:sdt>
          <w:sdtPr>
            <w:rPr>
              <w:rFonts w:cs="Arial"/>
              <w:szCs w:val="20"/>
            </w:rPr>
            <w:alias w:val="Action"/>
            <w:tag w:val="Action"/>
            <w:id w:val="-123524146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D5E3A4F" w14:textId="77777777" w:rsidR="002D7175" w:rsidRDefault="002D7175"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32EFD532" w14:textId="0907875F" w:rsidR="002D7175" w:rsidRDefault="002D7175" w:rsidP="00730520">
            <w:pPr>
              <w:rPr>
                <w:rFonts w:cs="Arial"/>
                <w:szCs w:val="20"/>
              </w:rPr>
            </w:pPr>
            <w:r>
              <w:rPr>
                <w:rFonts w:cs="Arial"/>
                <w:szCs w:val="20"/>
              </w:rPr>
              <w:t xml:space="preserve">Reject patients passed to this rule who have not had an epilepsy drug prescription in the 6 months up to and including the reporting period end date or whose epilepsy was resolved after the latest </w:t>
            </w:r>
            <w:r w:rsidR="00052F7A">
              <w:rPr>
                <w:rFonts w:cs="Arial"/>
                <w:szCs w:val="20"/>
              </w:rPr>
              <w:t xml:space="preserve">epilepsy drug </w:t>
            </w:r>
            <w:r>
              <w:rPr>
                <w:rFonts w:cs="Arial"/>
                <w:szCs w:val="20"/>
              </w:rPr>
              <w:t>prescription in the 6 months up to and including the reporting period end date. Select the remaining patients.</w:t>
            </w:r>
          </w:p>
        </w:tc>
      </w:tr>
      <w:tr w:rsidR="002D7175" w:rsidRPr="000C07C2" w14:paraId="29CFDAC9" w14:textId="77777777" w:rsidTr="00730520">
        <w:trPr>
          <w:trHeight w:val="28"/>
        </w:trPr>
        <w:tc>
          <w:tcPr>
            <w:tcW w:w="14142" w:type="dxa"/>
            <w:gridSpan w:val="5"/>
            <w:tcMar>
              <w:top w:w="57" w:type="dxa"/>
              <w:bottom w:w="57" w:type="dxa"/>
            </w:tcMar>
            <w:vAlign w:val="center"/>
          </w:tcPr>
          <w:p w14:paraId="70272BFF" w14:textId="77777777" w:rsidR="002D7175" w:rsidRPr="002B4844" w:rsidRDefault="002D7175" w:rsidP="00730520">
            <w:pPr>
              <w:rPr>
                <w:rFonts w:cs="Arial"/>
                <w:i/>
                <w:color w:val="000000"/>
                <w:szCs w:val="20"/>
              </w:rPr>
            </w:pPr>
            <w:r w:rsidRPr="002B4844">
              <w:rPr>
                <w:rFonts w:cs="Arial"/>
                <w:i/>
                <w:color w:val="000000"/>
                <w:szCs w:val="20"/>
              </w:rPr>
              <w:t>End of rules</w:t>
            </w:r>
          </w:p>
        </w:tc>
      </w:tr>
    </w:tbl>
    <w:p w14:paraId="26092252" w14:textId="77777777" w:rsidR="002D7175" w:rsidRDefault="002D7175" w:rsidP="002D7175">
      <w:r>
        <w:br w:type="page"/>
      </w:r>
    </w:p>
    <w:p w14:paraId="39C0698C" w14:textId="77777777" w:rsidR="002D7175" w:rsidRDefault="002D7175" w:rsidP="001D2244"/>
    <w:tbl>
      <w:tblPr>
        <w:tblStyle w:val="TableGrid"/>
        <w:tblW w:w="14170" w:type="dxa"/>
        <w:tblLook w:val="04A0" w:firstRow="1" w:lastRow="0" w:firstColumn="1" w:lastColumn="0" w:noHBand="0" w:noVBand="1"/>
      </w:tblPr>
      <w:tblGrid>
        <w:gridCol w:w="1578"/>
        <w:gridCol w:w="8907"/>
        <w:gridCol w:w="2268"/>
        <w:gridCol w:w="709"/>
        <w:gridCol w:w="708"/>
      </w:tblGrid>
      <w:tr w:rsidR="0055425C" w14:paraId="4B42A326" w14:textId="001ADFE9" w:rsidTr="0055425C">
        <w:trPr>
          <w:trHeight w:val="227"/>
        </w:trPr>
        <w:tc>
          <w:tcPr>
            <w:tcW w:w="1578" w:type="dxa"/>
            <w:shd w:val="clear" w:color="auto" w:fill="005EB8"/>
            <w:tcMar>
              <w:top w:w="57" w:type="dxa"/>
              <w:bottom w:w="57" w:type="dxa"/>
            </w:tcMar>
            <w:vAlign w:val="center"/>
          </w:tcPr>
          <w:p w14:paraId="5ABF1D1C" w14:textId="77777777" w:rsidR="0055425C" w:rsidRPr="00F513D1" w:rsidRDefault="0055425C" w:rsidP="00730520">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7" w:type="dxa"/>
            <w:shd w:val="clear" w:color="auto" w:fill="005EB8"/>
            <w:tcMar>
              <w:top w:w="57" w:type="dxa"/>
              <w:bottom w:w="57" w:type="dxa"/>
            </w:tcMar>
            <w:vAlign w:val="center"/>
          </w:tcPr>
          <w:p w14:paraId="70CCA92A" w14:textId="77777777" w:rsidR="0055425C" w:rsidRPr="002F3AEE" w:rsidRDefault="0055425C"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682A2F8" w14:textId="77777777" w:rsidR="0055425C" w:rsidRPr="00ED4206" w:rsidRDefault="0055425C"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14D050F" w14:textId="398834A0" w:rsidR="0055425C" w:rsidRPr="00ED4206" w:rsidRDefault="0055425C"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20C950F" w14:textId="23CB975F" w:rsidR="0055425C"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430" w:name="_Toc107903350"/>
      <w:tr w:rsidR="0055425C" w14:paraId="04927DFE" w14:textId="57BF28C1" w:rsidTr="0055425C">
        <w:trPr>
          <w:trHeight w:val="454"/>
        </w:trPr>
        <w:tc>
          <w:tcPr>
            <w:tcW w:w="1578" w:type="dxa"/>
            <w:tcMar>
              <w:top w:w="57" w:type="dxa"/>
              <w:bottom w:w="57" w:type="dxa"/>
            </w:tcMar>
            <w:vAlign w:val="center"/>
          </w:tcPr>
          <w:p w14:paraId="5679C32B" w14:textId="3B495AFF" w:rsidR="0055425C" w:rsidRDefault="00D877C1" w:rsidP="00730520">
            <w:pPr>
              <w:pStyle w:val="Heading3"/>
              <w:rPr>
                <w:rFonts w:cs="Arial"/>
              </w:rPr>
            </w:pPr>
            <w:sdt>
              <w:sdtPr>
                <w:rPr>
                  <w:sz w:val="20"/>
                </w:rPr>
                <w:alias w:val="Category"/>
                <w:tag w:val=""/>
                <w:id w:val="1965536570"/>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87</w:t>
            </w:r>
            <w:bookmarkEnd w:id="430"/>
          </w:p>
        </w:tc>
        <w:tc>
          <w:tcPr>
            <w:tcW w:w="8907" w:type="dxa"/>
            <w:tcMar>
              <w:top w:w="57" w:type="dxa"/>
              <w:bottom w:w="57" w:type="dxa"/>
            </w:tcMar>
            <w:vAlign w:val="center"/>
          </w:tcPr>
          <w:p w14:paraId="184124B6" w14:textId="433E7766" w:rsidR="0055425C" w:rsidRPr="00524919" w:rsidRDefault="0055425C" w:rsidP="00730520">
            <w:pPr>
              <w:rPr>
                <w:rFonts w:cs="Arial"/>
              </w:rPr>
            </w:pPr>
            <w:r w:rsidRPr="006635E3">
              <w:rPr>
                <w:rFonts w:cs="Arial"/>
              </w:rPr>
              <w:t xml:space="preserve">Number of patients recorded on their general practice’s QOF learning disabilities register without an active </w:t>
            </w:r>
            <w:r>
              <w:rPr>
                <w:rFonts w:cs="Arial"/>
              </w:rPr>
              <w:t>depression</w:t>
            </w:r>
            <w:r w:rsidRPr="006635E3">
              <w:rPr>
                <w:rFonts w:cs="Arial"/>
              </w:rPr>
              <w:t xml:space="preserve"> diagnosis </w:t>
            </w:r>
            <w:r>
              <w:rPr>
                <w:rFonts w:cs="Arial"/>
              </w:rPr>
              <w:t xml:space="preserve">who are </w:t>
            </w:r>
            <w:r w:rsidRPr="006635E3">
              <w:rPr>
                <w:rFonts w:cs="Arial"/>
              </w:rPr>
              <w:t xml:space="preserve">currently treated with </w:t>
            </w:r>
            <w:r>
              <w:rPr>
                <w:rFonts w:cs="Arial"/>
              </w:rPr>
              <w:t>antidepressants</w:t>
            </w:r>
            <w:r w:rsidRPr="006635E3">
              <w:rPr>
                <w:rFonts w:cs="Arial"/>
              </w:rPr>
              <w:t>, as at the end of the reporting period.</w:t>
            </w:r>
          </w:p>
        </w:tc>
        <w:tc>
          <w:tcPr>
            <w:tcW w:w="2268" w:type="dxa"/>
            <w:tcBorders>
              <w:right w:val="single" w:sz="4" w:space="0" w:color="auto"/>
            </w:tcBorders>
            <w:tcMar>
              <w:top w:w="57" w:type="dxa"/>
              <w:bottom w:w="57" w:type="dxa"/>
            </w:tcMar>
            <w:vAlign w:val="center"/>
          </w:tcPr>
          <w:p w14:paraId="162A16AA" w14:textId="77777777" w:rsidR="0055425C" w:rsidRPr="00203A98" w:rsidRDefault="00D877C1" w:rsidP="00730520">
            <w:pPr>
              <w:rPr>
                <w:rStyle w:val="Hyperlink"/>
              </w:rPr>
            </w:pPr>
            <w:hyperlink w:anchor="_LDOB003A" w:history="1">
              <w:r w:rsidR="0055425C" w:rsidRPr="00CE2E63">
                <w:rPr>
                  <w:rStyle w:val="Hyperlink"/>
                </w:rPr>
                <w:t>LDOB003A</w:t>
              </w:r>
            </w:hyperlink>
          </w:p>
        </w:tc>
        <w:tc>
          <w:tcPr>
            <w:tcW w:w="709" w:type="dxa"/>
            <w:shd w:val="clear" w:color="auto" w:fill="EFEDEF" w:themeFill="accent6" w:themeFillTint="33"/>
          </w:tcPr>
          <w:p w14:paraId="42138B08" w14:textId="6C643D21" w:rsidR="0055425C"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B8B6734" w14:textId="5E2C0699" w:rsidR="0055425C" w:rsidRDefault="001D49CF" w:rsidP="00730520">
            <w:r w:rsidRPr="005353AA">
              <w:rPr>
                <w:color w:val="B0AAB0" w:themeColor="accent6"/>
                <w:sz w:val="12"/>
                <w:szCs w:val="12"/>
              </w:rPr>
              <w:t>E</w:t>
            </w:r>
          </w:p>
        </w:tc>
      </w:tr>
    </w:tbl>
    <w:p w14:paraId="02F8281C" w14:textId="77777777" w:rsidR="002D7175" w:rsidRDefault="002D7175" w:rsidP="002D7175">
      <w:pPr>
        <w:pStyle w:val="CommentText"/>
        <w:rPr>
          <w:rFonts w:cs="Arial"/>
        </w:rPr>
      </w:pPr>
    </w:p>
    <w:sdt>
      <w:sdtPr>
        <w:rPr>
          <w:rFonts w:cs="Arial"/>
          <w:sz w:val="24"/>
          <w:szCs w:val="24"/>
        </w:rPr>
        <w:alias w:val="Choose indicator type"/>
        <w:tag w:val="Choose indicator type"/>
        <w:id w:val="-469136613"/>
        <w:placeholder>
          <w:docPart w:val="403EB4F9324E4406B94746C1B2537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5275B72" w14:textId="34C5EADC" w:rsidR="002D7175" w:rsidRPr="0067467E" w:rsidRDefault="002D7175" w:rsidP="002D7175">
          <w:pPr>
            <w:pStyle w:val="CommentText"/>
            <w:rPr>
              <w:rFonts w:cs="Arial"/>
              <w:sz w:val="24"/>
              <w:szCs w:val="24"/>
            </w:rPr>
          </w:pPr>
          <w:r>
            <w:rPr>
              <w:rFonts w:cs="Arial"/>
              <w:sz w:val="24"/>
              <w:szCs w:val="24"/>
            </w:rPr>
            <w:t xml:space="preserve">This indicator produces a single output in the form of a count. </w:t>
          </w:r>
        </w:p>
      </w:sdtContent>
    </w:sdt>
    <w:p w14:paraId="51EBCA67" w14:textId="77777777" w:rsidR="002D7175" w:rsidRPr="00517260" w:rsidRDefault="002D7175" w:rsidP="002D7175">
      <w:pPr>
        <w:pStyle w:val="CommentText"/>
        <w:rPr>
          <w:rFonts w:cs="Arial"/>
        </w:rPr>
      </w:pPr>
    </w:p>
    <w:p w14:paraId="5DC0C5C5" w14:textId="77777777" w:rsidR="002D7175" w:rsidRPr="008E07FF" w:rsidRDefault="002D7175" w:rsidP="002D717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47700ADB" w14:textId="77777777" w:rsidR="002D7175" w:rsidRDefault="002D7175" w:rsidP="002D717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7175" w:rsidRPr="000C07C2" w14:paraId="16BAF8EE" w14:textId="77777777" w:rsidTr="00730520">
        <w:trPr>
          <w:trHeight w:val="454"/>
        </w:trPr>
        <w:tc>
          <w:tcPr>
            <w:tcW w:w="972" w:type="dxa"/>
            <w:shd w:val="clear" w:color="auto" w:fill="424D58"/>
            <w:tcMar>
              <w:top w:w="57" w:type="dxa"/>
              <w:bottom w:w="57" w:type="dxa"/>
            </w:tcMar>
            <w:vAlign w:val="center"/>
          </w:tcPr>
          <w:p w14:paraId="305D49CD"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E519F0" w14:textId="77777777" w:rsidR="002D7175" w:rsidRPr="005446CB" w:rsidRDefault="002D7175"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120C535"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13A64DD"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83C2742" w14:textId="77777777" w:rsidR="002D7175" w:rsidRPr="005446CB" w:rsidRDefault="002D7175"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7175" w:rsidRPr="000C07C2" w14:paraId="23B58667" w14:textId="77777777" w:rsidTr="00730520">
        <w:trPr>
          <w:trHeight w:val="19"/>
        </w:trPr>
        <w:tc>
          <w:tcPr>
            <w:tcW w:w="972" w:type="dxa"/>
            <w:tcMar>
              <w:top w:w="57" w:type="dxa"/>
              <w:bottom w:w="57" w:type="dxa"/>
            </w:tcMar>
            <w:vAlign w:val="center"/>
          </w:tcPr>
          <w:p w14:paraId="1DEC6FCC" w14:textId="77777777" w:rsidR="002D7175" w:rsidRPr="000C07C2" w:rsidRDefault="002D7175" w:rsidP="002E6A75">
            <w:pPr>
              <w:numPr>
                <w:ilvl w:val="0"/>
                <w:numId w:val="91"/>
              </w:numPr>
              <w:jc w:val="center"/>
              <w:rPr>
                <w:rFonts w:cs="Arial"/>
                <w:szCs w:val="20"/>
              </w:rPr>
            </w:pPr>
          </w:p>
        </w:tc>
        <w:tc>
          <w:tcPr>
            <w:tcW w:w="4806" w:type="dxa"/>
            <w:tcMar>
              <w:top w:w="57" w:type="dxa"/>
              <w:bottom w:w="57" w:type="dxa"/>
            </w:tcMar>
            <w:vAlign w:val="center"/>
          </w:tcPr>
          <w:p w14:paraId="12899478" w14:textId="5C8A185F" w:rsidR="002D7175" w:rsidRDefault="002D7175" w:rsidP="00730520">
            <w:r>
              <w:t xml:space="preserve">If </w:t>
            </w:r>
            <w:hyperlink w:anchor="_DEPR_DAT" w:history="1">
              <w:r w:rsidR="008158F0" w:rsidRPr="008158F0">
                <w:rPr>
                  <w:rStyle w:val="Hyperlink"/>
                </w:rPr>
                <w:t>DEPR_DAT</w:t>
              </w:r>
            </w:hyperlink>
            <w:r>
              <w:t xml:space="preserve"> = Null </w:t>
            </w:r>
          </w:p>
          <w:p w14:paraId="43116B47" w14:textId="77777777" w:rsidR="002D7175" w:rsidRDefault="002D7175" w:rsidP="00730520">
            <w:r>
              <w:t>OR</w:t>
            </w:r>
          </w:p>
          <w:p w14:paraId="0E4D58AA" w14:textId="24938557" w:rsidR="002D7175" w:rsidRPr="00215523" w:rsidRDefault="002D7175" w:rsidP="00730520">
            <w:pPr>
              <w:rPr>
                <w:lang w:val="nl-NL"/>
              </w:rPr>
            </w:pPr>
            <w:r w:rsidRPr="00215523">
              <w:rPr>
                <w:lang w:val="nl-NL"/>
              </w:rPr>
              <w:t xml:space="preserve">If </w:t>
            </w:r>
            <w:r w:rsidR="001C6460">
              <w:fldChar w:fldCharType="begin"/>
            </w:r>
            <w:r w:rsidR="001C6460">
              <w:instrText>HYPERLINK \l "_DEPRES_DAT"</w:instrText>
            </w:r>
            <w:r w:rsidR="001C6460">
              <w:fldChar w:fldCharType="separate"/>
            </w:r>
            <w:r w:rsidR="008158F0" w:rsidRPr="00215523">
              <w:rPr>
                <w:rStyle w:val="Hyperlink"/>
                <w:lang w:val="nl-NL"/>
              </w:rPr>
              <w:t>DEPRES_DAT</w:t>
            </w:r>
            <w:r w:rsidR="001C6460">
              <w:rPr>
                <w:rStyle w:val="Hyperlink"/>
                <w:lang w:val="nl-NL"/>
              </w:rPr>
              <w:fldChar w:fldCharType="end"/>
            </w:r>
            <w:r w:rsidRPr="00215523">
              <w:rPr>
                <w:lang w:val="nl-NL"/>
              </w:rPr>
              <w:t xml:space="preserve"> &gt; </w:t>
            </w:r>
            <w:r w:rsidR="001C6460">
              <w:fldChar w:fldCharType="begin"/>
            </w:r>
            <w:r w:rsidR="001C6460">
              <w:instrText>HYPERLINK \l "_DEPR_DAT"</w:instrText>
            </w:r>
            <w:r w:rsidR="001C6460">
              <w:fldChar w:fldCharType="separate"/>
            </w:r>
            <w:r w:rsidR="008158F0" w:rsidRPr="00215523">
              <w:rPr>
                <w:rStyle w:val="Hyperlink"/>
                <w:lang w:val="nl-NL"/>
              </w:rPr>
              <w:t>DEPR_DAT</w:t>
            </w:r>
            <w:r w:rsidR="001C6460">
              <w:rPr>
                <w:rStyle w:val="Hyperlink"/>
                <w:lang w:val="nl-NL"/>
              </w:rPr>
              <w:fldChar w:fldCharType="end"/>
            </w:r>
          </w:p>
        </w:tc>
        <w:sdt>
          <w:sdtPr>
            <w:rPr>
              <w:rFonts w:cs="Arial"/>
              <w:szCs w:val="20"/>
            </w:rPr>
            <w:alias w:val="Action"/>
            <w:tag w:val="Action"/>
            <w:id w:val="-5373550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4F2B61" w14:textId="77777777" w:rsidR="002D7175" w:rsidRPr="000C07C2" w:rsidRDefault="002D7175" w:rsidP="00730520">
                <w:pPr>
                  <w:jc w:val="center"/>
                  <w:rPr>
                    <w:rFonts w:cs="Arial"/>
                    <w:szCs w:val="20"/>
                  </w:rPr>
                </w:pPr>
                <w:r>
                  <w:rPr>
                    <w:rFonts w:cs="Arial"/>
                    <w:szCs w:val="20"/>
                  </w:rPr>
                  <w:t>Next rule</w:t>
                </w:r>
              </w:p>
            </w:tc>
          </w:sdtContent>
        </w:sdt>
        <w:sdt>
          <w:sdtPr>
            <w:rPr>
              <w:rFonts w:cs="Arial"/>
              <w:szCs w:val="20"/>
            </w:rPr>
            <w:alias w:val="Action"/>
            <w:tag w:val="Action"/>
            <w:id w:val="-10269533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3FF5DE" w14:textId="77777777" w:rsidR="002D7175" w:rsidRPr="000C07C2" w:rsidRDefault="002D7175"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0C80004" w14:textId="2E900DA0" w:rsidR="002D7175" w:rsidRPr="000C07C2" w:rsidRDefault="002D7175" w:rsidP="00730520">
            <w:pPr>
              <w:rPr>
                <w:rFonts w:cs="Arial"/>
                <w:color w:val="000000"/>
                <w:szCs w:val="20"/>
              </w:rPr>
            </w:pPr>
            <w:r>
              <w:rPr>
                <w:rFonts w:cs="Arial"/>
                <w:color w:val="000000"/>
                <w:szCs w:val="20"/>
              </w:rPr>
              <w:t>Pass to next rule</w:t>
            </w:r>
            <w:r w:rsidRPr="006635E3">
              <w:rPr>
                <w:rFonts w:cs="Arial"/>
                <w:color w:val="000000"/>
                <w:szCs w:val="20"/>
              </w:rPr>
              <w:t xml:space="preserve"> patients from the specified population </w:t>
            </w:r>
            <w:r>
              <w:rPr>
                <w:rFonts w:cs="Arial"/>
                <w:color w:val="000000"/>
                <w:szCs w:val="20"/>
              </w:rPr>
              <w:t>who do not have a</w:t>
            </w:r>
            <w:r w:rsidR="00D8796F">
              <w:rPr>
                <w:rFonts w:cs="Arial"/>
                <w:color w:val="000000"/>
                <w:szCs w:val="20"/>
              </w:rPr>
              <w:t xml:space="preserve"> depression</w:t>
            </w:r>
            <w:r>
              <w:rPr>
                <w:rFonts w:cs="Arial"/>
                <w:color w:val="000000"/>
                <w:szCs w:val="20"/>
              </w:rPr>
              <w:t xml:space="preserve"> diagnosis or whose </w:t>
            </w:r>
            <w:r w:rsidR="00D8796F">
              <w:rPr>
                <w:rFonts w:cs="Arial"/>
                <w:color w:val="000000"/>
                <w:szCs w:val="20"/>
              </w:rPr>
              <w:t>depression</w:t>
            </w:r>
            <w:r>
              <w:rPr>
                <w:rFonts w:cs="Arial"/>
                <w:color w:val="000000"/>
                <w:szCs w:val="20"/>
              </w:rPr>
              <w:t xml:space="preserve">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2D7175" w:rsidRPr="000C07C2" w14:paraId="34E225BB" w14:textId="77777777" w:rsidTr="00730520">
        <w:trPr>
          <w:trHeight w:val="19"/>
        </w:trPr>
        <w:tc>
          <w:tcPr>
            <w:tcW w:w="972" w:type="dxa"/>
            <w:tcMar>
              <w:top w:w="57" w:type="dxa"/>
              <w:bottom w:w="57" w:type="dxa"/>
            </w:tcMar>
            <w:vAlign w:val="center"/>
          </w:tcPr>
          <w:p w14:paraId="05F1D4F2" w14:textId="77777777" w:rsidR="002D7175" w:rsidRPr="000C07C2" w:rsidRDefault="002D7175" w:rsidP="002E6A75">
            <w:pPr>
              <w:numPr>
                <w:ilvl w:val="0"/>
                <w:numId w:val="91"/>
              </w:numPr>
              <w:jc w:val="center"/>
              <w:rPr>
                <w:rFonts w:cs="Arial"/>
                <w:szCs w:val="20"/>
              </w:rPr>
            </w:pPr>
          </w:p>
        </w:tc>
        <w:tc>
          <w:tcPr>
            <w:tcW w:w="4806" w:type="dxa"/>
            <w:tcMar>
              <w:top w:w="57" w:type="dxa"/>
              <w:bottom w:w="57" w:type="dxa"/>
            </w:tcMar>
            <w:vAlign w:val="center"/>
          </w:tcPr>
          <w:p w14:paraId="2982EBE2" w14:textId="00F3CDBE" w:rsidR="002D7175" w:rsidRDefault="002D7175" w:rsidP="00730520">
            <w:r w:rsidRPr="00A93AB0">
              <w:t xml:space="preserve">If </w:t>
            </w:r>
            <w:hyperlink w:anchor="_ANTIDEPRDRUG_DAT" w:history="1">
              <w:r w:rsidR="008158F0" w:rsidRPr="007B162B">
                <w:rPr>
                  <w:rStyle w:val="Hyperlink"/>
                </w:rPr>
                <w:t>ANTIDEP</w:t>
              </w:r>
              <w:r w:rsidR="00052F7A" w:rsidRPr="007B162B">
                <w:rPr>
                  <w:rStyle w:val="Hyperlink"/>
                </w:rPr>
                <w:t>DRUG</w:t>
              </w:r>
              <w:r w:rsidR="008158F0" w:rsidRPr="007B162B">
                <w:rPr>
                  <w:rStyle w:val="Hyperlink"/>
                </w:rPr>
                <w:t>_DAT</w:t>
              </w:r>
            </w:hyperlink>
            <w:r w:rsidRPr="00A93AB0">
              <w:t xml:space="preserve"> </w:t>
            </w:r>
            <w:r>
              <w:t>=</w:t>
            </w:r>
            <w:r w:rsidRPr="00A93AB0">
              <w:t xml:space="preserve"> Null</w:t>
            </w:r>
          </w:p>
          <w:p w14:paraId="1E9FF7C6" w14:textId="77777777" w:rsidR="002D7175" w:rsidRDefault="002D7175" w:rsidP="00730520">
            <w:r>
              <w:t>OR</w:t>
            </w:r>
          </w:p>
          <w:p w14:paraId="32D96A95" w14:textId="2844F42E" w:rsidR="002D7175" w:rsidRDefault="002D7175" w:rsidP="00730520">
            <w:r>
              <w:t xml:space="preserve">If </w:t>
            </w:r>
            <w:hyperlink w:anchor="_DEPRES_COD_1" w:history="1">
              <w:r w:rsidR="008158F0" w:rsidRPr="008158F0">
                <w:rPr>
                  <w:rStyle w:val="Hyperlink"/>
                </w:rPr>
                <w:t>DEPRES_DAT</w:t>
              </w:r>
            </w:hyperlink>
            <w:r>
              <w:t xml:space="preserve"> &gt; </w:t>
            </w:r>
            <w:hyperlink w:anchor="_ANTIDEPR_DAT" w:history="1">
              <w:r w:rsidR="008158F0" w:rsidRPr="008158F0">
                <w:rPr>
                  <w:rStyle w:val="Hyperlink"/>
                </w:rPr>
                <w:t>ANTIDEP</w:t>
              </w:r>
              <w:r w:rsidR="00531FC7">
                <w:rPr>
                  <w:rStyle w:val="Hyperlink"/>
                </w:rPr>
                <w:t>DRUG</w:t>
              </w:r>
              <w:r w:rsidR="008158F0" w:rsidRPr="008158F0">
                <w:rPr>
                  <w:rStyle w:val="Hyperlink"/>
                </w:rPr>
                <w:t>_DAT</w:t>
              </w:r>
            </w:hyperlink>
          </w:p>
        </w:tc>
        <w:sdt>
          <w:sdtPr>
            <w:rPr>
              <w:rFonts w:cs="Arial"/>
              <w:szCs w:val="20"/>
            </w:rPr>
            <w:alias w:val="Action"/>
            <w:tag w:val="Action"/>
            <w:id w:val="-11706399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9DAA208" w14:textId="77777777" w:rsidR="002D7175" w:rsidRDefault="002D7175" w:rsidP="00730520">
                <w:pPr>
                  <w:jc w:val="center"/>
                  <w:rPr>
                    <w:rFonts w:cs="Arial"/>
                    <w:szCs w:val="20"/>
                  </w:rPr>
                </w:pPr>
                <w:r>
                  <w:rPr>
                    <w:rFonts w:cs="Arial"/>
                    <w:szCs w:val="20"/>
                  </w:rPr>
                  <w:t>Reject</w:t>
                </w:r>
              </w:p>
            </w:tc>
          </w:sdtContent>
        </w:sdt>
        <w:sdt>
          <w:sdtPr>
            <w:rPr>
              <w:rFonts w:cs="Arial"/>
              <w:szCs w:val="20"/>
            </w:rPr>
            <w:alias w:val="Action"/>
            <w:tag w:val="Action"/>
            <w:id w:val="11266615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86E6D2" w14:textId="77777777" w:rsidR="002D7175" w:rsidRDefault="002D7175"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5951DEEE" w14:textId="4F429B7A" w:rsidR="002D7175" w:rsidRDefault="002D7175" w:rsidP="00730520">
            <w:pPr>
              <w:rPr>
                <w:rFonts w:cs="Arial"/>
                <w:szCs w:val="20"/>
              </w:rPr>
            </w:pPr>
            <w:r>
              <w:rPr>
                <w:rFonts w:cs="Arial"/>
                <w:szCs w:val="20"/>
              </w:rPr>
              <w:t>Reject patients passed to this rule who have not had a prescription</w:t>
            </w:r>
            <w:r w:rsidR="00052F7A">
              <w:rPr>
                <w:rFonts w:cs="Arial"/>
                <w:szCs w:val="20"/>
              </w:rPr>
              <w:t xml:space="preserve"> of antidepressants</w:t>
            </w:r>
            <w:r>
              <w:rPr>
                <w:rFonts w:cs="Arial"/>
                <w:szCs w:val="20"/>
              </w:rPr>
              <w:t xml:space="preserve"> in the 6 months up to and including the reporting period end date or whose </w:t>
            </w:r>
            <w:r w:rsidR="008158F0">
              <w:rPr>
                <w:rFonts w:cs="Arial"/>
                <w:szCs w:val="20"/>
              </w:rPr>
              <w:t>depression</w:t>
            </w:r>
            <w:r>
              <w:rPr>
                <w:rFonts w:cs="Arial"/>
                <w:szCs w:val="20"/>
              </w:rPr>
              <w:t xml:space="preserve"> was resolved after the latest prescription</w:t>
            </w:r>
            <w:r w:rsidR="00052F7A">
              <w:rPr>
                <w:rFonts w:cs="Arial"/>
                <w:szCs w:val="20"/>
              </w:rPr>
              <w:t xml:space="preserve"> of antidepressants</w:t>
            </w:r>
            <w:r>
              <w:rPr>
                <w:rFonts w:cs="Arial"/>
                <w:szCs w:val="20"/>
              </w:rPr>
              <w:t xml:space="preserve"> in the 6 months up to and including the reporting period end date. Select the remaining patients.</w:t>
            </w:r>
          </w:p>
        </w:tc>
      </w:tr>
      <w:tr w:rsidR="002D7175" w:rsidRPr="000C07C2" w14:paraId="1E4E6101" w14:textId="77777777" w:rsidTr="00730520">
        <w:trPr>
          <w:trHeight w:val="28"/>
        </w:trPr>
        <w:tc>
          <w:tcPr>
            <w:tcW w:w="14142" w:type="dxa"/>
            <w:gridSpan w:val="5"/>
            <w:tcMar>
              <w:top w:w="57" w:type="dxa"/>
              <w:bottom w:w="57" w:type="dxa"/>
            </w:tcMar>
            <w:vAlign w:val="center"/>
          </w:tcPr>
          <w:p w14:paraId="62CE4588" w14:textId="77777777" w:rsidR="002D7175" w:rsidRPr="002B4844" w:rsidRDefault="002D7175" w:rsidP="00730520">
            <w:pPr>
              <w:rPr>
                <w:rFonts w:cs="Arial"/>
                <w:i/>
                <w:color w:val="000000"/>
                <w:szCs w:val="20"/>
              </w:rPr>
            </w:pPr>
            <w:r w:rsidRPr="002B4844">
              <w:rPr>
                <w:rFonts w:cs="Arial"/>
                <w:i/>
                <w:color w:val="000000"/>
                <w:szCs w:val="20"/>
              </w:rPr>
              <w:t>End of rules</w:t>
            </w:r>
          </w:p>
        </w:tc>
      </w:tr>
    </w:tbl>
    <w:p w14:paraId="3FEC1ABC" w14:textId="32307252" w:rsidR="002D7175" w:rsidRDefault="002D7175" w:rsidP="002D7175">
      <w:r>
        <w:br w:type="page"/>
      </w:r>
    </w:p>
    <w:tbl>
      <w:tblPr>
        <w:tblStyle w:val="TableGrid"/>
        <w:tblW w:w="14170" w:type="dxa"/>
        <w:tblLook w:val="04A0" w:firstRow="1" w:lastRow="0" w:firstColumn="1" w:lastColumn="0" w:noHBand="0" w:noVBand="1"/>
      </w:tblPr>
      <w:tblGrid>
        <w:gridCol w:w="1561"/>
        <w:gridCol w:w="8924"/>
        <w:gridCol w:w="2268"/>
        <w:gridCol w:w="709"/>
        <w:gridCol w:w="708"/>
      </w:tblGrid>
      <w:tr w:rsidR="0055425C" w14:paraId="7FDDA16B" w14:textId="221F4C3C" w:rsidTr="0055425C">
        <w:trPr>
          <w:trHeight w:val="227"/>
        </w:trPr>
        <w:tc>
          <w:tcPr>
            <w:tcW w:w="1561" w:type="dxa"/>
            <w:shd w:val="clear" w:color="auto" w:fill="005EB8"/>
            <w:tcMar>
              <w:top w:w="57" w:type="dxa"/>
              <w:bottom w:w="57" w:type="dxa"/>
            </w:tcMar>
            <w:vAlign w:val="center"/>
          </w:tcPr>
          <w:p w14:paraId="79BE58FE" w14:textId="77777777" w:rsidR="0055425C" w:rsidRPr="00F513D1" w:rsidRDefault="0055425C"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4" w:type="dxa"/>
            <w:shd w:val="clear" w:color="auto" w:fill="005EB8"/>
            <w:tcMar>
              <w:top w:w="57" w:type="dxa"/>
              <w:bottom w:w="57" w:type="dxa"/>
            </w:tcMar>
            <w:vAlign w:val="center"/>
          </w:tcPr>
          <w:p w14:paraId="1668F167" w14:textId="77777777" w:rsidR="0055425C" w:rsidRPr="002F3AEE" w:rsidRDefault="0055425C"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01A9E6" w14:textId="77777777" w:rsidR="0055425C" w:rsidRPr="00ED4206" w:rsidRDefault="0055425C"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3F34CF" w14:textId="0FAAC7FC" w:rsidR="0055425C" w:rsidRPr="00ED4206" w:rsidRDefault="0055425C"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5BC5A2A" w14:textId="2D98412C" w:rsidR="0055425C"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431" w:name="_Toc107903351"/>
      <w:tr w:rsidR="0055425C" w14:paraId="3F0C24B0" w14:textId="45DBB1DC" w:rsidTr="0055425C">
        <w:trPr>
          <w:trHeight w:val="454"/>
        </w:trPr>
        <w:tc>
          <w:tcPr>
            <w:tcW w:w="1561" w:type="dxa"/>
            <w:tcMar>
              <w:top w:w="57" w:type="dxa"/>
              <w:bottom w:w="57" w:type="dxa"/>
            </w:tcMar>
            <w:vAlign w:val="center"/>
          </w:tcPr>
          <w:p w14:paraId="748682DA" w14:textId="408740CD" w:rsidR="0055425C" w:rsidRDefault="00D877C1" w:rsidP="00730520">
            <w:pPr>
              <w:pStyle w:val="Heading3"/>
              <w:rPr>
                <w:rFonts w:cs="Arial"/>
              </w:rPr>
            </w:pPr>
            <w:sdt>
              <w:sdtPr>
                <w:rPr>
                  <w:sz w:val="20"/>
                </w:rPr>
                <w:alias w:val="Category"/>
                <w:tag w:val=""/>
                <w:id w:val="-929350141"/>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88</w:t>
            </w:r>
            <w:bookmarkEnd w:id="431"/>
          </w:p>
        </w:tc>
        <w:tc>
          <w:tcPr>
            <w:tcW w:w="8924" w:type="dxa"/>
            <w:tcMar>
              <w:top w:w="57" w:type="dxa"/>
              <w:bottom w:w="57" w:type="dxa"/>
            </w:tcMar>
            <w:vAlign w:val="center"/>
          </w:tcPr>
          <w:p w14:paraId="6756D536" w14:textId="4B006209" w:rsidR="0055425C" w:rsidRPr="00524919" w:rsidRDefault="0055425C" w:rsidP="00730520">
            <w:pPr>
              <w:rPr>
                <w:rFonts w:cs="Arial"/>
              </w:rPr>
            </w:pPr>
            <w:r w:rsidRPr="006635E3">
              <w:rPr>
                <w:rFonts w:cs="Arial"/>
              </w:rPr>
              <w:t xml:space="preserve">Number of patients recorded </w:t>
            </w:r>
            <w:r>
              <w:rPr>
                <w:rFonts w:cs="Arial"/>
              </w:rPr>
              <w:t>in the control cohort</w:t>
            </w:r>
            <w:r w:rsidRPr="006635E3">
              <w:rPr>
                <w:rFonts w:cs="Arial"/>
              </w:rPr>
              <w:t xml:space="preserve"> without an active </w:t>
            </w:r>
            <w:r>
              <w:rPr>
                <w:rFonts w:cs="Arial"/>
              </w:rPr>
              <w:t>depression</w:t>
            </w:r>
            <w:r w:rsidRPr="006635E3">
              <w:rPr>
                <w:rFonts w:cs="Arial"/>
              </w:rPr>
              <w:t xml:space="preserve"> diagnosis </w:t>
            </w:r>
            <w:r>
              <w:rPr>
                <w:rFonts w:cs="Arial"/>
              </w:rPr>
              <w:t xml:space="preserve">who are </w:t>
            </w:r>
            <w:r w:rsidRPr="006635E3">
              <w:rPr>
                <w:rFonts w:cs="Arial"/>
              </w:rPr>
              <w:t xml:space="preserve">currently treated with </w:t>
            </w:r>
            <w:r>
              <w:rPr>
                <w:rFonts w:cs="Arial"/>
              </w:rPr>
              <w:t>antidepressants</w:t>
            </w:r>
            <w:r w:rsidRPr="006635E3">
              <w:rPr>
                <w:rFonts w:cs="Arial"/>
              </w:rPr>
              <w:t>, as at the end of the reporting period.</w:t>
            </w:r>
          </w:p>
        </w:tc>
        <w:tc>
          <w:tcPr>
            <w:tcW w:w="2268" w:type="dxa"/>
            <w:tcBorders>
              <w:right w:val="single" w:sz="4" w:space="0" w:color="auto"/>
            </w:tcBorders>
            <w:tcMar>
              <w:top w:w="57" w:type="dxa"/>
              <w:bottom w:w="57" w:type="dxa"/>
            </w:tcMar>
            <w:vAlign w:val="center"/>
          </w:tcPr>
          <w:p w14:paraId="093E67BD" w14:textId="4ED338F6" w:rsidR="0055425C" w:rsidRPr="00203A98" w:rsidRDefault="00D877C1" w:rsidP="00730520">
            <w:pPr>
              <w:rPr>
                <w:rStyle w:val="Hyperlink"/>
              </w:rPr>
            </w:pPr>
            <w:hyperlink w:anchor="_LDOB003B" w:history="1">
              <w:r w:rsidR="0055425C" w:rsidRPr="00486B32">
                <w:rPr>
                  <w:rStyle w:val="Hyperlink"/>
                </w:rPr>
                <w:t>LDOB003B</w:t>
              </w:r>
            </w:hyperlink>
          </w:p>
        </w:tc>
        <w:tc>
          <w:tcPr>
            <w:tcW w:w="709" w:type="dxa"/>
            <w:shd w:val="clear" w:color="auto" w:fill="EFEDEF" w:themeFill="accent6" w:themeFillTint="33"/>
          </w:tcPr>
          <w:p w14:paraId="2D3DF8B7" w14:textId="1858CC39" w:rsidR="0055425C"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430C08" w14:textId="37C8C910" w:rsidR="0055425C" w:rsidRDefault="001D49CF" w:rsidP="00730520">
            <w:r w:rsidRPr="005353AA">
              <w:rPr>
                <w:color w:val="B0AAB0" w:themeColor="accent6"/>
                <w:sz w:val="12"/>
                <w:szCs w:val="12"/>
              </w:rPr>
              <w:t>E</w:t>
            </w:r>
          </w:p>
        </w:tc>
      </w:tr>
    </w:tbl>
    <w:p w14:paraId="4FE83978" w14:textId="77777777" w:rsidR="008158F0" w:rsidRDefault="008158F0" w:rsidP="008158F0">
      <w:pPr>
        <w:pStyle w:val="CommentText"/>
        <w:rPr>
          <w:rFonts w:cs="Arial"/>
        </w:rPr>
      </w:pPr>
    </w:p>
    <w:sdt>
      <w:sdtPr>
        <w:rPr>
          <w:rFonts w:cs="Arial"/>
          <w:sz w:val="24"/>
          <w:szCs w:val="24"/>
        </w:rPr>
        <w:alias w:val="Choose indicator type"/>
        <w:tag w:val="Choose indicator type"/>
        <w:id w:val="1062296564"/>
        <w:placeholder>
          <w:docPart w:val="DD673CBDB74A461890C8CEDB64D9666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AF1A004" w14:textId="40D3AEAF"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429470C0" w14:textId="77777777" w:rsidR="008158F0" w:rsidRPr="00517260" w:rsidRDefault="008158F0" w:rsidP="008158F0">
      <w:pPr>
        <w:pStyle w:val="CommentText"/>
        <w:rPr>
          <w:rFonts w:cs="Arial"/>
        </w:rPr>
      </w:pPr>
    </w:p>
    <w:p w14:paraId="53B65189" w14:textId="77777777"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1462E22B"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48BDDCC" w14:textId="77777777" w:rsidTr="00730520">
        <w:trPr>
          <w:trHeight w:val="454"/>
        </w:trPr>
        <w:tc>
          <w:tcPr>
            <w:tcW w:w="972" w:type="dxa"/>
            <w:shd w:val="clear" w:color="auto" w:fill="424D58"/>
            <w:tcMar>
              <w:top w:w="57" w:type="dxa"/>
              <w:bottom w:w="57" w:type="dxa"/>
            </w:tcMar>
            <w:vAlign w:val="center"/>
          </w:tcPr>
          <w:p w14:paraId="308B4697"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1FE6D2"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4E6E991"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99B535E"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DA0202"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0211C181" w14:textId="77777777" w:rsidTr="00730520">
        <w:trPr>
          <w:trHeight w:val="19"/>
        </w:trPr>
        <w:tc>
          <w:tcPr>
            <w:tcW w:w="972" w:type="dxa"/>
            <w:tcMar>
              <w:top w:w="57" w:type="dxa"/>
              <w:bottom w:w="57" w:type="dxa"/>
            </w:tcMar>
            <w:vAlign w:val="center"/>
          </w:tcPr>
          <w:p w14:paraId="54C89122" w14:textId="77777777" w:rsidR="008158F0" w:rsidRPr="000C07C2" w:rsidRDefault="008158F0" w:rsidP="002E6A75">
            <w:pPr>
              <w:numPr>
                <w:ilvl w:val="0"/>
                <w:numId w:val="95"/>
              </w:numPr>
              <w:jc w:val="center"/>
              <w:rPr>
                <w:rFonts w:cs="Arial"/>
                <w:szCs w:val="20"/>
              </w:rPr>
            </w:pPr>
          </w:p>
        </w:tc>
        <w:tc>
          <w:tcPr>
            <w:tcW w:w="4806" w:type="dxa"/>
            <w:tcMar>
              <w:top w:w="57" w:type="dxa"/>
              <w:bottom w:w="57" w:type="dxa"/>
            </w:tcMar>
            <w:vAlign w:val="center"/>
          </w:tcPr>
          <w:p w14:paraId="2D749DC5" w14:textId="77777777" w:rsidR="008158F0" w:rsidRDefault="008158F0" w:rsidP="00730520">
            <w:r>
              <w:t xml:space="preserve">If </w:t>
            </w:r>
            <w:hyperlink w:anchor="_DEPR_DAT" w:history="1">
              <w:r w:rsidRPr="008158F0">
                <w:rPr>
                  <w:rStyle w:val="Hyperlink"/>
                </w:rPr>
                <w:t>DEPR_DAT</w:t>
              </w:r>
            </w:hyperlink>
            <w:r>
              <w:t xml:space="preserve"> = Null </w:t>
            </w:r>
          </w:p>
          <w:p w14:paraId="6DD54EED" w14:textId="77777777" w:rsidR="008158F0" w:rsidRDefault="008158F0" w:rsidP="00730520">
            <w:r>
              <w:t>OR</w:t>
            </w:r>
          </w:p>
          <w:p w14:paraId="2B41DB6D" w14:textId="77777777" w:rsidR="008158F0" w:rsidRPr="00215523" w:rsidRDefault="008158F0" w:rsidP="00730520">
            <w:pPr>
              <w:rPr>
                <w:lang w:val="nl-NL"/>
              </w:rPr>
            </w:pPr>
            <w:r w:rsidRPr="00215523">
              <w:rPr>
                <w:lang w:val="nl-NL"/>
              </w:rPr>
              <w:t xml:space="preserve">If </w:t>
            </w:r>
            <w:r w:rsidR="001C6460">
              <w:fldChar w:fldCharType="begin"/>
            </w:r>
            <w:r w:rsidR="001C6460">
              <w:instrText>HYPERLINK \l "_DEPRES_DAT"</w:instrText>
            </w:r>
            <w:r w:rsidR="001C6460">
              <w:fldChar w:fldCharType="separate"/>
            </w:r>
            <w:r w:rsidRPr="00215523">
              <w:rPr>
                <w:rStyle w:val="Hyperlink"/>
                <w:lang w:val="nl-NL"/>
              </w:rPr>
              <w:t>DEPRES_DAT</w:t>
            </w:r>
            <w:r w:rsidR="001C6460">
              <w:rPr>
                <w:rStyle w:val="Hyperlink"/>
                <w:lang w:val="nl-NL"/>
              </w:rPr>
              <w:fldChar w:fldCharType="end"/>
            </w:r>
            <w:r w:rsidRPr="00215523">
              <w:rPr>
                <w:lang w:val="nl-NL"/>
              </w:rPr>
              <w:t xml:space="preserve"> &gt; </w:t>
            </w:r>
            <w:r w:rsidR="001C6460">
              <w:fldChar w:fldCharType="begin"/>
            </w:r>
            <w:r w:rsidR="001C6460">
              <w:instrText>HYPERLINK \l "_DEPR_DAT"</w:instrText>
            </w:r>
            <w:r w:rsidR="001C6460">
              <w:fldChar w:fldCharType="separate"/>
            </w:r>
            <w:r w:rsidRPr="00215523">
              <w:rPr>
                <w:rStyle w:val="Hyperlink"/>
                <w:lang w:val="nl-NL"/>
              </w:rPr>
              <w:t>DEPR_DAT</w:t>
            </w:r>
            <w:r w:rsidR="001C6460">
              <w:rPr>
                <w:rStyle w:val="Hyperlink"/>
                <w:lang w:val="nl-NL"/>
              </w:rPr>
              <w:fldChar w:fldCharType="end"/>
            </w:r>
          </w:p>
        </w:tc>
        <w:sdt>
          <w:sdtPr>
            <w:rPr>
              <w:rFonts w:cs="Arial"/>
              <w:szCs w:val="20"/>
            </w:rPr>
            <w:alias w:val="Action"/>
            <w:tag w:val="Action"/>
            <w:id w:val="-12778317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8BABDB"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4587238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14CC06F"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7F2DED" w14:textId="77777777" w:rsidR="008158F0" w:rsidRPr="000C07C2" w:rsidRDefault="008158F0" w:rsidP="00730520">
            <w:pPr>
              <w:rPr>
                <w:rFonts w:cs="Arial"/>
                <w:color w:val="000000"/>
                <w:szCs w:val="20"/>
              </w:rPr>
            </w:pPr>
            <w:r>
              <w:rPr>
                <w:rFonts w:cs="Arial"/>
                <w:color w:val="000000"/>
                <w:szCs w:val="20"/>
              </w:rPr>
              <w:t>Pass to next rule</w:t>
            </w:r>
            <w:r w:rsidRPr="006635E3">
              <w:rPr>
                <w:rFonts w:cs="Arial"/>
                <w:color w:val="000000"/>
                <w:szCs w:val="20"/>
              </w:rPr>
              <w:t xml:space="preserve"> patients from the specified population </w:t>
            </w:r>
            <w:r>
              <w:rPr>
                <w:rFonts w:cs="Arial"/>
                <w:color w:val="000000"/>
                <w:szCs w:val="20"/>
              </w:rPr>
              <w:t xml:space="preserve">who do not have a depression diagnosis or whose depression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8158F0" w:rsidRPr="000C07C2" w14:paraId="53203960" w14:textId="77777777" w:rsidTr="00730520">
        <w:trPr>
          <w:trHeight w:val="19"/>
        </w:trPr>
        <w:tc>
          <w:tcPr>
            <w:tcW w:w="972" w:type="dxa"/>
            <w:tcMar>
              <w:top w:w="57" w:type="dxa"/>
              <w:bottom w:w="57" w:type="dxa"/>
            </w:tcMar>
            <w:vAlign w:val="center"/>
          </w:tcPr>
          <w:p w14:paraId="7E39349F" w14:textId="77777777" w:rsidR="008158F0" w:rsidRPr="000C07C2" w:rsidRDefault="008158F0" w:rsidP="002E6A75">
            <w:pPr>
              <w:numPr>
                <w:ilvl w:val="0"/>
                <w:numId w:val="95"/>
              </w:numPr>
              <w:jc w:val="center"/>
              <w:rPr>
                <w:rFonts w:cs="Arial"/>
                <w:szCs w:val="20"/>
              </w:rPr>
            </w:pPr>
          </w:p>
        </w:tc>
        <w:tc>
          <w:tcPr>
            <w:tcW w:w="4806" w:type="dxa"/>
            <w:tcMar>
              <w:top w:w="57" w:type="dxa"/>
              <w:bottom w:w="57" w:type="dxa"/>
            </w:tcMar>
            <w:vAlign w:val="center"/>
          </w:tcPr>
          <w:p w14:paraId="73A4B1E5" w14:textId="53D13D70" w:rsidR="008158F0" w:rsidRDefault="008158F0" w:rsidP="00730520">
            <w:r w:rsidRPr="00A93AB0">
              <w:t xml:space="preserve">If </w:t>
            </w:r>
            <w:hyperlink w:anchor="_ANTIDEPR_DAT" w:history="1">
              <w:r w:rsidRPr="007B162B">
                <w:rPr>
                  <w:rStyle w:val="Hyperlink"/>
                </w:rPr>
                <w:t>ANTIDEP</w:t>
              </w:r>
              <w:r w:rsidR="00531FC7" w:rsidRPr="007B162B">
                <w:rPr>
                  <w:rStyle w:val="Hyperlink"/>
                </w:rPr>
                <w:t>DRUG</w:t>
              </w:r>
              <w:r w:rsidRPr="007B162B">
                <w:rPr>
                  <w:rStyle w:val="Hyperlink"/>
                </w:rPr>
                <w:t>_DAT</w:t>
              </w:r>
            </w:hyperlink>
            <w:r w:rsidRPr="00A93AB0">
              <w:t xml:space="preserve"> </w:t>
            </w:r>
            <w:r>
              <w:t>=</w:t>
            </w:r>
            <w:r w:rsidRPr="00A93AB0">
              <w:t xml:space="preserve"> Null</w:t>
            </w:r>
          </w:p>
          <w:p w14:paraId="104991F5" w14:textId="77777777" w:rsidR="008158F0" w:rsidRDefault="008158F0" w:rsidP="00730520">
            <w:r>
              <w:t>OR</w:t>
            </w:r>
          </w:p>
          <w:p w14:paraId="1E47B133" w14:textId="0E7869DA" w:rsidR="008158F0" w:rsidRDefault="008158F0" w:rsidP="00730520">
            <w:r>
              <w:t xml:space="preserve">If </w:t>
            </w:r>
            <w:hyperlink w:anchor="_DEPRES_COD_1" w:history="1">
              <w:r w:rsidRPr="008158F0">
                <w:rPr>
                  <w:rStyle w:val="Hyperlink"/>
                </w:rPr>
                <w:t>DEPRES_DAT</w:t>
              </w:r>
            </w:hyperlink>
            <w:r>
              <w:t xml:space="preserve"> &gt; </w:t>
            </w:r>
            <w:hyperlink w:anchor="_ANTIDEPR_DAT" w:history="1">
              <w:r w:rsidRPr="008158F0">
                <w:rPr>
                  <w:rStyle w:val="Hyperlink"/>
                </w:rPr>
                <w:t>ANTIDEP</w:t>
              </w:r>
              <w:r w:rsidR="00531FC7">
                <w:rPr>
                  <w:rStyle w:val="Hyperlink"/>
                </w:rPr>
                <w:t>DRUG</w:t>
              </w:r>
              <w:r w:rsidRPr="008158F0">
                <w:rPr>
                  <w:rStyle w:val="Hyperlink"/>
                </w:rPr>
                <w:t>_DAT</w:t>
              </w:r>
            </w:hyperlink>
          </w:p>
        </w:tc>
        <w:sdt>
          <w:sdtPr>
            <w:rPr>
              <w:rFonts w:cs="Arial"/>
              <w:szCs w:val="20"/>
            </w:rPr>
            <w:alias w:val="Action"/>
            <w:tag w:val="Action"/>
            <w:id w:val="17886221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F65A3CE" w14:textId="77777777" w:rsidR="008158F0" w:rsidRDefault="008158F0" w:rsidP="00730520">
                <w:pPr>
                  <w:jc w:val="center"/>
                  <w:rPr>
                    <w:rFonts w:cs="Arial"/>
                    <w:szCs w:val="20"/>
                  </w:rPr>
                </w:pPr>
                <w:r>
                  <w:rPr>
                    <w:rFonts w:cs="Arial"/>
                    <w:szCs w:val="20"/>
                  </w:rPr>
                  <w:t>Reject</w:t>
                </w:r>
              </w:p>
            </w:tc>
          </w:sdtContent>
        </w:sdt>
        <w:sdt>
          <w:sdtPr>
            <w:rPr>
              <w:rFonts w:cs="Arial"/>
              <w:szCs w:val="20"/>
            </w:rPr>
            <w:alias w:val="Action"/>
            <w:tag w:val="Action"/>
            <w:id w:val="-14472225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49EB1B" w14:textId="77777777" w:rsidR="008158F0" w:rsidRDefault="008158F0"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63CD3968" w14:textId="5F413A4A" w:rsidR="008158F0" w:rsidRDefault="008158F0" w:rsidP="00730520">
            <w:pPr>
              <w:rPr>
                <w:rFonts w:cs="Arial"/>
                <w:szCs w:val="20"/>
              </w:rPr>
            </w:pPr>
            <w:r>
              <w:rPr>
                <w:rFonts w:cs="Arial"/>
                <w:szCs w:val="20"/>
              </w:rPr>
              <w:t>Reject patients passed to this rule who have not had a prescription</w:t>
            </w:r>
            <w:r w:rsidR="00531FC7">
              <w:rPr>
                <w:rFonts w:cs="Arial"/>
                <w:szCs w:val="20"/>
              </w:rPr>
              <w:t xml:space="preserve"> of antidepressants</w:t>
            </w:r>
            <w:r>
              <w:rPr>
                <w:rFonts w:cs="Arial"/>
                <w:szCs w:val="20"/>
              </w:rPr>
              <w:t xml:space="preserve"> in the 6 months up to and including the reporting period end date or whose depression was resolved after the latest prescription in the 6 months up to and including the reporting period end date. Select the remaining patients.</w:t>
            </w:r>
          </w:p>
        </w:tc>
      </w:tr>
      <w:tr w:rsidR="008158F0" w:rsidRPr="000C07C2" w14:paraId="14EC446E" w14:textId="77777777" w:rsidTr="00730520">
        <w:trPr>
          <w:trHeight w:val="28"/>
        </w:trPr>
        <w:tc>
          <w:tcPr>
            <w:tcW w:w="14142" w:type="dxa"/>
            <w:gridSpan w:val="5"/>
            <w:tcMar>
              <w:top w:w="57" w:type="dxa"/>
              <w:bottom w:w="57" w:type="dxa"/>
            </w:tcMar>
            <w:vAlign w:val="center"/>
          </w:tcPr>
          <w:p w14:paraId="1645F59D"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4709F2DF" w14:textId="77777777" w:rsidR="008158F0" w:rsidRDefault="008158F0" w:rsidP="008158F0">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55425C" w14:paraId="23D4CCA4" w14:textId="0856C7FE" w:rsidTr="0055425C">
        <w:trPr>
          <w:trHeight w:val="227"/>
        </w:trPr>
        <w:tc>
          <w:tcPr>
            <w:tcW w:w="1551" w:type="dxa"/>
            <w:shd w:val="clear" w:color="auto" w:fill="005EB8"/>
            <w:tcMar>
              <w:top w:w="57" w:type="dxa"/>
              <w:bottom w:w="57" w:type="dxa"/>
            </w:tcMar>
            <w:vAlign w:val="center"/>
          </w:tcPr>
          <w:p w14:paraId="4775FEAB" w14:textId="77777777" w:rsidR="0055425C" w:rsidRPr="00F513D1" w:rsidRDefault="0055425C"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14B7C655" w14:textId="77777777" w:rsidR="0055425C" w:rsidRPr="002F3AEE" w:rsidRDefault="0055425C"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40670B" w14:textId="77777777" w:rsidR="0055425C" w:rsidRPr="00ED4206" w:rsidRDefault="0055425C"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2FB44C9" w14:textId="5C98B2CE" w:rsidR="0055425C"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04431B57" w14:textId="6560BDF0" w:rsidR="0055425C" w:rsidRPr="00ED4206" w:rsidRDefault="00B9190B" w:rsidP="00215298">
            <w:pPr>
              <w:pStyle w:val="CommentText"/>
              <w:rPr>
                <w:rFonts w:cs="Arial"/>
                <w:color w:val="FAFCFC" w:themeColor="background1"/>
              </w:rPr>
            </w:pPr>
            <w:r w:rsidRPr="007F0B20">
              <w:rPr>
                <w:rFonts w:cs="Arial"/>
                <w:color w:val="B0AAB0" w:themeColor="accent6"/>
                <w:sz w:val="12"/>
                <w:szCs w:val="12"/>
              </w:rPr>
              <w:t>Config Style</w:t>
            </w:r>
          </w:p>
        </w:tc>
      </w:tr>
      <w:bookmarkStart w:id="432" w:name="_Toc107903352"/>
      <w:tr w:rsidR="0055425C" w14:paraId="1CF61AB2" w14:textId="1D7C97B3" w:rsidTr="0055425C">
        <w:trPr>
          <w:trHeight w:val="454"/>
        </w:trPr>
        <w:tc>
          <w:tcPr>
            <w:tcW w:w="1551" w:type="dxa"/>
            <w:tcMar>
              <w:top w:w="57" w:type="dxa"/>
              <w:bottom w:w="57" w:type="dxa"/>
            </w:tcMar>
            <w:vAlign w:val="center"/>
          </w:tcPr>
          <w:p w14:paraId="35BB82E6" w14:textId="7E250663" w:rsidR="0055425C" w:rsidRDefault="00D877C1" w:rsidP="00215298">
            <w:pPr>
              <w:pStyle w:val="Heading3"/>
              <w:rPr>
                <w:rFonts w:cs="Arial"/>
              </w:rPr>
            </w:pPr>
            <w:sdt>
              <w:sdtPr>
                <w:rPr>
                  <w:sz w:val="20"/>
                </w:rPr>
                <w:alias w:val="Category"/>
                <w:tag w:val=""/>
                <w:id w:val="-325356476"/>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89</w:t>
            </w:r>
            <w:bookmarkEnd w:id="432"/>
          </w:p>
        </w:tc>
        <w:tc>
          <w:tcPr>
            <w:tcW w:w="8792" w:type="dxa"/>
            <w:tcMar>
              <w:top w:w="57" w:type="dxa"/>
              <w:bottom w:w="57" w:type="dxa"/>
            </w:tcMar>
            <w:vAlign w:val="center"/>
          </w:tcPr>
          <w:p w14:paraId="75998ACB" w14:textId="78A957AF" w:rsidR="0055425C" w:rsidRPr="00524919" w:rsidRDefault="0055425C" w:rsidP="00215298">
            <w:pPr>
              <w:rPr>
                <w:rFonts w:cs="Arial"/>
              </w:rPr>
            </w:pPr>
            <w:r w:rsidRPr="00D41F8D">
              <w:rPr>
                <w:rFonts w:cs="Arial"/>
              </w:rPr>
              <w:t>Number of patients recorded on their general practice’s QOF learning disabilities register who have a diagnosis of ADHD, as at the end of the reporting period.</w:t>
            </w:r>
          </w:p>
        </w:tc>
        <w:tc>
          <w:tcPr>
            <w:tcW w:w="2268" w:type="dxa"/>
            <w:tcBorders>
              <w:right w:val="single" w:sz="4" w:space="0" w:color="auto"/>
            </w:tcBorders>
            <w:tcMar>
              <w:top w:w="57" w:type="dxa"/>
              <w:bottom w:w="57" w:type="dxa"/>
            </w:tcMar>
            <w:vAlign w:val="center"/>
          </w:tcPr>
          <w:p w14:paraId="1E6E7466" w14:textId="77777777" w:rsidR="0055425C" w:rsidRPr="00203A98" w:rsidRDefault="00D877C1" w:rsidP="00215298">
            <w:pPr>
              <w:rPr>
                <w:rStyle w:val="Hyperlink"/>
              </w:rPr>
            </w:pPr>
            <w:hyperlink w:anchor="_LDOB003A" w:history="1">
              <w:r w:rsidR="0055425C" w:rsidRPr="00CE2E63">
                <w:rPr>
                  <w:rStyle w:val="Hyperlink"/>
                </w:rPr>
                <w:t>LDOB003A</w:t>
              </w:r>
            </w:hyperlink>
          </w:p>
        </w:tc>
        <w:tc>
          <w:tcPr>
            <w:tcW w:w="709" w:type="dxa"/>
            <w:shd w:val="clear" w:color="auto" w:fill="EFEDEF" w:themeFill="accent6" w:themeFillTint="33"/>
          </w:tcPr>
          <w:p w14:paraId="2DB7955F" w14:textId="40D4C1DD" w:rsidR="0055425C" w:rsidRDefault="001D49CF" w:rsidP="0021529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FD45F41" w14:textId="0E29F6F6" w:rsidR="0055425C" w:rsidRDefault="001D49CF" w:rsidP="00215298">
            <w:r w:rsidRPr="005353AA">
              <w:rPr>
                <w:color w:val="B0AAB0" w:themeColor="accent6"/>
                <w:sz w:val="12"/>
                <w:szCs w:val="12"/>
              </w:rPr>
              <w:t>E</w:t>
            </w:r>
          </w:p>
        </w:tc>
      </w:tr>
    </w:tbl>
    <w:p w14:paraId="286AD7FC" w14:textId="77777777" w:rsidR="001D2244" w:rsidRDefault="001D2244" w:rsidP="001D2244">
      <w:pPr>
        <w:pStyle w:val="CommentText"/>
        <w:rPr>
          <w:rFonts w:cs="Arial"/>
        </w:rPr>
      </w:pPr>
    </w:p>
    <w:sdt>
      <w:sdtPr>
        <w:rPr>
          <w:rFonts w:cs="Arial"/>
          <w:sz w:val="24"/>
          <w:szCs w:val="24"/>
        </w:rPr>
        <w:alias w:val="Choose indicator type"/>
        <w:tag w:val="Choose indicator type"/>
        <w:id w:val="-1606872126"/>
        <w:placeholder>
          <w:docPart w:val="4FDD4DA576A644428B8443F2E60498C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5ECB6AA" w14:textId="0C903761"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0528629D" w14:textId="77777777" w:rsidR="001D2244" w:rsidRPr="00517260" w:rsidRDefault="001D2244" w:rsidP="001D2244">
      <w:pPr>
        <w:pStyle w:val="CommentText"/>
        <w:rPr>
          <w:rFonts w:cs="Arial"/>
        </w:rPr>
      </w:pPr>
    </w:p>
    <w:p w14:paraId="795BE61E" w14:textId="77777777"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5597F8DE"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115708FE" w14:textId="77777777" w:rsidTr="00215298">
        <w:trPr>
          <w:trHeight w:val="454"/>
        </w:trPr>
        <w:tc>
          <w:tcPr>
            <w:tcW w:w="972" w:type="dxa"/>
            <w:shd w:val="clear" w:color="auto" w:fill="424D58"/>
            <w:tcMar>
              <w:top w:w="57" w:type="dxa"/>
              <w:bottom w:w="57" w:type="dxa"/>
            </w:tcMar>
            <w:vAlign w:val="center"/>
          </w:tcPr>
          <w:p w14:paraId="4233531C"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60839AE"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499A04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A5A17F"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13174B4"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6E0E01B0" w14:textId="77777777" w:rsidTr="00215298">
        <w:trPr>
          <w:trHeight w:val="19"/>
        </w:trPr>
        <w:tc>
          <w:tcPr>
            <w:tcW w:w="972" w:type="dxa"/>
            <w:tcMar>
              <w:top w:w="57" w:type="dxa"/>
              <w:bottom w:w="57" w:type="dxa"/>
            </w:tcMar>
            <w:vAlign w:val="center"/>
          </w:tcPr>
          <w:p w14:paraId="5300A574" w14:textId="77777777" w:rsidR="001D2244" w:rsidRPr="000C07C2" w:rsidRDefault="001D2244" w:rsidP="002E6A75">
            <w:pPr>
              <w:numPr>
                <w:ilvl w:val="0"/>
                <w:numId w:val="89"/>
              </w:numPr>
              <w:jc w:val="center"/>
              <w:rPr>
                <w:rFonts w:cs="Arial"/>
                <w:szCs w:val="20"/>
              </w:rPr>
            </w:pPr>
          </w:p>
        </w:tc>
        <w:tc>
          <w:tcPr>
            <w:tcW w:w="4806" w:type="dxa"/>
            <w:tcMar>
              <w:top w:w="57" w:type="dxa"/>
              <w:bottom w:w="57" w:type="dxa"/>
            </w:tcMar>
            <w:vAlign w:val="center"/>
          </w:tcPr>
          <w:p w14:paraId="5AD84149" w14:textId="313C9FD0" w:rsidR="001D2244" w:rsidRPr="008354E6" w:rsidRDefault="00BE0D1F" w:rsidP="00215298">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9920649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4D67CF" w14:textId="195715CC" w:rsidR="001D2244" w:rsidRPr="000C07C2" w:rsidRDefault="00BE0D1F" w:rsidP="00215298">
                <w:pPr>
                  <w:jc w:val="center"/>
                  <w:rPr>
                    <w:rFonts w:cs="Arial"/>
                    <w:szCs w:val="20"/>
                  </w:rPr>
                </w:pPr>
                <w:r>
                  <w:rPr>
                    <w:rFonts w:cs="Arial"/>
                    <w:szCs w:val="20"/>
                  </w:rPr>
                  <w:t>Next rule</w:t>
                </w:r>
              </w:p>
            </w:tc>
          </w:sdtContent>
        </w:sdt>
        <w:sdt>
          <w:sdtPr>
            <w:rPr>
              <w:rFonts w:cs="Arial"/>
              <w:szCs w:val="20"/>
            </w:rPr>
            <w:alias w:val="Action"/>
            <w:tag w:val="Action"/>
            <w:id w:val="-20415746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944551"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4341B74" w14:textId="2C40E9C8" w:rsidR="001D2244" w:rsidRPr="000C07C2" w:rsidRDefault="00BE0D1F" w:rsidP="00215298">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sidR="00B016D0">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BE0D1F" w:rsidRPr="000C07C2" w14:paraId="7BB9A657" w14:textId="77777777" w:rsidTr="00215298">
        <w:trPr>
          <w:trHeight w:val="19"/>
        </w:trPr>
        <w:tc>
          <w:tcPr>
            <w:tcW w:w="972" w:type="dxa"/>
            <w:tcMar>
              <w:top w:w="57" w:type="dxa"/>
              <w:bottom w:w="57" w:type="dxa"/>
            </w:tcMar>
            <w:vAlign w:val="center"/>
          </w:tcPr>
          <w:p w14:paraId="2A63A0E5" w14:textId="77777777" w:rsidR="00BE0D1F" w:rsidRPr="000C07C2" w:rsidRDefault="00BE0D1F" w:rsidP="002E6A75">
            <w:pPr>
              <w:numPr>
                <w:ilvl w:val="0"/>
                <w:numId w:val="89"/>
              </w:numPr>
              <w:jc w:val="center"/>
              <w:rPr>
                <w:rFonts w:cs="Arial"/>
                <w:szCs w:val="20"/>
              </w:rPr>
            </w:pPr>
          </w:p>
        </w:tc>
        <w:tc>
          <w:tcPr>
            <w:tcW w:w="4806" w:type="dxa"/>
            <w:tcMar>
              <w:top w:w="57" w:type="dxa"/>
              <w:bottom w:w="57" w:type="dxa"/>
            </w:tcMar>
            <w:vAlign w:val="center"/>
          </w:tcPr>
          <w:p w14:paraId="6A682EF0" w14:textId="24947A90" w:rsidR="003E7204" w:rsidRDefault="003E7204" w:rsidP="003E7204">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w:t>
            </w:r>
            <w:r w:rsidR="00BD05D3">
              <w:t>=</w:t>
            </w:r>
            <w:r>
              <w:t xml:space="preserve"> Null</w:t>
            </w:r>
          </w:p>
          <w:p w14:paraId="39DDA5E6" w14:textId="6D008AFC" w:rsidR="003E7204" w:rsidRDefault="00F96E18" w:rsidP="003E7204">
            <w:r>
              <w:t>OR</w:t>
            </w:r>
          </w:p>
          <w:p w14:paraId="4B2030A8" w14:textId="64660BA3" w:rsidR="00BD05D3" w:rsidRPr="00215523" w:rsidRDefault="002D7175" w:rsidP="003E7204">
            <w:pPr>
              <w:rPr>
                <w:lang w:val="nl-NL"/>
              </w:rPr>
            </w:pPr>
            <w:r w:rsidRPr="00215523">
              <w:rPr>
                <w:lang w:val="nl-NL"/>
              </w:rPr>
              <w:t xml:space="preserve">If </w:t>
            </w:r>
            <w:r w:rsidR="001C6460">
              <w:fldChar w:fldCharType="begin"/>
            </w:r>
            <w:r w:rsidR="001C6460">
              <w:instrText>HYPERLINK \l "_ADHD_DAT"</w:instrText>
            </w:r>
            <w:r w:rsidR="001C6460">
              <w:fldChar w:fldCharType="separate"/>
            </w:r>
            <w:r w:rsidR="003E7204" w:rsidRPr="00215523">
              <w:rPr>
                <w:rStyle w:val="Hyperlink"/>
                <w:lang w:val="nl-NL"/>
              </w:rPr>
              <w:t>ADHD_DAT</w:t>
            </w:r>
            <w:r w:rsidR="001C6460">
              <w:rPr>
                <w:rStyle w:val="Hyperlink"/>
                <w:lang w:val="nl-NL"/>
              </w:rPr>
              <w:fldChar w:fldCharType="end"/>
            </w:r>
            <w:r w:rsidR="003E7204" w:rsidRPr="00215523">
              <w:rPr>
                <w:lang w:val="nl-NL"/>
              </w:rPr>
              <w:t xml:space="preserve"> </w:t>
            </w:r>
            <w:r w:rsidR="00BD05D3" w:rsidRPr="00215523">
              <w:rPr>
                <w:lang w:val="nl-NL"/>
              </w:rPr>
              <w:t>&gt;</w:t>
            </w:r>
            <w:r w:rsidR="003E7204" w:rsidRPr="00215523">
              <w:rPr>
                <w:lang w:val="nl-NL"/>
              </w:rPr>
              <w:t xml:space="preserve"> </w:t>
            </w:r>
            <w:hyperlink w:anchor="_ADHDRES_DAT" w:history="1">
              <w:r w:rsidR="003E7204" w:rsidRPr="00215523">
                <w:rPr>
                  <w:rStyle w:val="Hyperlink"/>
                  <w:lang w:val="nl-NL"/>
                </w:rPr>
                <w:t>ADHDREM_DAT</w:t>
              </w:r>
            </w:hyperlink>
          </w:p>
        </w:tc>
        <w:sdt>
          <w:sdtPr>
            <w:rPr>
              <w:rFonts w:cs="Arial"/>
              <w:szCs w:val="20"/>
            </w:rPr>
            <w:alias w:val="Action"/>
            <w:tag w:val="Action"/>
            <w:id w:val="7278091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CF7711A" w14:textId="16CB532C" w:rsidR="00BE0D1F" w:rsidRDefault="00BD05D3" w:rsidP="00BE0D1F">
                <w:pPr>
                  <w:jc w:val="center"/>
                  <w:rPr>
                    <w:rFonts w:cs="Arial"/>
                    <w:szCs w:val="20"/>
                  </w:rPr>
                </w:pPr>
                <w:r>
                  <w:rPr>
                    <w:rFonts w:cs="Arial"/>
                    <w:szCs w:val="20"/>
                  </w:rPr>
                  <w:t>Select</w:t>
                </w:r>
              </w:p>
            </w:tc>
          </w:sdtContent>
        </w:sdt>
        <w:sdt>
          <w:sdtPr>
            <w:rPr>
              <w:rFonts w:cs="Arial"/>
              <w:szCs w:val="20"/>
            </w:rPr>
            <w:alias w:val="Action"/>
            <w:tag w:val="Action"/>
            <w:id w:val="-1829869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BBAC4A5" w14:textId="3E365EA4" w:rsidR="00BE0D1F" w:rsidRDefault="00BD05D3" w:rsidP="00BE0D1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16AB62" w14:textId="2C1C5A88" w:rsidR="00BE0D1F" w:rsidRDefault="00BD05D3" w:rsidP="00BE0D1F">
            <w:pPr>
              <w:rPr>
                <w:rFonts w:cs="Arial"/>
                <w:szCs w:val="20"/>
              </w:rPr>
            </w:pPr>
            <w:r>
              <w:rPr>
                <w:rFonts w:cs="Arial"/>
                <w:szCs w:val="20"/>
              </w:rPr>
              <w:t>Select</w:t>
            </w:r>
            <w:r w:rsidRPr="00BD05D3">
              <w:rPr>
                <w:rFonts w:cs="Arial"/>
                <w:szCs w:val="20"/>
              </w:rPr>
              <w:t xml:space="preserve"> patients passed to this rule whose latest diagnosis of </w:t>
            </w:r>
            <w:r>
              <w:rPr>
                <w:rFonts w:cs="Arial"/>
                <w:szCs w:val="20"/>
              </w:rPr>
              <w:t>ADHD</w:t>
            </w:r>
            <w:r w:rsidRPr="00BD05D3">
              <w:rPr>
                <w:rFonts w:cs="Arial"/>
                <w:szCs w:val="20"/>
              </w:rPr>
              <w:t xml:space="preserve"> </w:t>
            </w:r>
            <w:r>
              <w:rPr>
                <w:rFonts w:cs="Arial"/>
                <w:szCs w:val="20"/>
              </w:rPr>
              <w:t>is not in remission</w:t>
            </w:r>
            <w:r w:rsidRPr="00BD05D3">
              <w:rPr>
                <w:rFonts w:cs="Arial"/>
                <w:szCs w:val="20"/>
              </w:rPr>
              <w:t xml:space="preserve"> up to and including the reporting period end date. Reject the remaining patients.</w:t>
            </w:r>
          </w:p>
        </w:tc>
      </w:tr>
      <w:tr w:rsidR="00BE0D1F" w:rsidRPr="000C07C2" w14:paraId="5D90A5CE" w14:textId="77777777" w:rsidTr="00215298">
        <w:trPr>
          <w:trHeight w:val="28"/>
        </w:trPr>
        <w:tc>
          <w:tcPr>
            <w:tcW w:w="14142" w:type="dxa"/>
            <w:gridSpan w:val="5"/>
            <w:tcMar>
              <w:top w:w="57" w:type="dxa"/>
              <w:bottom w:w="57" w:type="dxa"/>
            </w:tcMar>
            <w:vAlign w:val="center"/>
          </w:tcPr>
          <w:p w14:paraId="1C2F4C59" w14:textId="77777777" w:rsidR="00BE0D1F" w:rsidRPr="002B4844" w:rsidRDefault="00BE0D1F" w:rsidP="00BE0D1F">
            <w:pPr>
              <w:rPr>
                <w:rFonts w:cs="Arial"/>
                <w:i/>
                <w:color w:val="000000"/>
                <w:szCs w:val="20"/>
              </w:rPr>
            </w:pPr>
            <w:r w:rsidRPr="002B4844">
              <w:rPr>
                <w:rFonts w:cs="Arial"/>
                <w:i/>
                <w:color w:val="000000"/>
                <w:szCs w:val="20"/>
              </w:rPr>
              <w:t>End of rules</w:t>
            </w:r>
          </w:p>
        </w:tc>
      </w:tr>
    </w:tbl>
    <w:p w14:paraId="1135C7E0" w14:textId="65B22A36" w:rsidR="001D2244" w:rsidRDefault="001D2244" w:rsidP="001D2244">
      <w:r>
        <w:br w:type="page"/>
      </w:r>
    </w:p>
    <w:tbl>
      <w:tblPr>
        <w:tblStyle w:val="TableGrid"/>
        <w:tblW w:w="14170" w:type="dxa"/>
        <w:tblLook w:val="04A0" w:firstRow="1" w:lastRow="0" w:firstColumn="1" w:lastColumn="0" w:noHBand="0" w:noVBand="1"/>
      </w:tblPr>
      <w:tblGrid>
        <w:gridCol w:w="1600"/>
        <w:gridCol w:w="8885"/>
        <w:gridCol w:w="2268"/>
        <w:gridCol w:w="709"/>
        <w:gridCol w:w="708"/>
      </w:tblGrid>
      <w:tr w:rsidR="0055425C" w14:paraId="2CAF4F90" w14:textId="448A0A8C" w:rsidTr="0055425C">
        <w:trPr>
          <w:trHeight w:val="227"/>
        </w:trPr>
        <w:tc>
          <w:tcPr>
            <w:tcW w:w="1600" w:type="dxa"/>
            <w:shd w:val="clear" w:color="auto" w:fill="005EB8"/>
            <w:tcMar>
              <w:top w:w="57" w:type="dxa"/>
              <w:bottom w:w="57" w:type="dxa"/>
            </w:tcMar>
            <w:vAlign w:val="center"/>
          </w:tcPr>
          <w:p w14:paraId="56799638" w14:textId="77777777" w:rsidR="0055425C" w:rsidRPr="00F513D1" w:rsidRDefault="0055425C"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85" w:type="dxa"/>
            <w:shd w:val="clear" w:color="auto" w:fill="005EB8"/>
            <w:tcMar>
              <w:top w:w="57" w:type="dxa"/>
              <w:bottom w:w="57" w:type="dxa"/>
            </w:tcMar>
            <w:vAlign w:val="center"/>
          </w:tcPr>
          <w:p w14:paraId="1184CD92" w14:textId="77777777" w:rsidR="0055425C" w:rsidRPr="002F3AEE" w:rsidRDefault="0055425C"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ECF0ABE" w14:textId="77777777" w:rsidR="0055425C" w:rsidRPr="00ED4206" w:rsidRDefault="0055425C"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AE07D84" w14:textId="640CF38B" w:rsidR="0055425C"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EC37E6A" w14:textId="0C2EFD58" w:rsidR="0055425C" w:rsidRPr="00ED4206" w:rsidRDefault="00B9190B" w:rsidP="00215298">
            <w:pPr>
              <w:pStyle w:val="CommentText"/>
              <w:rPr>
                <w:rFonts w:cs="Arial"/>
                <w:color w:val="FAFCFC" w:themeColor="background1"/>
              </w:rPr>
            </w:pPr>
            <w:r w:rsidRPr="007F0B20">
              <w:rPr>
                <w:rFonts w:cs="Arial"/>
                <w:color w:val="B0AAB0" w:themeColor="accent6"/>
                <w:sz w:val="12"/>
                <w:szCs w:val="12"/>
              </w:rPr>
              <w:t>Config Style</w:t>
            </w:r>
          </w:p>
        </w:tc>
      </w:tr>
      <w:bookmarkStart w:id="433" w:name="_Toc107903353"/>
      <w:tr w:rsidR="0055425C" w14:paraId="22D41E29" w14:textId="2CD59561" w:rsidTr="0055425C">
        <w:trPr>
          <w:trHeight w:val="454"/>
        </w:trPr>
        <w:tc>
          <w:tcPr>
            <w:tcW w:w="1600" w:type="dxa"/>
            <w:tcMar>
              <w:top w:w="57" w:type="dxa"/>
              <w:bottom w:w="57" w:type="dxa"/>
            </w:tcMar>
            <w:vAlign w:val="center"/>
          </w:tcPr>
          <w:p w14:paraId="5C8C07AD" w14:textId="184A8B41" w:rsidR="0055425C" w:rsidRDefault="00D877C1" w:rsidP="00215298">
            <w:pPr>
              <w:pStyle w:val="Heading3"/>
              <w:rPr>
                <w:rFonts w:cs="Arial"/>
              </w:rPr>
            </w:pPr>
            <w:sdt>
              <w:sdtPr>
                <w:rPr>
                  <w:sz w:val="20"/>
                </w:rPr>
                <w:alias w:val="Category"/>
                <w:tag w:val=""/>
                <w:id w:val="-1776629378"/>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90</w:t>
            </w:r>
            <w:bookmarkEnd w:id="433"/>
          </w:p>
        </w:tc>
        <w:tc>
          <w:tcPr>
            <w:tcW w:w="8885" w:type="dxa"/>
            <w:tcMar>
              <w:top w:w="57" w:type="dxa"/>
              <w:bottom w:w="57" w:type="dxa"/>
            </w:tcMar>
            <w:vAlign w:val="center"/>
          </w:tcPr>
          <w:p w14:paraId="030F52D1" w14:textId="2169C8E6" w:rsidR="0055425C" w:rsidRPr="00524919" w:rsidRDefault="0055425C" w:rsidP="00215298">
            <w:pPr>
              <w:rPr>
                <w:rFonts w:cs="Arial"/>
              </w:rPr>
            </w:pPr>
            <w:r w:rsidRPr="00326957">
              <w:rPr>
                <w:rFonts w:cs="Arial"/>
              </w:rPr>
              <w:t>Number of patients recorded on their general practice’s QOF learning disabilities register who have a diagnosis of ADHD and who are currently treated with melatonin, as at the end of the reporting period.</w:t>
            </w:r>
          </w:p>
        </w:tc>
        <w:tc>
          <w:tcPr>
            <w:tcW w:w="2268" w:type="dxa"/>
            <w:tcBorders>
              <w:right w:val="single" w:sz="4" w:space="0" w:color="auto"/>
            </w:tcBorders>
            <w:tcMar>
              <w:top w:w="57" w:type="dxa"/>
              <w:bottom w:w="57" w:type="dxa"/>
            </w:tcMar>
            <w:vAlign w:val="center"/>
          </w:tcPr>
          <w:p w14:paraId="7DE8BCAA" w14:textId="77777777" w:rsidR="0055425C" w:rsidRPr="00203A98" w:rsidRDefault="00D877C1" w:rsidP="00215298">
            <w:pPr>
              <w:rPr>
                <w:rStyle w:val="Hyperlink"/>
              </w:rPr>
            </w:pPr>
            <w:hyperlink w:anchor="_LDOB003A" w:history="1">
              <w:r w:rsidR="0055425C" w:rsidRPr="00CE2E63">
                <w:rPr>
                  <w:rStyle w:val="Hyperlink"/>
                </w:rPr>
                <w:t>LDOB003A</w:t>
              </w:r>
            </w:hyperlink>
          </w:p>
        </w:tc>
        <w:tc>
          <w:tcPr>
            <w:tcW w:w="709" w:type="dxa"/>
            <w:shd w:val="clear" w:color="auto" w:fill="EFEDEF" w:themeFill="accent6" w:themeFillTint="33"/>
          </w:tcPr>
          <w:p w14:paraId="53830CF1" w14:textId="22150FC3" w:rsidR="0055425C"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D0813C" w14:textId="5492B5BC" w:rsidR="0055425C" w:rsidRDefault="001D49CF" w:rsidP="00215298">
            <w:r w:rsidRPr="005353AA">
              <w:rPr>
                <w:color w:val="B0AAB0" w:themeColor="accent6"/>
                <w:sz w:val="12"/>
                <w:szCs w:val="12"/>
              </w:rPr>
              <w:t>E</w:t>
            </w:r>
          </w:p>
        </w:tc>
      </w:tr>
    </w:tbl>
    <w:p w14:paraId="3E95C617" w14:textId="77777777" w:rsidR="00326957" w:rsidRDefault="00326957" w:rsidP="00326957">
      <w:pPr>
        <w:pStyle w:val="CommentText"/>
        <w:rPr>
          <w:rFonts w:cs="Arial"/>
        </w:rPr>
      </w:pPr>
    </w:p>
    <w:sdt>
      <w:sdtPr>
        <w:rPr>
          <w:rFonts w:cs="Arial"/>
          <w:sz w:val="24"/>
          <w:szCs w:val="24"/>
        </w:rPr>
        <w:alias w:val="Choose indicator type"/>
        <w:tag w:val="Choose indicator type"/>
        <w:id w:val="1519188321"/>
        <w:placeholder>
          <w:docPart w:val="ACF625FDCB824929B53910F2D9C71AC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2DD26DE" w14:textId="313B0886" w:rsidR="00326957" w:rsidRPr="0067467E" w:rsidRDefault="00326957" w:rsidP="00326957">
          <w:pPr>
            <w:pStyle w:val="CommentText"/>
            <w:rPr>
              <w:rFonts w:cs="Arial"/>
              <w:sz w:val="24"/>
              <w:szCs w:val="24"/>
            </w:rPr>
          </w:pPr>
          <w:r>
            <w:rPr>
              <w:rFonts w:cs="Arial"/>
              <w:sz w:val="24"/>
              <w:szCs w:val="24"/>
            </w:rPr>
            <w:t xml:space="preserve">This indicator produces a single output in the form of a count. </w:t>
          </w:r>
        </w:p>
      </w:sdtContent>
    </w:sdt>
    <w:p w14:paraId="4928C334" w14:textId="77777777" w:rsidR="00326957" w:rsidRPr="00517260" w:rsidRDefault="00326957" w:rsidP="00326957">
      <w:pPr>
        <w:pStyle w:val="CommentText"/>
        <w:rPr>
          <w:rFonts w:cs="Arial"/>
        </w:rPr>
      </w:pPr>
    </w:p>
    <w:p w14:paraId="3BD57057" w14:textId="77777777" w:rsidR="00326957" w:rsidRPr="008E07FF" w:rsidRDefault="00326957" w:rsidP="00326957">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06439A44" w14:textId="77777777" w:rsidR="00326957" w:rsidRDefault="00326957" w:rsidP="00326957"/>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326957" w:rsidRPr="000C07C2" w14:paraId="62D35C6F" w14:textId="77777777" w:rsidTr="00215298">
        <w:trPr>
          <w:trHeight w:val="454"/>
        </w:trPr>
        <w:tc>
          <w:tcPr>
            <w:tcW w:w="972" w:type="dxa"/>
            <w:shd w:val="clear" w:color="auto" w:fill="424D58"/>
            <w:tcMar>
              <w:top w:w="57" w:type="dxa"/>
              <w:bottom w:w="57" w:type="dxa"/>
            </w:tcMar>
            <w:vAlign w:val="center"/>
          </w:tcPr>
          <w:p w14:paraId="6A81E251"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3D41F6F" w14:textId="77777777" w:rsidR="00326957" w:rsidRPr="005446CB" w:rsidRDefault="00326957"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C6AF47"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3F1B59"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08F608" w14:textId="77777777" w:rsidR="00326957" w:rsidRPr="005446CB" w:rsidRDefault="00326957"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6957" w:rsidRPr="000C07C2" w14:paraId="6DF34765" w14:textId="77777777" w:rsidTr="00215298">
        <w:trPr>
          <w:trHeight w:val="19"/>
        </w:trPr>
        <w:tc>
          <w:tcPr>
            <w:tcW w:w="972" w:type="dxa"/>
            <w:tcMar>
              <w:top w:w="57" w:type="dxa"/>
              <w:bottom w:w="57" w:type="dxa"/>
            </w:tcMar>
            <w:vAlign w:val="center"/>
          </w:tcPr>
          <w:p w14:paraId="618DEBC2" w14:textId="77777777" w:rsidR="00326957" w:rsidRPr="000C07C2" w:rsidRDefault="00326957" w:rsidP="002E6A75">
            <w:pPr>
              <w:numPr>
                <w:ilvl w:val="0"/>
                <w:numId w:val="90"/>
              </w:numPr>
              <w:jc w:val="center"/>
              <w:rPr>
                <w:rFonts w:cs="Arial"/>
                <w:szCs w:val="20"/>
              </w:rPr>
            </w:pPr>
          </w:p>
        </w:tc>
        <w:tc>
          <w:tcPr>
            <w:tcW w:w="4806" w:type="dxa"/>
            <w:tcMar>
              <w:top w:w="57" w:type="dxa"/>
              <w:bottom w:w="57" w:type="dxa"/>
            </w:tcMar>
            <w:vAlign w:val="center"/>
          </w:tcPr>
          <w:p w14:paraId="1C9A5EB9" w14:textId="77777777" w:rsidR="00326957" w:rsidRPr="008354E6" w:rsidRDefault="00326957" w:rsidP="00215298">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18132108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30B29A" w14:textId="77777777" w:rsidR="00326957" w:rsidRPr="000C07C2" w:rsidRDefault="00326957" w:rsidP="00215298">
                <w:pPr>
                  <w:jc w:val="center"/>
                  <w:rPr>
                    <w:rFonts w:cs="Arial"/>
                    <w:szCs w:val="20"/>
                  </w:rPr>
                </w:pPr>
                <w:r>
                  <w:rPr>
                    <w:rFonts w:cs="Arial"/>
                    <w:szCs w:val="20"/>
                  </w:rPr>
                  <w:t>Next rule</w:t>
                </w:r>
              </w:p>
            </w:tc>
          </w:sdtContent>
        </w:sdt>
        <w:sdt>
          <w:sdtPr>
            <w:rPr>
              <w:rFonts w:cs="Arial"/>
              <w:szCs w:val="20"/>
            </w:rPr>
            <w:alias w:val="Action"/>
            <w:tag w:val="Action"/>
            <w:id w:val="4310796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409E28" w14:textId="77777777" w:rsidR="00326957" w:rsidRPr="000C07C2" w:rsidRDefault="00326957"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0020B3" w14:textId="3EE40D8D" w:rsidR="00326957" w:rsidRPr="000C07C2" w:rsidRDefault="00326957" w:rsidP="00215298">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sidR="00E73F63">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326957" w:rsidRPr="000C07C2" w14:paraId="00AEA4F5" w14:textId="77777777" w:rsidTr="00215298">
        <w:trPr>
          <w:trHeight w:val="19"/>
        </w:trPr>
        <w:tc>
          <w:tcPr>
            <w:tcW w:w="972" w:type="dxa"/>
            <w:tcMar>
              <w:top w:w="57" w:type="dxa"/>
              <w:bottom w:w="57" w:type="dxa"/>
            </w:tcMar>
            <w:vAlign w:val="center"/>
          </w:tcPr>
          <w:p w14:paraId="2906DBC3" w14:textId="77777777" w:rsidR="00326957" w:rsidRPr="000C07C2" w:rsidRDefault="00326957" w:rsidP="002E6A75">
            <w:pPr>
              <w:numPr>
                <w:ilvl w:val="0"/>
                <w:numId w:val="90"/>
              </w:numPr>
              <w:jc w:val="center"/>
              <w:rPr>
                <w:rFonts w:cs="Arial"/>
                <w:szCs w:val="20"/>
              </w:rPr>
            </w:pPr>
          </w:p>
        </w:tc>
        <w:tc>
          <w:tcPr>
            <w:tcW w:w="4806" w:type="dxa"/>
            <w:tcMar>
              <w:top w:w="57" w:type="dxa"/>
              <w:bottom w:w="57" w:type="dxa"/>
            </w:tcMar>
            <w:vAlign w:val="center"/>
          </w:tcPr>
          <w:p w14:paraId="07299B3D" w14:textId="0C6099B1" w:rsidR="00326957" w:rsidRDefault="00326957" w:rsidP="00215298">
            <w:r>
              <w:t xml:space="preserve">If </w:t>
            </w:r>
            <w:hyperlink w:anchor="_ADHDRES_DAT" w:history="1">
              <w:r w:rsidRPr="00BE0D1F">
                <w:rPr>
                  <w:rStyle w:val="Hyperlink"/>
                </w:rPr>
                <w:t>ADHDRE</w:t>
              </w:r>
              <w:r w:rsidR="00A503D8">
                <w:rPr>
                  <w:rStyle w:val="Hyperlink"/>
                </w:rPr>
                <w:t>M</w:t>
              </w:r>
              <w:r w:rsidRPr="00BE0D1F">
                <w:rPr>
                  <w:rStyle w:val="Hyperlink"/>
                </w:rPr>
                <w:t>_DAT</w:t>
              </w:r>
            </w:hyperlink>
            <w:r>
              <w:t xml:space="preserve"> </w:t>
            </w:r>
            <w:r w:rsidR="00BD05D3">
              <w:t>=</w:t>
            </w:r>
            <w:r>
              <w:t xml:space="preserve"> Null</w:t>
            </w:r>
          </w:p>
          <w:p w14:paraId="62352D01" w14:textId="3DB88799" w:rsidR="00326957" w:rsidRDefault="00F96E18" w:rsidP="00215298">
            <w:r>
              <w:t>OR</w:t>
            </w:r>
          </w:p>
          <w:p w14:paraId="2D0C61E5" w14:textId="42E2A627" w:rsidR="00326957" w:rsidRPr="00215523" w:rsidRDefault="002D7175" w:rsidP="00215298">
            <w:pPr>
              <w:rPr>
                <w:lang w:val="nl-NL"/>
              </w:rPr>
            </w:pPr>
            <w:r w:rsidRPr="00215523">
              <w:rPr>
                <w:lang w:val="nl-NL"/>
              </w:rPr>
              <w:t xml:space="preserve">If </w:t>
            </w:r>
            <w:r w:rsidR="001C6460">
              <w:fldChar w:fldCharType="begin"/>
            </w:r>
            <w:r w:rsidR="001C6460">
              <w:instrText>HYPERLINK \l "_ADHD_DAT"</w:instrText>
            </w:r>
            <w:r w:rsidR="001C6460">
              <w:fldChar w:fldCharType="separate"/>
            </w:r>
            <w:r w:rsidR="00326957" w:rsidRPr="00215523">
              <w:rPr>
                <w:rStyle w:val="Hyperlink"/>
                <w:lang w:val="nl-NL"/>
              </w:rPr>
              <w:t>ADHD_DAT</w:t>
            </w:r>
            <w:r w:rsidR="001C6460">
              <w:rPr>
                <w:rStyle w:val="Hyperlink"/>
                <w:lang w:val="nl-NL"/>
              </w:rPr>
              <w:fldChar w:fldCharType="end"/>
            </w:r>
            <w:r w:rsidR="00326957" w:rsidRPr="00215523">
              <w:rPr>
                <w:lang w:val="nl-NL"/>
              </w:rPr>
              <w:t xml:space="preserve"> </w:t>
            </w:r>
            <w:r w:rsidR="00BD05D3" w:rsidRPr="00215523">
              <w:rPr>
                <w:lang w:val="nl-NL"/>
              </w:rPr>
              <w:t>&gt;</w:t>
            </w:r>
            <w:r w:rsidR="00326957" w:rsidRPr="00215523">
              <w:rPr>
                <w:lang w:val="nl-NL"/>
              </w:rPr>
              <w:t xml:space="preserve"> </w:t>
            </w:r>
            <w:hyperlink w:anchor="_ADHDRES_DAT" w:history="1">
              <w:r w:rsidR="00326957" w:rsidRPr="00215523">
                <w:rPr>
                  <w:rStyle w:val="Hyperlink"/>
                  <w:lang w:val="nl-NL"/>
                </w:rPr>
                <w:t>ADHDRE</w:t>
              </w:r>
              <w:r w:rsidR="00A503D8" w:rsidRPr="00215523">
                <w:rPr>
                  <w:rStyle w:val="Hyperlink"/>
                  <w:lang w:val="nl-NL"/>
                </w:rPr>
                <w:t>M</w:t>
              </w:r>
              <w:r w:rsidR="00326957" w:rsidRPr="00215523">
                <w:rPr>
                  <w:rStyle w:val="Hyperlink"/>
                  <w:lang w:val="nl-NL"/>
                </w:rPr>
                <w:t>_DAT</w:t>
              </w:r>
            </w:hyperlink>
          </w:p>
        </w:tc>
        <w:sdt>
          <w:sdtPr>
            <w:rPr>
              <w:rFonts w:cs="Arial"/>
              <w:szCs w:val="20"/>
            </w:rPr>
            <w:alias w:val="Action"/>
            <w:tag w:val="Action"/>
            <w:id w:val="13844419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F14628F" w14:textId="2EF86F79" w:rsidR="00326957" w:rsidRDefault="00BD05D3" w:rsidP="00215298">
                <w:pPr>
                  <w:jc w:val="center"/>
                  <w:rPr>
                    <w:rFonts w:cs="Arial"/>
                    <w:szCs w:val="20"/>
                  </w:rPr>
                </w:pPr>
                <w:r>
                  <w:rPr>
                    <w:rFonts w:cs="Arial"/>
                    <w:szCs w:val="20"/>
                  </w:rPr>
                  <w:t>Next rule</w:t>
                </w:r>
              </w:p>
            </w:tc>
          </w:sdtContent>
        </w:sdt>
        <w:sdt>
          <w:sdtPr>
            <w:rPr>
              <w:rFonts w:cs="Arial"/>
              <w:szCs w:val="20"/>
            </w:rPr>
            <w:alias w:val="Action"/>
            <w:tag w:val="Action"/>
            <w:id w:val="14781116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15F604" w14:textId="265E0B93" w:rsidR="00326957" w:rsidRDefault="00BD05D3"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8BF123" w14:textId="79A02C38" w:rsidR="00326957" w:rsidRDefault="00BD05D3" w:rsidP="00215298">
            <w:pPr>
              <w:rPr>
                <w:rFonts w:cs="Arial"/>
                <w:szCs w:val="20"/>
              </w:rPr>
            </w:pPr>
            <w:r>
              <w:rPr>
                <w:rFonts w:cs="Arial"/>
                <w:szCs w:val="20"/>
              </w:rPr>
              <w:t>Pass to the next rule all</w:t>
            </w:r>
            <w:r w:rsidRPr="00BD05D3">
              <w:rPr>
                <w:rFonts w:cs="Arial"/>
                <w:szCs w:val="20"/>
              </w:rPr>
              <w:t xml:space="preserve"> patients passed to this rule whose latest diagnosis of ADHD is not in remission up to and including the reporting period end date. Reject the remaining patients.</w:t>
            </w:r>
          </w:p>
        </w:tc>
      </w:tr>
      <w:tr w:rsidR="00307CEC" w:rsidRPr="000C07C2" w14:paraId="634EC87C" w14:textId="77777777" w:rsidTr="00215298">
        <w:trPr>
          <w:trHeight w:val="19"/>
        </w:trPr>
        <w:tc>
          <w:tcPr>
            <w:tcW w:w="972" w:type="dxa"/>
            <w:tcMar>
              <w:top w:w="57" w:type="dxa"/>
              <w:bottom w:w="57" w:type="dxa"/>
            </w:tcMar>
            <w:vAlign w:val="center"/>
          </w:tcPr>
          <w:p w14:paraId="0703144B" w14:textId="77777777" w:rsidR="00307CEC" w:rsidRPr="000C07C2" w:rsidRDefault="00307CEC" w:rsidP="002E6A75">
            <w:pPr>
              <w:numPr>
                <w:ilvl w:val="0"/>
                <w:numId w:val="90"/>
              </w:numPr>
              <w:jc w:val="center"/>
              <w:rPr>
                <w:rFonts w:cs="Arial"/>
                <w:szCs w:val="20"/>
              </w:rPr>
            </w:pPr>
          </w:p>
        </w:tc>
        <w:tc>
          <w:tcPr>
            <w:tcW w:w="4806" w:type="dxa"/>
            <w:tcMar>
              <w:top w:w="57" w:type="dxa"/>
              <w:bottom w:w="57" w:type="dxa"/>
            </w:tcMar>
            <w:vAlign w:val="center"/>
          </w:tcPr>
          <w:p w14:paraId="41974D7A" w14:textId="2CB8A5EF" w:rsidR="00307CEC" w:rsidRDefault="00307CEC" w:rsidP="00307CEC">
            <w:r>
              <w:t xml:space="preserve">If </w:t>
            </w:r>
            <w:hyperlink w:anchor="_MELATONINDRUG_DAT" w:history="1">
              <w:r w:rsidRPr="003E7204">
                <w:rPr>
                  <w:rStyle w:val="Hyperlink"/>
                </w:rPr>
                <w:t>MELATONIN</w:t>
              </w:r>
              <w:r w:rsidR="00A077D4">
                <w:rPr>
                  <w:rStyle w:val="Hyperlink"/>
                </w:rPr>
                <w:t>DRUG</w:t>
              </w:r>
              <w:r w:rsidRPr="003E7204">
                <w:rPr>
                  <w:rStyle w:val="Hyperlink"/>
                </w:rPr>
                <w:t>_DAT</w:t>
              </w:r>
            </w:hyperlink>
            <w:r>
              <w:t xml:space="preserve"> </w:t>
            </w:r>
            <w:r>
              <w:rPr>
                <w:rFonts w:cs="Arial"/>
              </w:rPr>
              <w:t>≠</w:t>
            </w:r>
            <w:r>
              <w:t xml:space="preserve"> Null</w:t>
            </w:r>
          </w:p>
          <w:p w14:paraId="52910A5F" w14:textId="77777777" w:rsidR="00307CEC" w:rsidRDefault="00307CEC" w:rsidP="00307CEC">
            <w:r>
              <w:t>AND</w:t>
            </w:r>
          </w:p>
          <w:p w14:paraId="1C2E3001" w14:textId="39E13F39" w:rsidR="00307CEC" w:rsidRPr="00215523" w:rsidRDefault="002D7175">
            <w:pPr>
              <w:rPr>
                <w:lang w:val="nl-NL"/>
              </w:rPr>
            </w:pPr>
            <w:r w:rsidRPr="00215523">
              <w:rPr>
                <w:lang w:val="nl-NL"/>
              </w:rPr>
              <w:t xml:space="preserve">If </w:t>
            </w:r>
            <w:r w:rsidR="001C6460">
              <w:fldChar w:fldCharType="begin"/>
            </w:r>
            <w:r w:rsidR="001C6460">
              <w:instrText>HYPERLINK \l "_ADHD_DAT"</w:instrText>
            </w:r>
            <w:r w:rsidR="001C6460">
              <w:fldChar w:fldCharType="separate"/>
            </w:r>
            <w:r w:rsidR="00307CEC" w:rsidRPr="00215523">
              <w:rPr>
                <w:rStyle w:val="Hyperlink"/>
                <w:lang w:val="nl-NL"/>
              </w:rPr>
              <w:t>ADHD_DAT</w:t>
            </w:r>
            <w:r w:rsidR="001C6460">
              <w:rPr>
                <w:rStyle w:val="Hyperlink"/>
                <w:lang w:val="nl-NL"/>
              </w:rPr>
              <w:fldChar w:fldCharType="end"/>
            </w:r>
            <w:r w:rsidR="00307CEC" w:rsidRPr="00215523">
              <w:rPr>
                <w:lang w:val="nl-NL"/>
              </w:rPr>
              <w:t xml:space="preserve"> &lt;= </w:t>
            </w:r>
            <w:r w:rsidR="001C6460">
              <w:fldChar w:fldCharType="begin"/>
            </w:r>
            <w:r w:rsidR="001C6460">
              <w:instrText>HYPERLINK \l "_MELATONIN_DAT"</w:instrText>
            </w:r>
            <w:r w:rsidR="001C6460">
              <w:fldChar w:fldCharType="separate"/>
            </w:r>
            <w:r w:rsidR="00307CEC" w:rsidRPr="00215523">
              <w:rPr>
                <w:rStyle w:val="Hyperlink"/>
                <w:lang w:val="nl-NL"/>
              </w:rPr>
              <w:t>MELATONIN</w:t>
            </w:r>
            <w:r w:rsidR="00A077D4" w:rsidRPr="00215523">
              <w:rPr>
                <w:rStyle w:val="Hyperlink"/>
                <w:lang w:val="nl-NL"/>
              </w:rPr>
              <w:t>DRUG</w:t>
            </w:r>
            <w:r w:rsidR="00307CEC" w:rsidRPr="00215523">
              <w:rPr>
                <w:rStyle w:val="Hyperlink"/>
                <w:lang w:val="nl-NL"/>
              </w:rPr>
              <w:t>_DAT</w:t>
            </w:r>
            <w:r w:rsidR="001C6460">
              <w:rPr>
                <w:rStyle w:val="Hyperlink"/>
                <w:lang w:val="nl-NL"/>
              </w:rPr>
              <w:fldChar w:fldCharType="end"/>
            </w:r>
          </w:p>
        </w:tc>
        <w:sdt>
          <w:sdtPr>
            <w:rPr>
              <w:rFonts w:cs="Arial"/>
              <w:szCs w:val="20"/>
            </w:rPr>
            <w:alias w:val="Action"/>
            <w:tag w:val="Action"/>
            <w:id w:val="1323229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2F45707" w14:textId="7EC78AC6" w:rsidR="00307CEC" w:rsidRDefault="00307CEC" w:rsidP="00307CEC">
                <w:pPr>
                  <w:jc w:val="center"/>
                  <w:rPr>
                    <w:rFonts w:cs="Arial"/>
                    <w:szCs w:val="20"/>
                  </w:rPr>
                </w:pPr>
                <w:r>
                  <w:rPr>
                    <w:rFonts w:cs="Arial"/>
                    <w:szCs w:val="20"/>
                  </w:rPr>
                  <w:t>Select</w:t>
                </w:r>
              </w:p>
            </w:tc>
          </w:sdtContent>
        </w:sdt>
        <w:sdt>
          <w:sdtPr>
            <w:rPr>
              <w:rFonts w:cs="Arial"/>
              <w:szCs w:val="20"/>
            </w:rPr>
            <w:alias w:val="Action"/>
            <w:tag w:val="Action"/>
            <w:id w:val="15034035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BB7804" w14:textId="58FA1D60" w:rsidR="00307CEC" w:rsidRDefault="00307CEC" w:rsidP="00307CE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CF80E70" w14:textId="07DF139C" w:rsidR="00307CEC" w:rsidRPr="00BE0D1F" w:rsidRDefault="00307CEC" w:rsidP="00307CEC">
            <w:pPr>
              <w:rPr>
                <w:rFonts w:cs="Arial"/>
                <w:szCs w:val="20"/>
              </w:rPr>
            </w:pPr>
            <w:r>
              <w:rPr>
                <w:rFonts w:cs="Arial"/>
                <w:szCs w:val="20"/>
              </w:rPr>
              <w:t xml:space="preserve">Select patients passed to this rule </w:t>
            </w:r>
            <w:r w:rsidR="00BD05D3">
              <w:rPr>
                <w:rFonts w:cs="Arial"/>
                <w:szCs w:val="20"/>
              </w:rPr>
              <w:t xml:space="preserve">who were </w:t>
            </w:r>
            <w:r>
              <w:rPr>
                <w:rFonts w:cs="Arial"/>
                <w:szCs w:val="20"/>
              </w:rPr>
              <w:t xml:space="preserve">prescribed melatonin in the 6 months up to and including the reporting period end date whose </w:t>
            </w:r>
            <w:r w:rsidR="00BD05D3">
              <w:rPr>
                <w:rFonts w:cs="Arial"/>
                <w:szCs w:val="20"/>
              </w:rPr>
              <w:t>ADHD</w:t>
            </w:r>
            <w:r w:rsidRPr="00A503D8">
              <w:rPr>
                <w:rFonts w:cs="Arial"/>
                <w:szCs w:val="20"/>
              </w:rPr>
              <w:t xml:space="preserve"> </w:t>
            </w:r>
            <w:r>
              <w:rPr>
                <w:rFonts w:cs="Arial"/>
                <w:szCs w:val="20"/>
              </w:rPr>
              <w:t>was diagnosed prior to the</w:t>
            </w:r>
            <w:r w:rsidR="00E73F63">
              <w:rPr>
                <w:rFonts w:cs="Arial"/>
                <w:szCs w:val="20"/>
              </w:rPr>
              <w:t xml:space="preserve"> </w:t>
            </w:r>
            <w:r w:rsidR="009910F3">
              <w:rPr>
                <w:rFonts w:cs="Arial"/>
                <w:szCs w:val="20"/>
              </w:rPr>
              <w:t xml:space="preserve">latest </w:t>
            </w:r>
            <w:r>
              <w:rPr>
                <w:rFonts w:cs="Arial"/>
                <w:szCs w:val="20"/>
              </w:rPr>
              <w:t>prescription</w:t>
            </w:r>
            <w:r w:rsidR="009910F3">
              <w:rPr>
                <w:rFonts w:cs="Arial"/>
                <w:szCs w:val="20"/>
              </w:rPr>
              <w:t xml:space="preserve"> of melatonin</w:t>
            </w:r>
            <w:r>
              <w:rPr>
                <w:rFonts w:cs="Arial"/>
                <w:szCs w:val="20"/>
              </w:rPr>
              <w:t>. Reject the remaining patients</w:t>
            </w:r>
          </w:p>
        </w:tc>
      </w:tr>
      <w:tr w:rsidR="00307CEC" w:rsidRPr="000C07C2" w14:paraId="27ED103E" w14:textId="77777777" w:rsidTr="00215298">
        <w:trPr>
          <w:trHeight w:val="28"/>
        </w:trPr>
        <w:tc>
          <w:tcPr>
            <w:tcW w:w="14142" w:type="dxa"/>
            <w:gridSpan w:val="5"/>
            <w:tcMar>
              <w:top w:w="57" w:type="dxa"/>
              <w:bottom w:w="57" w:type="dxa"/>
            </w:tcMar>
            <w:vAlign w:val="center"/>
          </w:tcPr>
          <w:p w14:paraId="46FB0B4B" w14:textId="77777777" w:rsidR="00307CEC" w:rsidRPr="002B4844" w:rsidRDefault="00307CEC" w:rsidP="00307CEC">
            <w:pPr>
              <w:rPr>
                <w:rFonts w:cs="Arial"/>
                <w:i/>
                <w:color w:val="000000"/>
                <w:szCs w:val="20"/>
              </w:rPr>
            </w:pPr>
            <w:r w:rsidRPr="002B4844">
              <w:rPr>
                <w:rFonts w:cs="Arial"/>
                <w:i/>
                <w:color w:val="000000"/>
                <w:szCs w:val="20"/>
              </w:rPr>
              <w:t>End of rules</w:t>
            </w:r>
          </w:p>
        </w:tc>
      </w:tr>
    </w:tbl>
    <w:p w14:paraId="4C94F137" w14:textId="23C88B9B" w:rsidR="00326957" w:rsidRDefault="00326957" w:rsidP="00326957">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1A002F" w14:paraId="16FE6681" w14:textId="598F97F5" w:rsidTr="001A002F">
        <w:trPr>
          <w:trHeight w:val="227"/>
        </w:trPr>
        <w:tc>
          <w:tcPr>
            <w:tcW w:w="1551" w:type="dxa"/>
            <w:shd w:val="clear" w:color="auto" w:fill="005EB8"/>
            <w:tcMar>
              <w:top w:w="57" w:type="dxa"/>
              <w:bottom w:w="57" w:type="dxa"/>
            </w:tcMar>
            <w:vAlign w:val="center"/>
          </w:tcPr>
          <w:p w14:paraId="574A094D" w14:textId="77777777" w:rsidR="001A002F" w:rsidRPr="00F513D1" w:rsidRDefault="001A002F"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4E53BA1F" w14:textId="77777777" w:rsidR="001A002F" w:rsidRPr="002F3AEE" w:rsidRDefault="001A002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D18075B" w14:textId="77777777" w:rsidR="001A002F" w:rsidRPr="00ED4206" w:rsidRDefault="001A002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A6C9E6" w14:textId="531047CA" w:rsidR="001A002F" w:rsidRPr="00ED4206" w:rsidRDefault="00E10A67"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4C57B93" w14:textId="1F63926D" w:rsidR="001A002F" w:rsidRPr="00ED4206" w:rsidRDefault="00E10A67" w:rsidP="00730520">
            <w:pPr>
              <w:pStyle w:val="CommentText"/>
              <w:rPr>
                <w:rFonts w:cs="Arial"/>
                <w:color w:val="FAFCFC" w:themeColor="background1"/>
              </w:rPr>
            </w:pPr>
            <w:r w:rsidRPr="007F0B20">
              <w:rPr>
                <w:rFonts w:cs="Arial"/>
                <w:color w:val="B0AAB0" w:themeColor="accent6"/>
                <w:sz w:val="12"/>
                <w:szCs w:val="12"/>
              </w:rPr>
              <w:t>Config Style</w:t>
            </w:r>
          </w:p>
        </w:tc>
      </w:tr>
      <w:bookmarkStart w:id="434" w:name="_Toc107903354"/>
      <w:tr w:rsidR="001A002F" w14:paraId="233ACA8A" w14:textId="5722B3FB" w:rsidTr="001A002F">
        <w:trPr>
          <w:trHeight w:val="454"/>
        </w:trPr>
        <w:tc>
          <w:tcPr>
            <w:tcW w:w="1551" w:type="dxa"/>
            <w:tcMar>
              <w:top w:w="57" w:type="dxa"/>
              <w:bottom w:w="57" w:type="dxa"/>
            </w:tcMar>
            <w:vAlign w:val="center"/>
          </w:tcPr>
          <w:p w14:paraId="38AF26C0" w14:textId="4A803E7B" w:rsidR="001A002F" w:rsidRDefault="00D877C1" w:rsidP="00730520">
            <w:pPr>
              <w:pStyle w:val="Heading3"/>
              <w:rPr>
                <w:rFonts w:cs="Arial"/>
              </w:rPr>
            </w:pPr>
            <w:sdt>
              <w:sdtPr>
                <w:rPr>
                  <w:sz w:val="20"/>
                </w:rPr>
                <w:alias w:val="Category"/>
                <w:tag w:val=""/>
                <w:id w:val="432403108"/>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91</w:t>
            </w:r>
            <w:bookmarkEnd w:id="434"/>
          </w:p>
        </w:tc>
        <w:tc>
          <w:tcPr>
            <w:tcW w:w="8934" w:type="dxa"/>
            <w:tcMar>
              <w:top w:w="57" w:type="dxa"/>
              <w:bottom w:w="57" w:type="dxa"/>
            </w:tcMar>
            <w:vAlign w:val="center"/>
          </w:tcPr>
          <w:p w14:paraId="326E5CF5" w14:textId="7CD58445" w:rsidR="001A002F" w:rsidRPr="00524919" w:rsidRDefault="001A002F" w:rsidP="00730520">
            <w:pPr>
              <w:rPr>
                <w:rFonts w:cs="Arial"/>
              </w:rPr>
            </w:pPr>
            <w:r w:rsidRPr="00D41F8D">
              <w:rPr>
                <w:rFonts w:cs="Arial"/>
              </w:rPr>
              <w:t xml:space="preserve">Number of patients recorded </w:t>
            </w:r>
            <w:r>
              <w:rPr>
                <w:rFonts w:cs="Arial"/>
              </w:rPr>
              <w:t>in the control cohort</w:t>
            </w:r>
            <w:r w:rsidRPr="00D41F8D">
              <w:rPr>
                <w:rFonts w:cs="Arial"/>
              </w:rPr>
              <w:t xml:space="preserve"> who have a diagnosis of ADHD, as at the end of the reporting period.</w:t>
            </w:r>
          </w:p>
        </w:tc>
        <w:tc>
          <w:tcPr>
            <w:tcW w:w="2268" w:type="dxa"/>
            <w:tcBorders>
              <w:right w:val="single" w:sz="4" w:space="0" w:color="auto"/>
            </w:tcBorders>
            <w:tcMar>
              <w:top w:w="57" w:type="dxa"/>
              <w:bottom w:w="57" w:type="dxa"/>
            </w:tcMar>
            <w:vAlign w:val="center"/>
          </w:tcPr>
          <w:p w14:paraId="4EF0E83D" w14:textId="6CB4F5E7" w:rsidR="001A002F" w:rsidRPr="00203A98" w:rsidRDefault="00D877C1" w:rsidP="00730520">
            <w:pPr>
              <w:rPr>
                <w:rStyle w:val="Hyperlink"/>
              </w:rPr>
            </w:pPr>
            <w:hyperlink w:anchor="_LDOB003B" w:history="1">
              <w:r w:rsidR="001A002F" w:rsidRPr="00486B32">
                <w:rPr>
                  <w:rStyle w:val="Hyperlink"/>
                </w:rPr>
                <w:t>LDOB003B</w:t>
              </w:r>
            </w:hyperlink>
          </w:p>
        </w:tc>
        <w:tc>
          <w:tcPr>
            <w:tcW w:w="709" w:type="dxa"/>
            <w:shd w:val="clear" w:color="auto" w:fill="EFEDEF" w:themeFill="accent6" w:themeFillTint="33"/>
          </w:tcPr>
          <w:p w14:paraId="6004D0E2" w14:textId="2406EAA8" w:rsidR="001A002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95F8E81" w14:textId="41ADF039" w:rsidR="001A002F" w:rsidRDefault="001D49CF" w:rsidP="00730520">
            <w:r w:rsidRPr="005353AA">
              <w:rPr>
                <w:color w:val="B0AAB0" w:themeColor="accent6"/>
                <w:sz w:val="12"/>
                <w:szCs w:val="12"/>
              </w:rPr>
              <w:t>E</w:t>
            </w:r>
          </w:p>
        </w:tc>
      </w:tr>
    </w:tbl>
    <w:p w14:paraId="2178C40F" w14:textId="77777777" w:rsidR="008158F0" w:rsidRDefault="008158F0" w:rsidP="008158F0">
      <w:pPr>
        <w:pStyle w:val="CommentText"/>
        <w:rPr>
          <w:rFonts w:cs="Arial"/>
        </w:rPr>
      </w:pPr>
    </w:p>
    <w:sdt>
      <w:sdtPr>
        <w:rPr>
          <w:rFonts w:cs="Arial"/>
          <w:sz w:val="24"/>
          <w:szCs w:val="24"/>
        </w:rPr>
        <w:alias w:val="Choose indicator type"/>
        <w:tag w:val="Choose indicator type"/>
        <w:id w:val="-529572339"/>
        <w:placeholder>
          <w:docPart w:val="57B792A589024753A53CAD1E5084313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1064892" w14:textId="4FDAD20C"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591AC9B3" w14:textId="77777777" w:rsidR="008158F0" w:rsidRPr="00517260" w:rsidRDefault="008158F0" w:rsidP="008158F0">
      <w:pPr>
        <w:pStyle w:val="CommentText"/>
        <w:rPr>
          <w:rFonts w:cs="Arial"/>
        </w:rPr>
      </w:pPr>
    </w:p>
    <w:p w14:paraId="73B8CEDC" w14:textId="77777777"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13E4D146"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512F2C4" w14:textId="77777777" w:rsidTr="00730520">
        <w:trPr>
          <w:trHeight w:val="454"/>
        </w:trPr>
        <w:tc>
          <w:tcPr>
            <w:tcW w:w="972" w:type="dxa"/>
            <w:shd w:val="clear" w:color="auto" w:fill="424D58"/>
            <w:tcMar>
              <w:top w:w="57" w:type="dxa"/>
              <w:bottom w:w="57" w:type="dxa"/>
            </w:tcMar>
            <w:vAlign w:val="center"/>
          </w:tcPr>
          <w:p w14:paraId="4C3D2DF1"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2184347"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7D9D4A2"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ABF1C86"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0B61A11"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183157C8" w14:textId="77777777" w:rsidTr="00730520">
        <w:trPr>
          <w:trHeight w:val="19"/>
        </w:trPr>
        <w:tc>
          <w:tcPr>
            <w:tcW w:w="972" w:type="dxa"/>
            <w:tcMar>
              <w:top w:w="57" w:type="dxa"/>
              <w:bottom w:w="57" w:type="dxa"/>
            </w:tcMar>
            <w:vAlign w:val="center"/>
          </w:tcPr>
          <w:p w14:paraId="12F814F5" w14:textId="77777777" w:rsidR="008158F0" w:rsidRPr="000C07C2" w:rsidRDefault="008158F0" w:rsidP="002E6A75">
            <w:pPr>
              <w:numPr>
                <w:ilvl w:val="0"/>
                <w:numId w:val="93"/>
              </w:numPr>
              <w:jc w:val="center"/>
              <w:rPr>
                <w:rFonts w:cs="Arial"/>
                <w:szCs w:val="20"/>
              </w:rPr>
            </w:pPr>
          </w:p>
        </w:tc>
        <w:tc>
          <w:tcPr>
            <w:tcW w:w="4806" w:type="dxa"/>
            <w:tcMar>
              <w:top w:w="57" w:type="dxa"/>
              <w:bottom w:w="57" w:type="dxa"/>
            </w:tcMar>
            <w:vAlign w:val="center"/>
          </w:tcPr>
          <w:p w14:paraId="5248C6FB" w14:textId="77777777" w:rsidR="008158F0" w:rsidRPr="008354E6" w:rsidRDefault="008158F0" w:rsidP="00730520">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18405844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066C11"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164850834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6C9CB3"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3C42E50" w14:textId="77777777" w:rsidR="008158F0" w:rsidRPr="000C07C2" w:rsidRDefault="008158F0" w:rsidP="00730520">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8158F0" w:rsidRPr="000C07C2" w14:paraId="0AA7D94F" w14:textId="77777777" w:rsidTr="00730520">
        <w:trPr>
          <w:trHeight w:val="19"/>
        </w:trPr>
        <w:tc>
          <w:tcPr>
            <w:tcW w:w="972" w:type="dxa"/>
            <w:tcMar>
              <w:top w:w="57" w:type="dxa"/>
              <w:bottom w:w="57" w:type="dxa"/>
            </w:tcMar>
            <w:vAlign w:val="center"/>
          </w:tcPr>
          <w:p w14:paraId="38014748" w14:textId="77777777" w:rsidR="008158F0" w:rsidRPr="000C07C2" w:rsidRDefault="008158F0" w:rsidP="002E6A75">
            <w:pPr>
              <w:numPr>
                <w:ilvl w:val="0"/>
                <w:numId w:val="93"/>
              </w:numPr>
              <w:jc w:val="center"/>
              <w:rPr>
                <w:rFonts w:cs="Arial"/>
                <w:szCs w:val="20"/>
              </w:rPr>
            </w:pPr>
          </w:p>
        </w:tc>
        <w:tc>
          <w:tcPr>
            <w:tcW w:w="4806" w:type="dxa"/>
            <w:tcMar>
              <w:top w:w="57" w:type="dxa"/>
              <w:bottom w:w="57" w:type="dxa"/>
            </w:tcMar>
            <w:vAlign w:val="center"/>
          </w:tcPr>
          <w:p w14:paraId="241874C4" w14:textId="77777777" w:rsidR="008158F0" w:rsidRDefault="008158F0" w:rsidP="00730520">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 Null</w:t>
            </w:r>
          </w:p>
          <w:p w14:paraId="59445459" w14:textId="0FB7133A" w:rsidR="008158F0" w:rsidRDefault="00F96E18" w:rsidP="00730520">
            <w:r>
              <w:t>OR</w:t>
            </w:r>
          </w:p>
          <w:p w14:paraId="32B04D4C" w14:textId="6475F86C" w:rsidR="008158F0" w:rsidRPr="00215523" w:rsidRDefault="008158F0" w:rsidP="00730520">
            <w:pPr>
              <w:rPr>
                <w:lang w:val="nl-NL"/>
              </w:rPr>
            </w:pPr>
            <w:r w:rsidRPr="00215523">
              <w:rPr>
                <w:lang w:val="nl-NL"/>
              </w:rPr>
              <w:t xml:space="preserve">If </w:t>
            </w:r>
            <w:r w:rsidR="001C6460">
              <w:fldChar w:fldCharType="begin"/>
            </w:r>
            <w:r w:rsidR="001C6460">
              <w:instrText>HYPERLINK \l "_ADHD_DAT"</w:instrText>
            </w:r>
            <w:r w:rsidR="001C6460">
              <w:fldChar w:fldCharType="separate"/>
            </w:r>
            <w:r w:rsidRPr="00215523">
              <w:rPr>
                <w:rStyle w:val="Hyperlink"/>
                <w:lang w:val="nl-NL"/>
              </w:rPr>
              <w:t>ADHD_DAT</w:t>
            </w:r>
            <w:r w:rsidR="001C6460">
              <w:rPr>
                <w:rStyle w:val="Hyperlink"/>
                <w:lang w:val="nl-NL"/>
              </w:rPr>
              <w:fldChar w:fldCharType="end"/>
            </w:r>
            <w:r w:rsidRPr="00215523">
              <w:rPr>
                <w:lang w:val="nl-NL"/>
              </w:rPr>
              <w:t xml:space="preserve"> &gt; </w:t>
            </w:r>
            <w:r w:rsidR="001C6460">
              <w:fldChar w:fldCharType="begin"/>
            </w:r>
            <w:r w:rsidR="001C6460">
              <w:instrText>HYPERLINK \l "_ADHDRES_DAT"</w:instrText>
            </w:r>
            <w:r w:rsidR="001C6460">
              <w:fldChar w:fldCharType="separate"/>
            </w:r>
            <w:r w:rsidRPr="00215523">
              <w:rPr>
                <w:rStyle w:val="Hyperlink"/>
                <w:lang w:val="nl-NL"/>
              </w:rPr>
              <w:t>ADHDREM_DAT</w:t>
            </w:r>
            <w:r w:rsidR="001C6460">
              <w:rPr>
                <w:rStyle w:val="Hyperlink"/>
                <w:lang w:val="nl-NL"/>
              </w:rPr>
              <w:fldChar w:fldCharType="end"/>
            </w:r>
          </w:p>
        </w:tc>
        <w:sdt>
          <w:sdtPr>
            <w:rPr>
              <w:rFonts w:cs="Arial"/>
              <w:szCs w:val="20"/>
            </w:rPr>
            <w:alias w:val="Action"/>
            <w:tag w:val="Action"/>
            <w:id w:val="-10837541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921AE0" w14:textId="77777777" w:rsidR="008158F0" w:rsidRDefault="008158F0" w:rsidP="00730520">
                <w:pPr>
                  <w:jc w:val="center"/>
                  <w:rPr>
                    <w:rFonts w:cs="Arial"/>
                    <w:szCs w:val="20"/>
                  </w:rPr>
                </w:pPr>
                <w:r>
                  <w:rPr>
                    <w:rFonts w:cs="Arial"/>
                    <w:szCs w:val="20"/>
                  </w:rPr>
                  <w:t>Select</w:t>
                </w:r>
              </w:p>
            </w:tc>
          </w:sdtContent>
        </w:sdt>
        <w:sdt>
          <w:sdtPr>
            <w:rPr>
              <w:rFonts w:cs="Arial"/>
              <w:szCs w:val="20"/>
            </w:rPr>
            <w:alias w:val="Action"/>
            <w:tag w:val="Action"/>
            <w:id w:val="11881865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1DDB0A"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468FC67" w14:textId="77777777" w:rsidR="008158F0" w:rsidRDefault="008158F0" w:rsidP="00730520">
            <w:pPr>
              <w:rPr>
                <w:rFonts w:cs="Arial"/>
                <w:szCs w:val="20"/>
              </w:rPr>
            </w:pPr>
            <w:r>
              <w:rPr>
                <w:rFonts w:cs="Arial"/>
                <w:szCs w:val="20"/>
              </w:rPr>
              <w:t>Select</w:t>
            </w:r>
            <w:r w:rsidRPr="00BD05D3">
              <w:rPr>
                <w:rFonts w:cs="Arial"/>
                <w:szCs w:val="20"/>
              </w:rPr>
              <w:t xml:space="preserve"> patients passed to this rule whose latest diagnosis of </w:t>
            </w:r>
            <w:r>
              <w:rPr>
                <w:rFonts w:cs="Arial"/>
                <w:szCs w:val="20"/>
              </w:rPr>
              <w:t>ADHD</w:t>
            </w:r>
            <w:r w:rsidRPr="00BD05D3">
              <w:rPr>
                <w:rFonts w:cs="Arial"/>
                <w:szCs w:val="20"/>
              </w:rPr>
              <w:t xml:space="preserve"> </w:t>
            </w:r>
            <w:r>
              <w:rPr>
                <w:rFonts w:cs="Arial"/>
                <w:szCs w:val="20"/>
              </w:rPr>
              <w:t>is not in remission</w:t>
            </w:r>
            <w:r w:rsidRPr="00BD05D3">
              <w:rPr>
                <w:rFonts w:cs="Arial"/>
                <w:szCs w:val="20"/>
              </w:rPr>
              <w:t xml:space="preserve"> up to and including the reporting period end date. Reject the remaining patients.</w:t>
            </w:r>
          </w:p>
        </w:tc>
      </w:tr>
      <w:tr w:rsidR="008158F0" w:rsidRPr="000C07C2" w14:paraId="45250DCA" w14:textId="77777777" w:rsidTr="00730520">
        <w:trPr>
          <w:trHeight w:val="28"/>
        </w:trPr>
        <w:tc>
          <w:tcPr>
            <w:tcW w:w="14142" w:type="dxa"/>
            <w:gridSpan w:val="5"/>
            <w:tcMar>
              <w:top w:w="57" w:type="dxa"/>
              <w:bottom w:w="57" w:type="dxa"/>
            </w:tcMar>
            <w:vAlign w:val="center"/>
          </w:tcPr>
          <w:p w14:paraId="64484FAA"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398EE0D7" w14:textId="7D634747" w:rsidR="008158F0" w:rsidRDefault="008158F0" w:rsidP="008158F0">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1A002F" w14:paraId="3B2F5FE7" w14:textId="4751F0F3" w:rsidTr="001A002F">
        <w:trPr>
          <w:trHeight w:val="227"/>
        </w:trPr>
        <w:tc>
          <w:tcPr>
            <w:tcW w:w="1583" w:type="dxa"/>
            <w:shd w:val="clear" w:color="auto" w:fill="005EB8"/>
            <w:tcMar>
              <w:top w:w="57" w:type="dxa"/>
              <w:bottom w:w="57" w:type="dxa"/>
            </w:tcMar>
            <w:vAlign w:val="center"/>
          </w:tcPr>
          <w:p w14:paraId="0E314B25" w14:textId="77777777" w:rsidR="001A002F" w:rsidRPr="00F513D1" w:rsidRDefault="001A002F"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141C8650" w14:textId="77777777" w:rsidR="001A002F" w:rsidRPr="002F3AEE" w:rsidRDefault="001A002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559638F" w14:textId="77777777" w:rsidR="001A002F" w:rsidRPr="00ED4206" w:rsidRDefault="001A002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CE52B4B" w14:textId="65CDEF51" w:rsidR="001A002F" w:rsidRPr="00ED4206" w:rsidRDefault="00E10A67"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D95631C" w14:textId="47731B6F" w:rsidR="001A002F" w:rsidRPr="00ED4206" w:rsidRDefault="00E10A67" w:rsidP="00730520">
            <w:pPr>
              <w:pStyle w:val="CommentText"/>
              <w:rPr>
                <w:rFonts w:cs="Arial"/>
                <w:color w:val="FAFCFC" w:themeColor="background1"/>
              </w:rPr>
            </w:pPr>
            <w:r w:rsidRPr="007F0B20">
              <w:rPr>
                <w:rFonts w:cs="Arial"/>
                <w:color w:val="B0AAB0" w:themeColor="accent6"/>
                <w:sz w:val="12"/>
                <w:szCs w:val="12"/>
              </w:rPr>
              <w:t>Config Style</w:t>
            </w:r>
          </w:p>
        </w:tc>
      </w:tr>
      <w:bookmarkStart w:id="435" w:name="_Toc107903355"/>
      <w:tr w:rsidR="001A002F" w14:paraId="028BC694" w14:textId="5707F1ED" w:rsidTr="001A002F">
        <w:trPr>
          <w:trHeight w:val="454"/>
        </w:trPr>
        <w:tc>
          <w:tcPr>
            <w:tcW w:w="1583" w:type="dxa"/>
            <w:tcMar>
              <w:top w:w="57" w:type="dxa"/>
              <w:bottom w:w="57" w:type="dxa"/>
            </w:tcMar>
            <w:vAlign w:val="center"/>
          </w:tcPr>
          <w:p w14:paraId="237EE1E2" w14:textId="196083BC" w:rsidR="001A002F" w:rsidRDefault="00D877C1" w:rsidP="00730520">
            <w:pPr>
              <w:pStyle w:val="Heading3"/>
              <w:rPr>
                <w:rFonts w:cs="Arial"/>
              </w:rPr>
            </w:pPr>
            <w:sdt>
              <w:sdtPr>
                <w:rPr>
                  <w:sz w:val="20"/>
                </w:rPr>
                <w:alias w:val="Category"/>
                <w:tag w:val=""/>
                <w:id w:val="1518960483"/>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92</w:t>
            </w:r>
            <w:bookmarkEnd w:id="435"/>
          </w:p>
        </w:tc>
        <w:tc>
          <w:tcPr>
            <w:tcW w:w="8902" w:type="dxa"/>
            <w:tcMar>
              <w:top w:w="57" w:type="dxa"/>
              <w:bottom w:w="57" w:type="dxa"/>
            </w:tcMar>
            <w:vAlign w:val="center"/>
          </w:tcPr>
          <w:p w14:paraId="55AC6115" w14:textId="09BE5AF8" w:rsidR="001A002F" w:rsidRPr="00524919" w:rsidRDefault="001A002F" w:rsidP="00730520">
            <w:pPr>
              <w:rPr>
                <w:rFonts w:cs="Arial"/>
              </w:rPr>
            </w:pPr>
            <w:r w:rsidRPr="00326957">
              <w:rPr>
                <w:rFonts w:cs="Arial"/>
              </w:rPr>
              <w:t xml:space="preserve">Number of patients recorded </w:t>
            </w:r>
            <w:r>
              <w:rPr>
                <w:rFonts w:cs="Arial"/>
              </w:rPr>
              <w:t>in the control cohort</w:t>
            </w:r>
            <w:r w:rsidRPr="00326957">
              <w:rPr>
                <w:rFonts w:cs="Arial"/>
              </w:rPr>
              <w:t xml:space="preserve"> who have a diagnosis of ADHD and who are currently treated with melatonin, as at the end of the reporting period.</w:t>
            </w:r>
          </w:p>
        </w:tc>
        <w:tc>
          <w:tcPr>
            <w:tcW w:w="2268" w:type="dxa"/>
            <w:tcBorders>
              <w:right w:val="single" w:sz="4" w:space="0" w:color="auto"/>
            </w:tcBorders>
            <w:tcMar>
              <w:top w:w="57" w:type="dxa"/>
              <w:bottom w:w="57" w:type="dxa"/>
            </w:tcMar>
            <w:vAlign w:val="center"/>
          </w:tcPr>
          <w:p w14:paraId="5115557E" w14:textId="4B17B663" w:rsidR="001A002F" w:rsidRPr="00203A98" w:rsidRDefault="00D877C1" w:rsidP="00730520">
            <w:pPr>
              <w:rPr>
                <w:rStyle w:val="Hyperlink"/>
              </w:rPr>
            </w:pPr>
            <w:hyperlink w:anchor="_LDOB003B" w:history="1">
              <w:r w:rsidR="001A002F" w:rsidRPr="00486B32">
                <w:rPr>
                  <w:rStyle w:val="Hyperlink"/>
                </w:rPr>
                <w:t>LDOB003B</w:t>
              </w:r>
            </w:hyperlink>
          </w:p>
        </w:tc>
        <w:tc>
          <w:tcPr>
            <w:tcW w:w="709" w:type="dxa"/>
            <w:shd w:val="clear" w:color="auto" w:fill="EFEDEF" w:themeFill="accent6" w:themeFillTint="33"/>
          </w:tcPr>
          <w:p w14:paraId="78B220A6" w14:textId="3A57EEDA" w:rsidR="001A002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6D8F93F" w14:textId="67C8B712" w:rsidR="001A002F" w:rsidRDefault="001D49CF" w:rsidP="00730520">
            <w:r w:rsidRPr="005353AA">
              <w:rPr>
                <w:color w:val="B0AAB0" w:themeColor="accent6"/>
                <w:sz w:val="12"/>
                <w:szCs w:val="12"/>
              </w:rPr>
              <w:t>E</w:t>
            </w:r>
          </w:p>
        </w:tc>
      </w:tr>
    </w:tbl>
    <w:p w14:paraId="474DCDAB" w14:textId="77777777" w:rsidR="008158F0" w:rsidRDefault="008158F0" w:rsidP="008158F0">
      <w:pPr>
        <w:pStyle w:val="CommentText"/>
        <w:rPr>
          <w:rFonts w:cs="Arial"/>
        </w:rPr>
      </w:pPr>
    </w:p>
    <w:sdt>
      <w:sdtPr>
        <w:rPr>
          <w:rFonts w:cs="Arial"/>
          <w:sz w:val="24"/>
          <w:szCs w:val="24"/>
        </w:rPr>
        <w:alias w:val="Choose indicator type"/>
        <w:tag w:val="Choose indicator type"/>
        <w:id w:val="1116411317"/>
        <w:placeholder>
          <w:docPart w:val="D95FA7DDCDEA4EDCB38B9E62A785327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ED7F1EB" w14:textId="23EDB7B2"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0D6871DB" w14:textId="77777777" w:rsidR="008158F0" w:rsidRPr="00517260" w:rsidRDefault="008158F0" w:rsidP="008158F0">
      <w:pPr>
        <w:pStyle w:val="CommentText"/>
        <w:rPr>
          <w:rFonts w:cs="Arial"/>
        </w:rPr>
      </w:pPr>
    </w:p>
    <w:p w14:paraId="7AE49BD9" w14:textId="77777777"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2F3BC400"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EACAEFB" w14:textId="77777777" w:rsidTr="00730520">
        <w:trPr>
          <w:trHeight w:val="454"/>
        </w:trPr>
        <w:tc>
          <w:tcPr>
            <w:tcW w:w="972" w:type="dxa"/>
            <w:shd w:val="clear" w:color="auto" w:fill="424D58"/>
            <w:tcMar>
              <w:top w:w="57" w:type="dxa"/>
              <w:bottom w:w="57" w:type="dxa"/>
            </w:tcMar>
            <w:vAlign w:val="center"/>
          </w:tcPr>
          <w:p w14:paraId="22DB0AB2"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8360835"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BE5C646"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8F45049"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FB8C6BA"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2771811A" w14:textId="77777777" w:rsidTr="00730520">
        <w:trPr>
          <w:trHeight w:val="19"/>
        </w:trPr>
        <w:tc>
          <w:tcPr>
            <w:tcW w:w="972" w:type="dxa"/>
            <w:tcMar>
              <w:top w:w="57" w:type="dxa"/>
              <w:bottom w:w="57" w:type="dxa"/>
            </w:tcMar>
            <w:vAlign w:val="center"/>
          </w:tcPr>
          <w:p w14:paraId="61C18BC1"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591B4A45" w14:textId="77777777" w:rsidR="008158F0" w:rsidRPr="008354E6" w:rsidRDefault="008158F0" w:rsidP="00730520">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2605787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6FD2D22"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316457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B932B1"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0DA72C4" w14:textId="77777777" w:rsidR="008158F0" w:rsidRPr="000C07C2" w:rsidRDefault="008158F0" w:rsidP="00730520">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8158F0" w:rsidRPr="000C07C2" w14:paraId="0F711B93" w14:textId="77777777" w:rsidTr="00730520">
        <w:trPr>
          <w:trHeight w:val="19"/>
        </w:trPr>
        <w:tc>
          <w:tcPr>
            <w:tcW w:w="972" w:type="dxa"/>
            <w:tcMar>
              <w:top w:w="57" w:type="dxa"/>
              <w:bottom w:w="57" w:type="dxa"/>
            </w:tcMar>
            <w:vAlign w:val="center"/>
          </w:tcPr>
          <w:p w14:paraId="48728941"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6D084F0A" w14:textId="77777777" w:rsidR="008158F0" w:rsidRDefault="008158F0" w:rsidP="00730520">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 Null</w:t>
            </w:r>
          </w:p>
          <w:p w14:paraId="72CD16F6" w14:textId="4E43A30D" w:rsidR="008158F0" w:rsidRDefault="00F96E18" w:rsidP="00730520">
            <w:r>
              <w:t>OR</w:t>
            </w:r>
          </w:p>
          <w:p w14:paraId="40F6BD99" w14:textId="77777777" w:rsidR="008158F0" w:rsidRPr="00215523" w:rsidRDefault="008158F0" w:rsidP="00730520">
            <w:pPr>
              <w:rPr>
                <w:lang w:val="nl-NL"/>
              </w:rPr>
            </w:pPr>
            <w:r w:rsidRPr="00215523">
              <w:rPr>
                <w:lang w:val="nl-NL"/>
              </w:rPr>
              <w:t xml:space="preserve">If </w:t>
            </w:r>
            <w:r w:rsidR="001C6460">
              <w:fldChar w:fldCharType="begin"/>
            </w:r>
            <w:r w:rsidR="001C6460">
              <w:instrText>HYPERLINK \l "_ADHD_DAT"</w:instrText>
            </w:r>
            <w:r w:rsidR="001C6460">
              <w:fldChar w:fldCharType="separate"/>
            </w:r>
            <w:r w:rsidRPr="00215523">
              <w:rPr>
                <w:rStyle w:val="Hyperlink"/>
                <w:lang w:val="nl-NL"/>
              </w:rPr>
              <w:t>ADHD_DAT</w:t>
            </w:r>
            <w:r w:rsidR="001C6460">
              <w:rPr>
                <w:rStyle w:val="Hyperlink"/>
                <w:lang w:val="nl-NL"/>
              </w:rPr>
              <w:fldChar w:fldCharType="end"/>
            </w:r>
            <w:r w:rsidRPr="00215523">
              <w:rPr>
                <w:lang w:val="nl-NL"/>
              </w:rPr>
              <w:t xml:space="preserve"> &gt; </w:t>
            </w:r>
            <w:r w:rsidR="001C6460">
              <w:fldChar w:fldCharType="begin"/>
            </w:r>
            <w:r w:rsidR="001C6460">
              <w:instrText>HYPERLINK \l "_ADHDRES_DAT"</w:instrText>
            </w:r>
            <w:r w:rsidR="001C6460">
              <w:fldChar w:fldCharType="separate"/>
            </w:r>
            <w:r w:rsidRPr="00215523">
              <w:rPr>
                <w:rStyle w:val="Hyperlink"/>
                <w:lang w:val="nl-NL"/>
              </w:rPr>
              <w:t>ADHDREM_DAT</w:t>
            </w:r>
            <w:r w:rsidR="001C6460">
              <w:rPr>
                <w:rStyle w:val="Hyperlink"/>
                <w:lang w:val="nl-NL"/>
              </w:rPr>
              <w:fldChar w:fldCharType="end"/>
            </w:r>
          </w:p>
        </w:tc>
        <w:sdt>
          <w:sdtPr>
            <w:rPr>
              <w:rFonts w:cs="Arial"/>
              <w:szCs w:val="20"/>
            </w:rPr>
            <w:alias w:val="Action"/>
            <w:tag w:val="Action"/>
            <w:id w:val="144695904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D47584" w14:textId="77777777" w:rsidR="008158F0"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154204167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AD281C"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EE8AE3D" w14:textId="77777777" w:rsidR="008158F0" w:rsidRDefault="008158F0" w:rsidP="00730520">
            <w:pPr>
              <w:rPr>
                <w:rFonts w:cs="Arial"/>
                <w:szCs w:val="20"/>
              </w:rPr>
            </w:pPr>
            <w:r>
              <w:rPr>
                <w:rFonts w:cs="Arial"/>
                <w:szCs w:val="20"/>
              </w:rPr>
              <w:t>Pass to the next rule all</w:t>
            </w:r>
            <w:r w:rsidRPr="00BD05D3">
              <w:rPr>
                <w:rFonts w:cs="Arial"/>
                <w:szCs w:val="20"/>
              </w:rPr>
              <w:t xml:space="preserve"> patients passed to this rule whose latest diagnosis of ADHD is not in remission up to and including the reporting period end date. Reject the remaining patients.</w:t>
            </w:r>
          </w:p>
        </w:tc>
      </w:tr>
      <w:tr w:rsidR="008158F0" w:rsidRPr="000C07C2" w14:paraId="2BF08DCA" w14:textId="77777777" w:rsidTr="00730520">
        <w:trPr>
          <w:trHeight w:val="19"/>
        </w:trPr>
        <w:tc>
          <w:tcPr>
            <w:tcW w:w="972" w:type="dxa"/>
            <w:tcMar>
              <w:top w:w="57" w:type="dxa"/>
              <w:bottom w:w="57" w:type="dxa"/>
            </w:tcMar>
            <w:vAlign w:val="center"/>
          </w:tcPr>
          <w:p w14:paraId="013B9FD6"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676F8884" w14:textId="78452F62" w:rsidR="008158F0" w:rsidRDefault="008158F0" w:rsidP="00730520">
            <w:r>
              <w:t xml:space="preserve">If </w:t>
            </w:r>
            <w:hyperlink w:anchor="_MELATONIN_DAT" w:history="1">
              <w:r w:rsidRPr="003E7204">
                <w:rPr>
                  <w:rStyle w:val="Hyperlink"/>
                </w:rPr>
                <w:t>MELATONIN</w:t>
              </w:r>
              <w:r w:rsidR="009910F3">
                <w:rPr>
                  <w:rStyle w:val="Hyperlink"/>
                </w:rPr>
                <w:t>DRUG</w:t>
              </w:r>
              <w:r w:rsidRPr="003E7204">
                <w:rPr>
                  <w:rStyle w:val="Hyperlink"/>
                </w:rPr>
                <w:t>_DAT</w:t>
              </w:r>
            </w:hyperlink>
            <w:r>
              <w:t xml:space="preserve"> </w:t>
            </w:r>
            <w:r>
              <w:rPr>
                <w:rFonts w:cs="Arial"/>
              </w:rPr>
              <w:t>≠</w:t>
            </w:r>
            <w:r>
              <w:t xml:space="preserve"> Null</w:t>
            </w:r>
          </w:p>
          <w:p w14:paraId="3CD51D80" w14:textId="77777777" w:rsidR="008158F0" w:rsidRDefault="008158F0" w:rsidP="00730520">
            <w:r>
              <w:t>AND</w:t>
            </w:r>
          </w:p>
          <w:p w14:paraId="56D98BDE" w14:textId="1137B70B" w:rsidR="008158F0" w:rsidRPr="00215523" w:rsidRDefault="008158F0" w:rsidP="00730520">
            <w:pPr>
              <w:rPr>
                <w:lang w:val="nl-NL"/>
              </w:rPr>
            </w:pPr>
            <w:r w:rsidRPr="00215523">
              <w:rPr>
                <w:lang w:val="nl-NL"/>
              </w:rPr>
              <w:t xml:space="preserve">If </w:t>
            </w:r>
            <w:r w:rsidR="001C6460">
              <w:fldChar w:fldCharType="begin"/>
            </w:r>
            <w:r w:rsidR="001C6460">
              <w:instrText>HYPERLINK \l "_ADHD_DAT"</w:instrText>
            </w:r>
            <w:r w:rsidR="001C6460">
              <w:fldChar w:fldCharType="separate"/>
            </w:r>
            <w:r w:rsidRPr="00215523">
              <w:rPr>
                <w:rStyle w:val="Hyperlink"/>
                <w:lang w:val="nl-NL"/>
              </w:rPr>
              <w:t>ADHD_DAT</w:t>
            </w:r>
            <w:r w:rsidR="001C6460">
              <w:rPr>
                <w:rStyle w:val="Hyperlink"/>
                <w:lang w:val="nl-NL"/>
              </w:rPr>
              <w:fldChar w:fldCharType="end"/>
            </w:r>
            <w:r w:rsidRPr="00215523">
              <w:rPr>
                <w:lang w:val="nl-NL"/>
              </w:rPr>
              <w:t xml:space="preserve"> &lt;= </w:t>
            </w:r>
            <w:r w:rsidR="001C6460">
              <w:fldChar w:fldCharType="begin"/>
            </w:r>
            <w:r w:rsidR="001C6460">
              <w:instrText>HYPERLINK \l "_MELATONIN_DAT"</w:instrText>
            </w:r>
            <w:r w:rsidR="001C6460">
              <w:fldChar w:fldCharType="separate"/>
            </w:r>
            <w:r w:rsidRPr="00215523">
              <w:rPr>
                <w:rStyle w:val="Hyperlink"/>
                <w:lang w:val="nl-NL"/>
              </w:rPr>
              <w:t>MELATONIN</w:t>
            </w:r>
            <w:r w:rsidR="009910F3" w:rsidRPr="00215523">
              <w:rPr>
                <w:rStyle w:val="Hyperlink"/>
                <w:lang w:val="nl-NL"/>
              </w:rPr>
              <w:t>DRUG</w:t>
            </w:r>
            <w:r w:rsidRPr="00215523">
              <w:rPr>
                <w:rStyle w:val="Hyperlink"/>
                <w:lang w:val="nl-NL"/>
              </w:rPr>
              <w:t>_DAT</w:t>
            </w:r>
            <w:r w:rsidR="001C6460">
              <w:rPr>
                <w:rStyle w:val="Hyperlink"/>
                <w:lang w:val="nl-NL"/>
              </w:rPr>
              <w:fldChar w:fldCharType="end"/>
            </w:r>
          </w:p>
        </w:tc>
        <w:sdt>
          <w:sdtPr>
            <w:rPr>
              <w:rFonts w:cs="Arial"/>
              <w:szCs w:val="20"/>
            </w:rPr>
            <w:alias w:val="Action"/>
            <w:tag w:val="Action"/>
            <w:id w:val="-325134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D7B1B7" w14:textId="77777777" w:rsidR="008158F0" w:rsidRDefault="008158F0" w:rsidP="00730520">
                <w:pPr>
                  <w:jc w:val="center"/>
                  <w:rPr>
                    <w:rFonts w:cs="Arial"/>
                    <w:szCs w:val="20"/>
                  </w:rPr>
                </w:pPr>
                <w:r>
                  <w:rPr>
                    <w:rFonts w:cs="Arial"/>
                    <w:szCs w:val="20"/>
                  </w:rPr>
                  <w:t>Select</w:t>
                </w:r>
              </w:p>
            </w:tc>
          </w:sdtContent>
        </w:sdt>
        <w:sdt>
          <w:sdtPr>
            <w:rPr>
              <w:rFonts w:cs="Arial"/>
              <w:szCs w:val="20"/>
            </w:rPr>
            <w:alias w:val="Action"/>
            <w:tag w:val="Action"/>
            <w:id w:val="-208135036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C9B32A"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FEB2B7F" w14:textId="4C2AC735" w:rsidR="008158F0" w:rsidRPr="00BE0D1F" w:rsidRDefault="008158F0" w:rsidP="00730520">
            <w:pPr>
              <w:rPr>
                <w:rFonts w:cs="Arial"/>
                <w:szCs w:val="20"/>
              </w:rPr>
            </w:pPr>
            <w:r>
              <w:rPr>
                <w:rFonts w:cs="Arial"/>
                <w:szCs w:val="20"/>
              </w:rPr>
              <w:t>Select patients passed to this rule who were prescribed melatonin in the 6 months up to and including the reporting period end date whose ADHD</w:t>
            </w:r>
            <w:r w:rsidRPr="00A503D8">
              <w:rPr>
                <w:rFonts w:cs="Arial"/>
                <w:szCs w:val="20"/>
              </w:rPr>
              <w:t xml:space="preserve"> </w:t>
            </w:r>
            <w:r>
              <w:rPr>
                <w:rFonts w:cs="Arial"/>
                <w:szCs w:val="20"/>
              </w:rPr>
              <w:t xml:space="preserve">was diagnosed prior to the </w:t>
            </w:r>
            <w:r w:rsidR="009910F3">
              <w:rPr>
                <w:rFonts w:cs="Arial"/>
                <w:szCs w:val="20"/>
              </w:rPr>
              <w:t xml:space="preserve">latest </w:t>
            </w:r>
            <w:r>
              <w:rPr>
                <w:rFonts w:cs="Arial"/>
                <w:szCs w:val="20"/>
              </w:rPr>
              <w:t>prescription</w:t>
            </w:r>
            <w:r w:rsidR="009910F3">
              <w:rPr>
                <w:rFonts w:cs="Arial"/>
                <w:szCs w:val="20"/>
              </w:rPr>
              <w:t xml:space="preserve"> of melatonin</w:t>
            </w:r>
            <w:r>
              <w:rPr>
                <w:rFonts w:cs="Arial"/>
                <w:szCs w:val="20"/>
              </w:rPr>
              <w:t>. Reject the remaining patients</w:t>
            </w:r>
          </w:p>
        </w:tc>
      </w:tr>
      <w:tr w:rsidR="008158F0" w:rsidRPr="000C07C2" w14:paraId="2A76DE36" w14:textId="77777777" w:rsidTr="00730520">
        <w:trPr>
          <w:trHeight w:val="28"/>
        </w:trPr>
        <w:tc>
          <w:tcPr>
            <w:tcW w:w="14142" w:type="dxa"/>
            <w:gridSpan w:val="5"/>
            <w:tcMar>
              <w:top w:w="57" w:type="dxa"/>
              <w:bottom w:w="57" w:type="dxa"/>
            </w:tcMar>
            <w:vAlign w:val="center"/>
          </w:tcPr>
          <w:p w14:paraId="467C5287"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69BF2502" w14:textId="77777777" w:rsidR="007F08A1" w:rsidRDefault="007F08A1" w:rsidP="008158F0"/>
    <w:p w14:paraId="28A0E5E9" w14:textId="77777777" w:rsidR="007F08A1" w:rsidRDefault="007F08A1">
      <w:r>
        <w:br w:type="page"/>
      </w:r>
    </w:p>
    <w:tbl>
      <w:tblPr>
        <w:tblStyle w:val="TableGrid"/>
        <w:tblW w:w="14170" w:type="dxa"/>
        <w:tblLook w:val="04A0" w:firstRow="1" w:lastRow="0" w:firstColumn="1" w:lastColumn="0" w:noHBand="0" w:noVBand="1"/>
      </w:tblPr>
      <w:tblGrid>
        <w:gridCol w:w="1585"/>
        <w:gridCol w:w="8900"/>
        <w:gridCol w:w="2268"/>
        <w:gridCol w:w="709"/>
        <w:gridCol w:w="708"/>
      </w:tblGrid>
      <w:tr w:rsidR="001A002F" w14:paraId="5E46E2AC" w14:textId="24CAEAE4" w:rsidTr="001A002F">
        <w:trPr>
          <w:trHeight w:val="227"/>
        </w:trPr>
        <w:tc>
          <w:tcPr>
            <w:tcW w:w="1585" w:type="dxa"/>
            <w:shd w:val="clear" w:color="auto" w:fill="005EB8"/>
            <w:tcMar>
              <w:top w:w="57" w:type="dxa"/>
              <w:bottom w:w="57" w:type="dxa"/>
            </w:tcMar>
            <w:vAlign w:val="center"/>
          </w:tcPr>
          <w:p w14:paraId="2003EBBB" w14:textId="77777777" w:rsidR="001A002F" w:rsidRPr="00F513D1" w:rsidRDefault="001A002F"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0" w:type="dxa"/>
            <w:shd w:val="clear" w:color="auto" w:fill="005EB8"/>
            <w:tcMar>
              <w:top w:w="57" w:type="dxa"/>
              <w:bottom w:w="57" w:type="dxa"/>
            </w:tcMar>
            <w:vAlign w:val="center"/>
          </w:tcPr>
          <w:p w14:paraId="5177333C" w14:textId="77777777" w:rsidR="001A002F" w:rsidRPr="002F3AEE" w:rsidRDefault="001A002F"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4F56E85" w14:textId="77777777" w:rsidR="001A002F" w:rsidRPr="00ED4206" w:rsidRDefault="001A002F"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F95392C" w14:textId="31F7E152" w:rsidR="001A002F"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7A1E7CD" w14:textId="35F719C0" w:rsidR="001A002F"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bookmarkStart w:id="436" w:name="_Toc107903356"/>
      <w:tr w:rsidR="001A002F" w14:paraId="6FC07179" w14:textId="39465513" w:rsidTr="001A002F">
        <w:trPr>
          <w:trHeight w:val="454"/>
        </w:trPr>
        <w:tc>
          <w:tcPr>
            <w:tcW w:w="1585" w:type="dxa"/>
            <w:tcMar>
              <w:top w:w="57" w:type="dxa"/>
              <w:bottom w:w="57" w:type="dxa"/>
            </w:tcMar>
            <w:vAlign w:val="center"/>
          </w:tcPr>
          <w:p w14:paraId="6072D7C5" w14:textId="10C39E4A" w:rsidR="001A002F" w:rsidRDefault="00D877C1" w:rsidP="004D628E">
            <w:pPr>
              <w:pStyle w:val="Heading3"/>
              <w:rPr>
                <w:rFonts w:cs="Arial"/>
              </w:rPr>
            </w:pPr>
            <w:sdt>
              <w:sdtPr>
                <w:rPr>
                  <w:sz w:val="20"/>
                </w:rPr>
                <w:alias w:val="Category"/>
                <w:tag w:val=""/>
                <w:id w:val="-459736828"/>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93</w:t>
            </w:r>
            <w:bookmarkEnd w:id="436"/>
          </w:p>
        </w:tc>
        <w:tc>
          <w:tcPr>
            <w:tcW w:w="8900" w:type="dxa"/>
            <w:tcMar>
              <w:top w:w="57" w:type="dxa"/>
              <w:bottom w:w="57" w:type="dxa"/>
            </w:tcMar>
            <w:vAlign w:val="center"/>
          </w:tcPr>
          <w:p w14:paraId="30CC8100" w14:textId="74B52F85" w:rsidR="001A002F" w:rsidRPr="00524919" w:rsidRDefault="001A002F" w:rsidP="00FC7BD7">
            <w:pPr>
              <w:rPr>
                <w:rFonts w:cs="Arial"/>
              </w:rPr>
            </w:pPr>
            <w:r w:rsidRPr="003966E4">
              <w:rPr>
                <w:rFonts w:cs="Arial"/>
                <w:szCs w:val="20"/>
              </w:rPr>
              <w:t xml:space="preserve">Number of patients recorded on their general practice’s QOF learning disabilities register who do not have a diagnosis of severe mental illness and </w:t>
            </w:r>
            <w:r>
              <w:rPr>
                <w:rFonts w:cs="Arial"/>
                <w:szCs w:val="20"/>
              </w:rPr>
              <w:t xml:space="preserve">who do not require palliative care who </w:t>
            </w:r>
            <w:r w:rsidRPr="003966E4">
              <w:rPr>
                <w:rFonts w:cs="Arial"/>
                <w:szCs w:val="20"/>
              </w:rPr>
              <w:t>are currently being treated with antipsychotics at the end of the reporting period</w:t>
            </w:r>
          </w:p>
        </w:tc>
        <w:tc>
          <w:tcPr>
            <w:tcW w:w="2268" w:type="dxa"/>
            <w:tcBorders>
              <w:right w:val="single" w:sz="4" w:space="0" w:color="auto"/>
            </w:tcBorders>
            <w:tcMar>
              <w:top w:w="57" w:type="dxa"/>
              <w:bottom w:w="57" w:type="dxa"/>
            </w:tcMar>
            <w:vAlign w:val="center"/>
          </w:tcPr>
          <w:p w14:paraId="307DAE13" w14:textId="34A7E11F" w:rsidR="001A002F" w:rsidRPr="00203A98" w:rsidRDefault="00D877C1" w:rsidP="00FC7BD7">
            <w:pPr>
              <w:rPr>
                <w:rStyle w:val="Hyperlink"/>
              </w:rPr>
            </w:pPr>
            <w:hyperlink w:anchor="_LDOB003A" w:history="1">
              <w:r w:rsidR="001A002F" w:rsidRPr="00CE2E63">
                <w:rPr>
                  <w:rStyle w:val="Hyperlink"/>
                </w:rPr>
                <w:t>LDOB003A</w:t>
              </w:r>
            </w:hyperlink>
          </w:p>
        </w:tc>
        <w:tc>
          <w:tcPr>
            <w:tcW w:w="709" w:type="dxa"/>
            <w:shd w:val="clear" w:color="auto" w:fill="EFEDEF" w:themeFill="accent6" w:themeFillTint="33"/>
          </w:tcPr>
          <w:p w14:paraId="3AC9B454" w14:textId="30A38E2D" w:rsidR="001A002F"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A3A9D2E" w14:textId="2FB224E2" w:rsidR="001A002F" w:rsidRDefault="001D49CF" w:rsidP="00FC7BD7">
            <w:r w:rsidRPr="005353AA">
              <w:rPr>
                <w:color w:val="B0AAB0" w:themeColor="accent6"/>
                <w:sz w:val="12"/>
                <w:szCs w:val="12"/>
              </w:rPr>
              <w:t>E</w:t>
            </w:r>
          </w:p>
        </w:tc>
      </w:tr>
    </w:tbl>
    <w:p w14:paraId="44CE1E13" w14:textId="77777777" w:rsidR="007F08A1" w:rsidRDefault="007F08A1" w:rsidP="007F08A1">
      <w:pPr>
        <w:pStyle w:val="CommentText"/>
        <w:rPr>
          <w:rFonts w:cs="Arial"/>
        </w:rPr>
      </w:pPr>
    </w:p>
    <w:sdt>
      <w:sdtPr>
        <w:rPr>
          <w:rFonts w:cs="Arial"/>
          <w:sz w:val="24"/>
          <w:szCs w:val="24"/>
        </w:rPr>
        <w:alias w:val="Choose indicator type"/>
        <w:tag w:val="Choose indicator type"/>
        <w:id w:val="-2075111627"/>
        <w:placeholder>
          <w:docPart w:val="F205FAA8BAA84D6C9272ACCC71B33C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64A721" w14:textId="6BB11E85" w:rsidR="007F08A1" w:rsidRPr="0067467E" w:rsidRDefault="007F08A1" w:rsidP="007F08A1">
          <w:pPr>
            <w:pStyle w:val="CommentText"/>
            <w:rPr>
              <w:rFonts w:cs="Arial"/>
              <w:sz w:val="24"/>
              <w:szCs w:val="24"/>
            </w:rPr>
          </w:pPr>
          <w:r>
            <w:rPr>
              <w:rFonts w:cs="Arial"/>
              <w:sz w:val="24"/>
              <w:szCs w:val="24"/>
            </w:rPr>
            <w:t xml:space="preserve">This indicator produces a single output in the form of a count. </w:t>
          </w:r>
        </w:p>
      </w:sdtContent>
    </w:sdt>
    <w:p w14:paraId="5A6C69DD" w14:textId="77777777" w:rsidR="007F08A1" w:rsidRPr="00517260" w:rsidRDefault="007F08A1" w:rsidP="007F08A1">
      <w:pPr>
        <w:pStyle w:val="CommentText"/>
        <w:rPr>
          <w:rFonts w:cs="Arial"/>
        </w:rPr>
      </w:pPr>
    </w:p>
    <w:p w14:paraId="0C262B10" w14:textId="77777777" w:rsidR="007F08A1" w:rsidRPr="008E07FF" w:rsidRDefault="007F08A1" w:rsidP="007F08A1">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2F4ECE3E" w14:textId="77777777" w:rsidR="007F08A1" w:rsidRDefault="007F08A1" w:rsidP="007F08A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F08A1" w:rsidRPr="000C07C2" w14:paraId="5C09B522" w14:textId="77777777" w:rsidTr="00FC7BD7">
        <w:trPr>
          <w:trHeight w:val="454"/>
        </w:trPr>
        <w:tc>
          <w:tcPr>
            <w:tcW w:w="972" w:type="dxa"/>
            <w:shd w:val="clear" w:color="auto" w:fill="424D58"/>
            <w:tcMar>
              <w:top w:w="57" w:type="dxa"/>
              <w:bottom w:w="57" w:type="dxa"/>
            </w:tcMar>
            <w:vAlign w:val="center"/>
          </w:tcPr>
          <w:p w14:paraId="7D4AFAA9"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07F12F1" w14:textId="77777777" w:rsidR="007F08A1" w:rsidRPr="005446CB" w:rsidRDefault="007F08A1"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606709B"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1AC7F9"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E7650E2" w14:textId="77777777" w:rsidR="007F08A1" w:rsidRPr="005446CB" w:rsidRDefault="007F08A1"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F08A1" w:rsidRPr="000C07C2" w14:paraId="60B0986A" w14:textId="77777777" w:rsidTr="00FC7BD7">
        <w:trPr>
          <w:trHeight w:val="19"/>
        </w:trPr>
        <w:tc>
          <w:tcPr>
            <w:tcW w:w="972" w:type="dxa"/>
            <w:tcMar>
              <w:top w:w="57" w:type="dxa"/>
              <w:bottom w:w="57" w:type="dxa"/>
            </w:tcMar>
            <w:vAlign w:val="center"/>
          </w:tcPr>
          <w:p w14:paraId="7B76BAAE" w14:textId="77777777" w:rsidR="007F08A1" w:rsidRPr="000C07C2" w:rsidRDefault="007F08A1" w:rsidP="002E6A75">
            <w:pPr>
              <w:numPr>
                <w:ilvl w:val="0"/>
                <w:numId w:val="96"/>
              </w:numPr>
              <w:jc w:val="center"/>
              <w:rPr>
                <w:rFonts w:cs="Arial"/>
                <w:szCs w:val="20"/>
              </w:rPr>
            </w:pPr>
          </w:p>
        </w:tc>
        <w:tc>
          <w:tcPr>
            <w:tcW w:w="4806" w:type="dxa"/>
            <w:tcMar>
              <w:top w:w="57" w:type="dxa"/>
              <w:bottom w:w="57" w:type="dxa"/>
            </w:tcMar>
            <w:vAlign w:val="center"/>
          </w:tcPr>
          <w:p w14:paraId="14E4A38B" w14:textId="38DA936B" w:rsidR="007F08A1" w:rsidRPr="008354E6" w:rsidRDefault="007F08A1" w:rsidP="00FC7BD7">
            <w:r>
              <w:t xml:space="preserve">If </w:t>
            </w:r>
            <w:hyperlink w:anchor="_MH_DAT" w:history="1">
              <w:r w:rsidR="003E2586" w:rsidRPr="003E2586">
                <w:rPr>
                  <w:rStyle w:val="Hyperlink"/>
                </w:rPr>
                <w:t>MH_DAT</w:t>
              </w:r>
            </w:hyperlink>
            <w:r w:rsidR="003E2586">
              <w:t xml:space="preserve"> </w:t>
            </w:r>
            <w:r>
              <w:rPr>
                <w:rFonts w:cs="Arial"/>
              </w:rPr>
              <w:t>≠</w:t>
            </w:r>
            <w:r>
              <w:t xml:space="preserve"> Null</w:t>
            </w:r>
          </w:p>
        </w:tc>
        <w:sdt>
          <w:sdtPr>
            <w:rPr>
              <w:rFonts w:cs="Arial"/>
              <w:szCs w:val="20"/>
            </w:rPr>
            <w:alias w:val="Action"/>
            <w:tag w:val="Action"/>
            <w:id w:val="-1623893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262C891" w14:textId="34D4B122" w:rsidR="007F08A1" w:rsidRPr="000C07C2" w:rsidRDefault="003E2586" w:rsidP="00FC7BD7">
                <w:pPr>
                  <w:jc w:val="center"/>
                  <w:rPr>
                    <w:rFonts w:cs="Arial"/>
                    <w:szCs w:val="20"/>
                  </w:rPr>
                </w:pPr>
                <w:r>
                  <w:rPr>
                    <w:rFonts w:cs="Arial"/>
                    <w:szCs w:val="20"/>
                  </w:rPr>
                  <w:t>Reject</w:t>
                </w:r>
              </w:p>
            </w:tc>
          </w:sdtContent>
        </w:sdt>
        <w:sdt>
          <w:sdtPr>
            <w:rPr>
              <w:rFonts w:cs="Arial"/>
              <w:szCs w:val="20"/>
            </w:rPr>
            <w:alias w:val="Action"/>
            <w:tag w:val="Action"/>
            <w:id w:val="3920873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2B51793" w14:textId="56817015" w:rsidR="007F08A1" w:rsidRPr="000C07C2" w:rsidRDefault="003E2586" w:rsidP="00FC7BD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8564562" w14:textId="4DB26D14" w:rsidR="007F08A1" w:rsidRPr="000C07C2" w:rsidRDefault="00D877C1" w:rsidP="00FC7BD7">
            <w:pPr>
              <w:rPr>
                <w:rFonts w:cs="Arial"/>
                <w:color w:val="000000"/>
                <w:szCs w:val="20"/>
              </w:rPr>
            </w:pPr>
            <w:sdt>
              <w:sdtPr>
                <w:rPr>
                  <w:rFonts w:cs="Arial"/>
                  <w:szCs w:val="20"/>
                </w:rPr>
                <w:alias w:val="Action"/>
                <w:tag w:val="Action"/>
                <w:id w:val="-93634197"/>
                <w:comboBox>
                  <w:listItem w:value="Choose an item."/>
                  <w:listItem w:displayText="Select" w:value="Select"/>
                  <w:listItem w:displayText="Reject" w:value="Reject"/>
                  <w:listItem w:displayText="Pass to the next rule all" w:value="Pass to the next rule all"/>
                </w:comboBox>
              </w:sdtPr>
              <w:sdtEndPr/>
              <w:sdtContent>
                <w:r w:rsidR="003E2586">
                  <w:rPr>
                    <w:rFonts w:cs="Arial"/>
                    <w:szCs w:val="20"/>
                  </w:rPr>
                  <w:t>Reject</w:t>
                </w:r>
              </w:sdtContent>
            </w:sdt>
            <w:r w:rsidR="003E2586">
              <w:rPr>
                <w:rFonts w:cs="Arial"/>
                <w:color w:val="000000"/>
                <w:szCs w:val="20"/>
              </w:rPr>
              <w:t xml:space="preserve"> </w:t>
            </w:r>
            <w:r w:rsidR="007F08A1" w:rsidRPr="00BE0D1F">
              <w:rPr>
                <w:rFonts w:cs="Arial"/>
                <w:color w:val="000000"/>
                <w:szCs w:val="20"/>
              </w:rPr>
              <w:t>patients from the specified population who have a</w:t>
            </w:r>
            <w:r w:rsidR="00414E8B">
              <w:rPr>
                <w:rFonts w:cs="Arial"/>
                <w:color w:val="000000"/>
                <w:szCs w:val="20"/>
              </w:rPr>
              <w:t xml:space="preserve"> </w:t>
            </w:r>
            <w:r w:rsidR="003E2586">
              <w:rPr>
                <w:rFonts w:cs="Arial"/>
              </w:rPr>
              <w:t xml:space="preserve"> </w:t>
            </w:r>
            <w:r w:rsidR="003E2586" w:rsidRPr="00000C30">
              <w:rPr>
                <w:rFonts w:cs="Arial"/>
              </w:rPr>
              <w:t xml:space="preserve">diagnosis of </w:t>
            </w:r>
            <w:r w:rsidR="003E2586">
              <w:rPr>
                <w:rFonts w:cs="Arial"/>
              </w:rPr>
              <w:t xml:space="preserve">severe mental </w:t>
            </w:r>
            <w:r w:rsidR="003E2586" w:rsidRPr="009468CB">
              <w:rPr>
                <w:rFonts w:cs="Arial"/>
              </w:rPr>
              <w:t xml:space="preserve">illness </w:t>
            </w:r>
            <w:r w:rsidR="003E2586">
              <w:rPr>
                <w:rFonts w:cs="Arial"/>
              </w:rPr>
              <w:t>(</w:t>
            </w:r>
            <w:r w:rsidR="003E2586" w:rsidRPr="009468CB">
              <w:t xml:space="preserve">psychosis, </w:t>
            </w:r>
            <w:proofErr w:type="gramStart"/>
            <w:r w:rsidR="003E2586" w:rsidRPr="009468CB">
              <w:t>schizophrenia</w:t>
            </w:r>
            <w:proofErr w:type="gramEnd"/>
            <w:r w:rsidR="003E2586" w:rsidRPr="009468CB">
              <w:t xml:space="preserve"> or bipolar affective disease</w:t>
            </w:r>
            <w:r w:rsidR="003E2586">
              <w:t xml:space="preserve">) </w:t>
            </w:r>
            <w:r w:rsidR="007F08A1" w:rsidRPr="00BE0D1F">
              <w:rPr>
                <w:rFonts w:cs="Arial"/>
                <w:color w:val="000000"/>
                <w:szCs w:val="20"/>
              </w:rPr>
              <w:t xml:space="preserve">up to and including the reporting period end date. </w:t>
            </w:r>
            <w:sdt>
              <w:sdtPr>
                <w:rPr>
                  <w:rFonts w:cs="Arial"/>
                  <w:szCs w:val="20"/>
                </w:rPr>
                <w:alias w:val="Action"/>
                <w:tag w:val="Action"/>
                <w:id w:val="-3660615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E2586">
                  <w:rPr>
                    <w:rFonts w:cs="Arial"/>
                    <w:szCs w:val="20"/>
                  </w:rPr>
                  <w:t>Pass all remaining patients to the next rule.</w:t>
                </w:r>
              </w:sdtContent>
            </w:sdt>
          </w:p>
        </w:tc>
      </w:tr>
      <w:tr w:rsidR="003E2586" w:rsidRPr="000C07C2" w14:paraId="28A76E14" w14:textId="77777777" w:rsidTr="00FC7BD7">
        <w:trPr>
          <w:trHeight w:val="19"/>
        </w:trPr>
        <w:tc>
          <w:tcPr>
            <w:tcW w:w="972" w:type="dxa"/>
            <w:tcMar>
              <w:top w:w="57" w:type="dxa"/>
              <w:bottom w:w="57" w:type="dxa"/>
            </w:tcMar>
            <w:vAlign w:val="center"/>
          </w:tcPr>
          <w:p w14:paraId="71D41636"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06AC1C24" w14:textId="77777777" w:rsidR="003E2586" w:rsidRDefault="003E2586" w:rsidP="003E2586">
            <w:r>
              <w:t xml:space="preserve">If </w:t>
            </w:r>
            <w:hyperlink w:anchor="_LIT_DAT" w:history="1">
              <w:r w:rsidRPr="00DB0B28">
                <w:rPr>
                  <w:rStyle w:val="Hyperlink"/>
                </w:rPr>
                <w:t>LIT_DAT</w:t>
              </w:r>
            </w:hyperlink>
            <w:r>
              <w:t xml:space="preserve"> ≠ Null</w:t>
            </w:r>
          </w:p>
          <w:p w14:paraId="21DDFB33" w14:textId="77777777" w:rsidR="003E2586" w:rsidRDefault="003E2586" w:rsidP="003E2586">
            <w:pPr>
              <w:rPr>
                <w:lang w:val="nl-NL"/>
              </w:rPr>
            </w:pPr>
            <w:r>
              <w:rPr>
                <w:lang w:val="nl-NL"/>
              </w:rPr>
              <w:t>AND</w:t>
            </w:r>
          </w:p>
          <w:p w14:paraId="0C1FA052" w14:textId="77777777" w:rsidR="003E2586" w:rsidRDefault="003E2586" w:rsidP="003E2586">
            <w:r>
              <w:rPr>
                <w:lang w:val="nl-NL"/>
              </w:rPr>
              <w:t>(</w:t>
            </w:r>
            <w:r>
              <w:t xml:space="preserve">If </w:t>
            </w:r>
            <w:hyperlink w:anchor="_LITSTP_DAT" w:history="1">
              <w:r w:rsidRPr="00DB0B28">
                <w:rPr>
                  <w:rStyle w:val="Hyperlink"/>
                </w:rPr>
                <w:t>LITSTP_DAT</w:t>
              </w:r>
            </w:hyperlink>
            <w:r>
              <w:t xml:space="preserve"> = Null</w:t>
            </w:r>
          </w:p>
          <w:p w14:paraId="34561B78" w14:textId="77777777" w:rsidR="003E2586" w:rsidRDefault="003E2586" w:rsidP="003E2586">
            <w:r>
              <w:t>OR</w:t>
            </w:r>
          </w:p>
          <w:p w14:paraId="0A54E4CF" w14:textId="542ECDE3" w:rsidR="003E2586" w:rsidRPr="00215523" w:rsidRDefault="003E2586" w:rsidP="003E2586">
            <w:pPr>
              <w:rPr>
                <w:lang w:val="nl-NL"/>
              </w:rPr>
            </w:pPr>
            <w:r w:rsidRPr="00215523">
              <w:rPr>
                <w:lang w:val="nl-NL"/>
              </w:rPr>
              <w:t xml:space="preserve">If </w:t>
            </w:r>
            <w:r w:rsidR="001C6460">
              <w:fldChar w:fldCharType="begin"/>
            </w:r>
            <w:r w:rsidR="001C6460">
              <w:instrText>HYPERLINK \l "_LITSTP_DAT"</w:instrText>
            </w:r>
            <w:r w:rsidR="001C6460">
              <w:fldChar w:fldCharType="separate"/>
            </w:r>
            <w:r w:rsidRPr="00215523">
              <w:rPr>
                <w:rStyle w:val="Hyperlink"/>
                <w:lang w:val="nl-NL"/>
              </w:rPr>
              <w:t>LITSTP_DAT</w:t>
            </w:r>
            <w:r w:rsidR="001C6460">
              <w:rPr>
                <w:rStyle w:val="Hyperlink"/>
                <w:lang w:val="nl-NL"/>
              </w:rPr>
              <w:fldChar w:fldCharType="end"/>
            </w:r>
            <w:r w:rsidRPr="00215523">
              <w:rPr>
                <w:lang w:val="nl-NL"/>
              </w:rPr>
              <w:t xml:space="preserve"> &lt; </w:t>
            </w:r>
            <w:r w:rsidR="001C6460">
              <w:fldChar w:fldCharType="begin"/>
            </w:r>
            <w:r w:rsidR="001C6460">
              <w:instrText>HYPERLINK \l "_LIT_DAT"</w:instrText>
            </w:r>
            <w:r w:rsidR="001C6460">
              <w:fldChar w:fldCharType="separate"/>
            </w:r>
            <w:r w:rsidRPr="00215523">
              <w:rPr>
                <w:rStyle w:val="Hyperlink"/>
                <w:lang w:val="nl-NL"/>
              </w:rPr>
              <w:t>LIT_DAT</w:t>
            </w:r>
            <w:r w:rsidR="001C6460">
              <w:rPr>
                <w:rStyle w:val="Hyperlink"/>
                <w:lang w:val="nl-NL"/>
              </w:rPr>
              <w:fldChar w:fldCharType="end"/>
            </w:r>
            <w:r>
              <w:rPr>
                <w:rStyle w:val="Hyperlink"/>
                <w:lang w:val="nl-NL"/>
              </w:rPr>
              <w:t>)</w:t>
            </w:r>
          </w:p>
        </w:tc>
        <w:sdt>
          <w:sdtPr>
            <w:rPr>
              <w:rFonts w:cs="Arial"/>
              <w:szCs w:val="20"/>
            </w:rPr>
            <w:alias w:val="Action"/>
            <w:tag w:val="Action"/>
            <w:id w:val="-11271525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DA90DE" w14:textId="2DA83748" w:rsidR="003E2586" w:rsidRDefault="003E2586" w:rsidP="003E2586">
                <w:pPr>
                  <w:jc w:val="center"/>
                  <w:rPr>
                    <w:rFonts w:cs="Arial"/>
                    <w:szCs w:val="20"/>
                  </w:rPr>
                </w:pPr>
                <w:r>
                  <w:rPr>
                    <w:rFonts w:cs="Arial"/>
                    <w:szCs w:val="20"/>
                  </w:rPr>
                  <w:t>Reject</w:t>
                </w:r>
              </w:p>
            </w:tc>
          </w:sdtContent>
        </w:sdt>
        <w:sdt>
          <w:sdtPr>
            <w:rPr>
              <w:rFonts w:cs="Arial"/>
              <w:szCs w:val="20"/>
            </w:rPr>
            <w:alias w:val="Action"/>
            <w:tag w:val="Action"/>
            <w:id w:val="20354571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F49347" w14:textId="3662C09E" w:rsidR="003E2586" w:rsidRDefault="003E2586" w:rsidP="003E258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2DC2E3BC" w14:textId="736A51E9" w:rsidR="003E2586" w:rsidRDefault="00D877C1" w:rsidP="003E2586">
            <w:pPr>
              <w:rPr>
                <w:rFonts w:cs="Arial"/>
                <w:szCs w:val="20"/>
              </w:rPr>
            </w:pPr>
            <w:sdt>
              <w:sdtPr>
                <w:rPr>
                  <w:rFonts w:cs="Arial"/>
                  <w:szCs w:val="20"/>
                </w:rPr>
                <w:alias w:val="Action"/>
                <w:tag w:val="Action"/>
                <w:id w:val="-1542667541"/>
                <w:comboBox>
                  <w:listItem w:value="Choose an item."/>
                  <w:listItem w:displayText="Select" w:value="Select"/>
                  <w:listItem w:displayText="Reject" w:value="Reject"/>
                  <w:listItem w:displayText="Pass to the next rule all" w:value="Pass to the next rule all"/>
                </w:comboBox>
              </w:sdtPr>
              <w:sdtEndPr/>
              <w:sdtContent>
                <w:r w:rsidR="003E2586">
                  <w:rPr>
                    <w:rFonts w:cs="Arial"/>
                    <w:szCs w:val="20"/>
                  </w:rPr>
                  <w:t>Reject</w:t>
                </w:r>
              </w:sdtContent>
            </w:sdt>
            <w:r w:rsidR="003E2586">
              <w:rPr>
                <w:rFonts w:cs="Arial"/>
                <w:szCs w:val="20"/>
              </w:rPr>
              <w:t xml:space="preserve"> patients passed to this rule </w:t>
            </w:r>
            <w:r w:rsidR="00496F80">
              <w:t>who have a prescription of lithium treatment in the six months leading up to and including the reporting period end date where the treatment has not subsequently stopped</w:t>
            </w:r>
            <w:r w:rsidR="003E2586">
              <w:rPr>
                <w:rFonts w:cs="Arial"/>
                <w:szCs w:val="20"/>
              </w:rPr>
              <w:t xml:space="preserve">. </w:t>
            </w:r>
            <w:sdt>
              <w:sdtPr>
                <w:rPr>
                  <w:rFonts w:cs="Arial"/>
                  <w:szCs w:val="20"/>
                </w:rPr>
                <w:alias w:val="Action"/>
                <w:tag w:val="Action"/>
                <w:id w:val="3587796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00B0">
                  <w:rPr>
                    <w:rFonts w:cs="Arial"/>
                    <w:szCs w:val="20"/>
                  </w:rPr>
                  <w:t>Pass all remaining patients to the next rule.</w:t>
                </w:r>
              </w:sdtContent>
            </w:sdt>
          </w:p>
        </w:tc>
      </w:tr>
      <w:tr w:rsidR="003E2586" w:rsidRPr="000C07C2" w14:paraId="5C76FBF6" w14:textId="77777777" w:rsidTr="00FC7BD7">
        <w:trPr>
          <w:trHeight w:val="19"/>
        </w:trPr>
        <w:tc>
          <w:tcPr>
            <w:tcW w:w="972" w:type="dxa"/>
            <w:tcMar>
              <w:top w:w="57" w:type="dxa"/>
              <w:bottom w:w="57" w:type="dxa"/>
            </w:tcMar>
            <w:vAlign w:val="center"/>
          </w:tcPr>
          <w:p w14:paraId="3A36B362"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76AAEF04" w14:textId="77777777" w:rsidR="003E2586" w:rsidRDefault="0025389D" w:rsidP="003E2586">
            <w:r>
              <w:t xml:space="preserve">If </w:t>
            </w:r>
            <w:hyperlink w:anchor="_PALCARE_DAT" w:history="1">
              <w:r>
                <w:rPr>
                  <w:rStyle w:val="Hyperlink"/>
                </w:rPr>
                <w:t>PALCARE_DAT</w:t>
              </w:r>
            </w:hyperlink>
            <w:r>
              <w:t xml:space="preserve"> ≠ Null</w:t>
            </w:r>
          </w:p>
          <w:p w14:paraId="4910DC1A" w14:textId="77777777" w:rsidR="00D20F67" w:rsidRDefault="00D20F67" w:rsidP="003E2586">
            <w:r>
              <w:t>AND</w:t>
            </w:r>
          </w:p>
          <w:p w14:paraId="7E01741A" w14:textId="587D016F" w:rsidR="003E2586" w:rsidRPr="00481177" w:rsidRDefault="00D20F67" w:rsidP="003E2586">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132684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CFFA37" w14:textId="5CA01D8D" w:rsidR="003E2586" w:rsidRDefault="00D20F67" w:rsidP="003E2586">
                <w:pPr>
                  <w:jc w:val="center"/>
                  <w:rPr>
                    <w:rFonts w:cs="Arial"/>
                    <w:szCs w:val="20"/>
                  </w:rPr>
                </w:pPr>
                <w:r>
                  <w:rPr>
                    <w:rFonts w:cs="Arial"/>
                    <w:szCs w:val="20"/>
                  </w:rPr>
                  <w:t>Reject</w:t>
                </w:r>
              </w:p>
            </w:tc>
          </w:sdtContent>
        </w:sdt>
        <w:sdt>
          <w:sdtPr>
            <w:rPr>
              <w:rFonts w:cs="Arial"/>
              <w:szCs w:val="20"/>
            </w:rPr>
            <w:alias w:val="Action"/>
            <w:tag w:val="Action"/>
            <w:id w:val="17268745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BED1B0" w14:textId="168F2B8B" w:rsidR="003E2586" w:rsidRDefault="00D20F67" w:rsidP="003E258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C7F589B" w14:textId="74744E86" w:rsidR="003E2586" w:rsidRPr="00BE0D1F" w:rsidRDefault="00D877C1" w:rsidP="003E2586">
            <w:pPr>
              <w:rPr>
                <w:rFonts w:cs="Arial"/>
                <w:szCs w:val="20"/>
              </w:rPr>
            </w:pPr>
            <w:sdt>
              <w:sdtPr>
                <w:rPr>
                  <w:rFonts w:cs="Arial"/>
                  <w:szCs w:val="20"/>
                </w:rPr>
                <w:alias w:val="Action"/>
                <w:tag w:val="Action"/>
                <w:id w:val="-2027009679"/>
                <w:comboBox>
                  <w:listItem w:value="Choose an item."/>
                  <w:listItem w:displayText="Select" w:value="Select"/>
                  <w:listItem w:displayText="Reject" w:value="Reject"/>
                  <w:listItem w:displayText="Pass to the next rule all" w:value="Pass to the next rule all"/>
                </w:comboBox>
              </w:sdtPr>
              <w:sdtEndPr/>
              <w:sdtContent>
                <w:r w:rsidR="000300B0">
                  <w:rPr>
                    <w:rFonts w:cs="Arial"/>
                    <w:szCs w:val="20"/>
                  </w:rPr>
                  <w:t>Reject</w:t>
                </w:r>
              </w:sdtContent>
            </w:sdt>
            <w:r w:rsidR="000300B0">
              <w:rPr>
                <w:rFonts w:cs="Arial"/>
                <w:szCs w:val="20"/>
              </w:rPr>
              <w:t xml:space="preserve"> patients passed to this rule </w:t>
            </w:r>
            <w:r w:rsidR="00F937FB" w:rsidRPr="002452B5">
              <w:rPr>
                <w:rFonts w:cs="Arial"/>
                <w:szCs w:val="20"/>
              </w:rPr>
              <w:t xml:space="preserve">whose </w:t>
            </w:r>
            <w:r w:rsidR="00A86BA4">
              <w:rPr>
                <w:rFonts w:cs="Arial"/>
                <w:szCs w:val="20"/>
              </w:rPr>
              <w:t>latest</w:t>
            </w:r>
            <w:r w:rsidR="00F937FB" w:rsidRPr="002452B5">
              <w:rPr>
                <w:rFonts w:cs="Arial"/>
                <w:szCs w:val="20"/>
              </w:rPr>
              <w:t xml:space="preserve"> record of palliative care was on or after 1 April 2008 </w:t>
            </w:r>
            <w:r w:rsidR="00F937FB">
              <w:rPr>
                <w:rFonts w:cs="Arial"/>
                <w:szCs w:val="20"/>
              </w:rPr>
              <w:t xml:space="preserve">and who have not been subsequently identified as no longer requiring palliative care, </w:t>
            </w:r>
            <w:r w:rsidR="000300B0">
              <w:rPr>
                <w:rFonts w:cs="Arial"/>
                <w:szCs w:val="20"/>
              </w:rPr>
              <w:t xml:space="preserve">up to and including the reporting period end date. </w:t>
            </w:r>
            <w:sdt>
              <w:sdtPr>
                <w:rPr>
                  <w:rFonts w:cs="Arial"/>
                  <w:szCs w:val="20"/>
                </w:rPr>
                <w:alias w:val="Action"/>
                <w:tag w:val="Action"/>
                <w:id w:val="-8658328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00B0">
                  <w:rPr>
                    <w:rFonts w:cs="Arial"/>
                    <w:szCs w:val="20"/>
                  </w:rPr>
                  <w:t>Pass all remaining patients to the next rule.</w:t>
                </w:r>
              </w:sdtContent>
            </w:sdt>
          </w:p>
        </w:tc>
      </w:tr>
      <w:tr w:rsidR="003E2586" w:rsidRPr="000C07C2" w14:paraId="549430EB" w14:textId="77777777" w:rsidTr="00FC7BD7">
        <w:trPr>
          <w:trHeight w:val="19"/>
        </w:trPr>
        <w:tc>
          <w:tcPr>
            <w:tcW w:w="972" w:type="dxa"/>
            <w:tcMar>
              <w:top w:w="57" w:type="dxa"/>
              <w:bottom w:w="57" w:type="dxa"/>
            </w:tcMar>
            <w:vAlign w:val="center"/>
          </w:tcPr>
          <w:p w14:paraId="2685A8E4"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70ACE94C" w14:textId="0A41743B" w:rsidR="003E2586" w:rsidRDefault="000F32F0" w:rsidP="003E2586">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6088792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7F0AD6" w14:textId="2EBE34AE" w:rsidR="003E2586" w:rsidRDefault="000F32F0" w:rsidP="003E2586">
                <w:pPr>
                  <w:jc w:val="center"/>
                  <w:rPr>
                    <w:rFonts w:cs="Arial"/>
                    <w:szCs w:val="20"/>
                  </w:rPr>
                </w:pPr>
                <w:r>
                  <w:rPr>
                    <w:rFonts w:cs="Arial"/>
                    <w:szCs w:val="20"/>
                  </w:rPr>
                  <w:t>Select</w:t>
                </w:r>
              </w:p>
            </w:tc>
          </w:sdtContent>
        </w:sdt>
        <w:sdt>
          <w:sdtPr>
            <w:rPr>
              <w:rFonts w:cs="Arial"/>
              <w:szCs w:val="20"/>
            </w:rPr>
            <w:alias w:val="Action"/>
            <w:tag w:val="Action"/>
            <w:id w:val="-13350638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8CF81E5" w14:textId="2A63B9AC" w:rsidR="003E2586" w:rsidRDefault="000F32F0" w:rsidP="003E258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B6F2FA" w14:textId="6461DB22" w:rsidR="003E2586" w:rsidRDefault="000F32F0" w:rsidP="003E2586">
            <w:pPr>
              <w:rPr>
                <w:rFonts w:cs="Arial"/>
                <w:szCs w:val="20"/>
              </w:rPr>
            </w:pPr>
            <w:r w:rsidRPr="004F1BF9">
              <w:rPr>
                <w:rFonts w:cs="Arial"/>
                <w:color w:val="000000"/>
                <w:szCs w:val="20"/>
              </w:rPr>
              <w:t xml:space="preserve">Select patients </w:t>
            </w:r>
            <w:r>
              <w:rPr>
                <w:rFonts w:cs="Arial"/>
                <w:szCs w:val="20"/>
              </w:rPr>
              <w:t xml:space="preserve">passed to this rule </w:t>
            </w:r>
            <w:r w:rsidRPr="004F1BF9">
              <w:rPr>
                <w:rFonts w:cs="Arial"/>
                <w:color w:val="000000"/>
                <w:szCs w:val="20"/>
              </w:rPr>
              <w:t xml:space="preserve">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3E2586" w:rsidRPr="000C07C2" w14:paraId="1635CC54" w14:textId="77777777" w:rsidTr="00FC7BD7">
        <w:trPr>
          <w:trHeight w:val="28"/>
        </w:trPr>
        <w:tc>
          <w:tcPr>
            <w:tcW w:w="14142" w:type="dxa"/>
            <w:gridSpan w:val="5"/>
            <w:tcMar>
              <w:top w:w="57" w:type="dxa"/>
              <w:bottom w:w="57" w:type="dxa"/>
            </w:tcMar>
            <w:vAlign w:val="center"/>
          </w:tcPr>
          <w:p w14:paraId="5BACFB69" w14:textId="77777777" w:rsidR="003E2586" w:rsidRPr="002B4844" w:rsidRDefault="003E2586" w:rsidP="003E2586">
            <w:pPr>
              <w:rPr>
                <w:rFonts w:cs="Arial"/>
                <w:i/>
                <w:color w:val="000000"/>
                <w:szCs w:val="20"/>
              </w:rPr>
            </w:pPr>
            <w:r w:rsidRPr="002B4844">
              <w:rPr>
                <w:rFonts w:cs="Arial"/>
                <w:i/>
                <w:color w:val="000000"/>
                <w:szCs w:val="20"/>
              </w:rPr>
              <w:t>End of rules</w:t>
            </w:r>
          </w:p>
        </w:tc>
      </w:tr>
    </w:tbl>
    <w:p w14:paraId="28EC7C8C" w14:textId="77777777" w:rsidR="007F08A1" w:rsidRDefault="007F08A1" w:rsidP="007F08A1"/>
    <w:p w14:paraId="1372CC05" w14:textId="77777777" w:rsidR="007F08A1" w:rsidRDefault="007F08A1" w:rsidP="007F08A1">
      <w:r>
        <w:br w:type="page"/>
      </w:r>
    </w:p>
    <w:tbl>
      <w:tblPr>
        <w:tblStyle w:val="TableGrid"/>
        <w:tblW w:w="14170" w:type="dxa"/>
        <w:tblLook w:val="04A0" w:firstRow="1" w:lastRow="0" w:firstColumn="1" w:lastColumn="0" w:noHBand="0" w:noVBand="1"/>
      </w:tblPr>
      <w:tblGrid>
        <w:gridCol w:w="1581"/>
        <w:gridCol w:w="8904"/>
        <w:gridCol w:w="2268"/>
        <w:gridCol w:w="709"/>
        <w:gridCol w:w="708"/>
      </w:tblGrid>
      <w:tr w:rsidR="00DD0EC3" w14:paraId="4A1CA69C" w14:textId="4E06714D" w:rsidTr="00DD0EC3">
        <w:trPr>
          <w:trHeight w:val="227"/>
        </w:trPr>
        <w:tc>
          <w:tcPr>
            <w:tcW w:w="1581" w:type="dxa"/>
            <w:shd w:val="clear" w:color="auto" w:fill="005EB8"/>
            <w:tcMar>
              <w:top w:w="57" w:type="dxa"/>
              <w:bottom w:w="57" w:type="dxa"/>
            </w:tcMar>
            <w:vAlign w:val="center"/>
          </w:tcPr>
          <w:p w14:paraId="537D817C"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4" w:type="dxa"/>
            <w:shd w:val="clear" w:color="auto" w:fill="005EB8"/>
            <w:tcMar>
              <w:top w:w="57" w:type="dxa"/>
              <w:bottom w:w="57" w:type="dxa"/>
            </w:tcMar>
            <w:vAlign w:val="center"/>
          </w:tcPr>
          <w:p w14:paraId="10DD6657"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8ABC77D"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3BF0541" w14:textId="33658782" w:rsidR="00DD0EC3"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8357049" w14:textId="2C894CED"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3842E4D2" w14:textId="65218E23" w:rsidTr="00DD0EC3">
        <w:trPr>
          <w:trHeight w:val="454"/>
        </w:trPr>
        <w:tc>
          <w:tcPr>
            <w:tcW w:w="1581" w:type="dxa"/>
            <w:tcMar>
              <w:top w:w="57" w:type="dxa"/>
              <w:bottom w:w="57" w:type="dxa"/>
            </w:tcMar>
            <w:vAlign w:val="center"/>
          </w:tcPr>
          <w:p w14:paraId="48309147" w14:textId="0C592D1F" w:rsidR="00DD0EC3" w:rsidRDefault="00DD0EC3" w:rsidP="004D628E">
            <w:pPr>
              <w:pStyle w:val="Heading3"/>
              <w:rPr>
                <w:rFonts w:cs="Arial"/>
              </w:rPr>
            </w:pPr>
            <w:bookmarkStart w:id="437" w:name="_Toc107903357"/>
            <w:r w:rsidRPr="00D4739A">
              <w:rPr>
                <w:sz w:val="20"/>
              </w:rPr>
              <w:t>LDOB094</w:t>
            </w:r>
            <w:bookmarkEnd w:id="437"/>
          </w:p>
        </w:tc>
        <w:tc>
          <w:tcPr>
            <w:tcW w:w="8904" w:type="dxa"/>
            <w:tcMar>
              <w:top w:w="57" w:type="dxa"/>
              <w:bottom w:w="57" w:type="dxa"/>
            </w:tcMar>
            <w:vAlign w:val="center"/>
          </w:tcPr>
          <w:p w14:paraId="0A422C22" w14:textId="3A87D441" w:rsidR="00DD0EC3" w:rsidRPr="00524919" w:rsidRDefault="00DD0EC3" w:rsidP="00FC7BD7">
            <w:pPr>
              <w:rPr>
                <w:rFonts w:cs="Arial"/>
              </w:rPr>
            </w:pPr>
            <w:r w:rsidRPr="00543DEF">
              <w:rPr>
                <w:rFonts w:cs="Arial"/>
              </w:rPr>
              <w:t>Number of patients in the control cohort who do not have a diagnosis of severe mental illness and who do not require palliative care and who are currently being treated with antipsychotics at the end of the reporting period.</w:t>
            </w:r>
          </w:p>
        </w:tc>
        <w:tc>
          <w:tcPr>
            <w:tcW w:w="2268" w:type="dxa"/>
            <w:tcBorders>
              <w:right w:val="single" w:sz="4" w:space="0" w:color="auto"/>
            </w:tcBorders>
            <w:tcMar>
              <w:top w:w="57" w:type="dxa"/>
              <w:bottom w:w="57" w:type="dxa"/>
            </w:tcMar>
            <w:vAlign w:val="center"/>
          </w:tcPr>
          <w:p w14:paraId="27A3D7F0" w14:textId="42C0D22A" w:rsidR="00DD0EC3" w:rsidRPr="00203A98" w:rsidRDefault="00D877C1" w:rsidP="00FC7BD7">
            <w:pPr>
              <w:rPr>
                <w:rStyle w:val="Hyperlink"/>
              </w:rPr>
            </w:pPr>
            <w:hyperlink w:anchor="_LDOB003B" w:history="1">
              <w:r w:rsidR="00DD0EC3" w:rsidRPr="002B0C37">
                <w:rPr>
                  <w:rStyle w:val="Hyperlink"/>
                </w:rPr>
                <w:t>LDOB003B</w:t>
              </w:r>
            </w:hyperlink>
          </w:p>
        </w:tc>
        <w:tc>
          <w:tcPr>
            <w:tcW w:w="709" w:type="dxa"/>
            <w:shd w:val="clear" w:color="auto" w:fill="EFEDEF" w:themeFill="accent6" w:themeFillTint="33"/>
          </w:tcPr>
          <w:p w14:paraId="642EA4D9" w14:textId="79235A36"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356CAF3" w14:textId="2B5DBE91" w:rsidR="00DD0EC3" w:rsidRDefault="00DB0A84" w:rsidP="00FC7BD7">
            <w:r w:rsidRPr="005353AA">
              <w:rPr>
                <w:color w:val="B0AAB0" w:themeColor="accent6"/>
                <w:sz w:val="12"/>
                <w:szCs w:val="12"/>
              </w:rPr>
              <w:t>E</w:t>
            </w:r>
          </w:p>
        </w:tc>
      </w:tr>
    </w:tbl>
    <w:p w14:paraId="79511E55" w14:textId="77777777" w:rsidR="003304F4" w:rsidRDefault="003304F4" w:rsidP="003304F4">
      <w:pPr>
        <w:pStyle w:val="CommentText"/>
        <w:rPr>
          <w:rFonts w:cs="Arial"/>
        </w:rPr>
      </w:pPr>
    </w:p>
    <w:sdt>
      <w:sdtPr>
        <w:rPr>
          <w:rFonts w:cs="Arial"/>
          <w:sz w:val="24"/>
          <w:szCs w:val="24"/>
        </w:rPr>
        <w:alias w:val="Choose indicator type"/>
        <w:tag w:val="Choose indicator type"/>
        <w:id w:val="-282198748"/>
        <w:placeholder>
          <w:docPart w:val="F011F43173564D9DA6CD9598AB462BC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8059F1C" w14:textId="50D1C950" w:rsidR="003304F4" w:rsidRPr="0067467E" w:rsidRDefault="003304F4" w:rsidP="003304F4">
          <w:pPr>
            <w:pStyle w:val="CommentText"/>
            <w:rPr>
              <w:rFonts w:cs="Arial"/>
              <w:sz w:val="24"/>
              <w:szCs w:val="24"/>
            </w:rPr>
          </w:pPr>
          <w:r>
            <w:rPr>
              <w:rFonts w:cs="Arial"/>
              <w:sz w:val="24"/>
              <w:szCs w:val="24"/>
            </w:rPr>
            <w:t xml:space="preserve">This indicator produces a single output in the form of a count. </w:t>
          </w:r>
        </w:p>
      </w:sdtContent>
    </w:sdt>
    <w:p w14:paraId="4AB5D54E" w14:textId="77777777" w:rsidR="003304F4" w:rsidRPr="00517260" w:rsidRDefault="003304F4" w:rsidP="003304F4">
      <w:pPr>
        <w:pStyle w:val="CommentText"/>
        <w:rPr>
          <w:rFonts w:cs="Arial"/>
        </w:rPr>
      </w:pPr>
    </w:p>
    <w:p w14:paraId="3CC4ECE6" w14:textId="77777777" w:rsidR="003304F4" w:rsidRPr="008E07FF" w:rsidRDefault="003304F4" w:rsidP="003304F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2B0C37">
          <w:rPr>
            <w:rStyle w:val="Hyperlink"/>
            <w:rFonts w:cs="Arial"/>
            <w:sz w:val="24"/>
          </w:rPr>
          <w:t>DPO01</w:t>
        </w:r>
      </w:hyperlink>
    </w:p>
    <w:p w14:paraId="69C10C0B" w14:textId="77777777" w:rsidR="003304F4" w:rsidRDefault="003304F4" w:rsidP="003304F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3304F4" w:rsidRPr="000C07C2" w14:paraId="2492E455" w14:textId="77777777" w:rsidTr="00FC7BD7">
        <w:trPr>
          <w:trHeight w:val="454"/>
        </w:trPr>
        <w:tc>
          <w:tcPr>
            <w:tcW w:w="972" w:type="dxa"/>
            <w:shd w:val="clear" w:color="auto" w:fill="424D58"/>
            <w:tcMar>
              <w:top w:w="57" w:type="dxa"/>
              <w:bottom w:w="57" w:type="dxa"/>
            </w:tcMar>
            <w:vAlign w:val="center"/>
          </w:tcPr>
          <w:p w14:paraId="2DF7EFB1"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B33025" w14:textId="77777777" w:rsidR="003304F4" w:rsidRPr="005446CB" w:rsidRDefault="003304F4"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44AC2EC"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324BC84"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360D332" w14:textId="77777777" w:rsidR="003304F4" w:rsidRPr="005446CB" w:rsidRDefault="003304F4"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304F4" w:rsidRPr="000C07C2" w14:paraId="1EAAC4A3" w14:textId="77777777" w:rsidTr="00FC7BD7">
        <w:trPr>
          <w:trHeight w:val="19"/>
        </w:trPr>
        <w:tc>
          <w:tcPr>
            <w:tcW w:w="972" w:type="dxa"/>
            <w:tcMar>
              <w:top w:w="57" w:type="dxa"/>
              <w:bottom w:w="57" w:type="dxa"/>
            </w:tcMar>
            <w:vAlign w:val="center"/>
          </w:tcPr>
          <w:p w14:paraId="324E6014" w14:textId="77777777" w:rsidR="003304F4" w:rsidRPr="000C07C2" w:rsidRDefault="003304F4" w:rsidP="002E6A75">
            <w:pPr>
              <w:numPr>
                <w:ilvl w:val="0"/>
                <w:numId w:val="97"/>
              </w:numPr>
              <w:jc w:val="center"/>
              <w:rPr>
                <w:rFonts w:cs="Arial"/>
                <w:szCs w:val="20"/>
              </w:rPr>
            </w:pPr>
          </w:p>
        </w:tc>
        <w:tc>
          <w:tcPr>
            <w:tcW w:w="4806" w:type="dxa"/>
            <w:tcMar>
              <w:top w:w="57" w:type="dxa"/>
              <w:bottom w:w="57" w:type="dxa"/>
            </w:tcMar>
            <w:vAlign w:val="center"/>
          </w:tcPr>
          <w:p w14:paraId="03C8B8E2" w14:textId="46FCB270" w:rsidR="003304F4" w:rsidRPr="008354E6" w:rsidRDefault="002B0C37" w:rsidP="00FC7BD7">
            <w:r>
              <w:t xml:space="preserve">If </w:t>
            </w:r>
            <w:hyperlink w:anchor="_MH_DAT" w:history="1">
              <w:r w:rsidRPr="003E2586">
                <w:rPr>
                  <w:rStyle w:val="Hyperlink"/>
                </w:rPr>
                <w:t>MH_DAT</w:t>
              </w:r>
            </w:hyperlink>
            <w:r>
              <w:t xml:space="preserve"> </w:t>
            </w:r>
            <w:r>
              <w:rPr>
                <w:rFonts w:cs="Arial"/>
              </w:rPr>
              <w:t>≠</w:t>
            </w:r>
            <w:r>
              <w:t xml:space="preserve"> Null</w:t>
            </w:r>
          </w:p>
        </w:tc>
        <w:sdt>
          <w:sdtPr>
            <w:rPr>
              <w:rFonts w:cs="Arial"/>
              <w:szCs w:val="20"/>
            </w:rPr>
            <w:alias w:val="Action"/>
            <w:tag w:val="Action"/>
            <w:id w:val="-8710744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6972DE" w14:textId="76E4D024" w:rsidR="003304F4" w:rsidRPr="000C07C2" w:rsidRDefault="003304F4" w:rsidP="00FC7BD7">
                <w:pPr>
                  <w:jc w:val="center"/>
                  <w:rPr>
                    <w:rFonts w:cs="Arial"/>
                    <w:szCs w:val="20"/>
                  </w:rPr>
                </w:pPr>
                <w:r>
                  <w:rPr>
                    <w:rFonts w:cs="Arial"/>
                    <w:szCs w:val="20"/>
                  </w:rPr>
                  <w:t>Reject</w:t>
                </w:r>
              </w:p>
            </w:tc>
          </w:sdtContent>
        </w:sdt>
        <w:sdt>
          <w:sdtPr>
            <w:rPr>
              <w:rFonts w:cs="Arial"/>
              <w:szCs w:val="20"/>
            </w:rPr>
            <w:alias w:val="Action"/>
            <w:tag w:val="Action"/>
            <w:id w:val="63376476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689466" w14:textId="208EB8D7" w:rsidR="003304F4" w:rsidRPr="000C07C2" w:rsidRDefault="003304F4" w:rsidP="00FC7BD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5120086" w14:textId="58208CE9" w:rsidR="003304F4" w:rsidRPr="000C07C2" w:rsidRDefault="00D877C1" w:rsidP="00FC7BD7">
            <w:pPr>
              <w:rPr>
                <w:rFonts w:cs="Arial"/>
                <w:color w:val="000000"/>
                <w:szCs w:val="20"/>
              </w:rPr>
            </w:pPr>
            <w:sdt>
              <w:sdtPr>
                <w:rPr>
                  <w:rFonts w:cs="Arial"/>
                  <w:szCs w:val="20"/>
                </w:rPr>
                <w:alias w:val="Action"/>
                <w:tag w:val="Action"/>
                <w:id w:val="-1461341171"/>
                <w:comboBox>
                  <w:listItem w:value="Choose an item."/>
                  <w:listItem w:displayText="Select" w:value="Select"/>
                  <w:listItem w:displayText="Reject" w:value="Reject"/>
                  <w:listItem w:displayText="Pass to the next rule all" w:value="Pass to the next rule all"/>
                </w:comboBox>
              </w:sdtPr>
              <w:sdtEndPr/>
              <w:sdtContent>
                <w:r w:rsidR="002B0C37">
                  <w:rPr>
                    <w:rFonts w:cs="Arial"/>
                    <w:szCs w:val="20"/>
                  </w:rPr>
                  <w:t>Reject</w:t>
                </w:r>
              </w:sdtContent>
            </w:sdt>
            <w:r w:rsidR="002B0C37">
              <w:rPr>
                <w:rFonts w:cs="Arial"/>
                <w:color w:val="000000"/>
                <w:szCs w:val="20"/>
              </w:rPr>
              <w:t xml:space="preserve"> </w:t>
            </w:r>
            <w:r w:rsidR="002B0C37" w:rsidRPr="00BE0D1F">
              <w:rPr>
                <w:rFonts w:cs="Arial"/>
                <w:color w:val="000000"/>
                <w:szCs w:val="20"/>
              </w:rPr>
              <w:t>patients from the specified population who have a</w:t>
            </w:r>
            <w:r w:rsidR="002B0C37">
              <w:rPr>
                <w:rFonts w:cs="Arial"/>
              </w:rPr>
              <w:t xml:space="preserve"> </w:t>
            </w:r>
            <w:r w:rsidR="002B0C37" w:rsidRPr="00000C30">
              <w:rPr>
                <w:rFonts w:cs="Arial"/>
              </w:rPr>
              <w:t xml:space="preserve">diagnosis of </w:t>
            </w:r>
            <w:r w:rsidR="002B0C37">
              <w:rPr>
                <w:rFonts w:cs="Arial"/>
              </w:rPr>
              <w:t xml:space="preserve">severe mental </w:t>
            </w:r>
            <w:r w:rsidR="002B0C37" w:rsidRPr="009468CB">
              <w:rPr>
                <w:rFonts w:cs="Arial"/>
              </w:rPr>
              <w:t xml:space="preserve">illness </w:t>
            </w:r>
            <w:r w:rsidR="002B0C37">
              <w:rPr>
                <w:rFonts w:cs="Arial"/>
              </w:rPr>
              <w:t>(</w:t>
            </w:r>
            <w:r w:rsidR="002B0C37" w:rsidRPr="009468CB">
              <w:t xml:space="preserve">psychosis, </w:t>
            </w:r>
            <w:proofErr w:type="gramStart"/>
            <w:r w:rsidR="002B0C37" w:rsidRPr="009468CB">
              <w:t>schizophrenia</w:t>
            </w:r>
            <w:proofErr w:type="gramEnd"/>
            <w:r w:rsidR="002B0C37" w:rsidRPr="009468CB">
              <w:t xml:space="preserve"> or bipolar affective disease</w:t>
            </w:r>
            <w:r w:rsidR="002B0C37">
              <w:t xml:space="preserve">) </w:t>
            </w:r>
            <w:r w:rsidR="002B0C37" w:rsidRPr="00BE0D1F">
              <w:rPr>
                <w:rFonts w:cs="Arial"/>
                <w:color w:val="000000"/>
                <w:szCs w:val="20"/>
              </w:rPr>
              <w:t xml:space="preserve">up to and including the reporting period end date. </w:t>
            </w:r>
            <w:sdt>
              <w:sdtPr>
                <w:rPr>
                  <w:rFonts w:cs="Arial"/>
                  <w:szCs w:val="20"/>
                </w:rPr>
                <w:alias w:val="Action"/>
                <w:tag w:val="Action"/>
                <w:id w:val="15901986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304F4">
                  <w:rPr>
                    <w:rFonts w:cs="Arial"/>
                    <w:szCs w:val="20"/>
                  </w:rPr>
                  <w:t>Pass all remaining patients to the next rule.</w:t>
                </w:r>
              </w:sdtContent>
            </w:sdt>
          </w:p>
        </w:tc>
      </w:tr>
      <w:tr w:rsidR="002B0C37" w:rsidRPr="000C07C2" w14:paraId="2AFC20E7" w14:textId="77777777" w:rsidTr="00D33312">
        <w:trPr>
          <w:trHeight w:val="19"/>
        </w:trPr>
        <w:tc>
          <w:tcPr>
            <w:tcW w:w="972" w:type="dxa"/>
            <w:tcMar>
              <w:top w:w="57" w:type="dxa"/>
              <w:bottom w:w="57" w:type="dxa"/>
            </w:tcMar>
            <w:vAlign w:val="center"/>
          </w:tcPr>
          <w:p w14:paraId="1BBA1564"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14441EFB" w14:textId="77777777" w:rsidR="002B0C37" w:rsidRDefault="002B0C37" w:rsidP="002B0C37">
            <w:r>
              <w:t xml:space="preserve">If </w:t>
            </w:r>
            <w:hyperlink w:anchor="_LIT_DAT" w:history="1">
              <w:r w:rsidRPr="00DB0B28">
                <w:rPr>
                  <w:rStyle w:val="Hyperlink"/>
                </w:rPr>
                <w:t>LIT_DAT</w:t>
              </w:r>
            </w:hyperlink>
            <w:r>
              <w:t xml:space="preserve"> ≠ Null</w:t>
            </w:r>
          </w:p>
          <w:p w14:paraId="14654C3E" w14:textId="77777777" w:rsidR="002B0C37" w:rsidRDefault="002B0C37" w:rsidP="002B0C37">
            <w:pPr>
              <w:rPr>
                <w:lang w:val="nl-NL"/>
              </w:rPr>
            </w:pPr>
            <w:r>
              <w:rPr>
                <w:lang w:val="nl-NL"/>
              </w:rPr>
              <w:t>AND</w:t>
            </w:r>
          </w:p>
          <w:p w14:paraId="0D2A9DD3" w14:textId="77777777" w:rsidR="002B0C37" w:rsidRDefault="002B0C37" w:rsidP="002B0C37">
            <w:r>
              <w:rPr>
                <w:lang w:val="nl-NL"/>
              </w:rPr>
              <w:t>(</w:t>
            </w:r>
            <w:r>
              <w:t xml:space="preserve">If </w:t>
            </w:r>
            <w:hyperlink w:anchor="_LITSTP_DAT" w:history="1">
              <w:r w:rsidRPr="00DB0B28">
                <w:rPr>
                  <w:rStyle w:val="Hyperlink"/>
                </w:rPr>
                <w:t>LITSTP_DAT</w:t>
              </w:r>
            </w:hyperlink>
            <w:r>
              <w:t xml:space="preserve"> = Null</w:t>
            </w:r>
          </w:p>
          <w:p w14:paraId="36F55D14" w14:textId="77777777" w:rsidR="002B0C37" w:rsidRDefault="002B0C37" w:rsidP="002B0C37">
            <w:r>
              <w:t>OR</w:t>
            </w:r>
          </w:p>
          <w:p w14:paraId="4CD353A7" w14:textId="7E008F4B" w:rsidR="002B0C37" w:rsidRPr="008354E6" w:rsidRDefault="002B0C37" w:rsidP="002B0C37">
            <w:r w:rsidRPr="00215523">
              <w:rPr>
                <w:lang w:val="nl-NL"/>
              </w:rPr>
              <w:t xml:space="preserve">If </w:t>
            </w:r>
            <w:r w:rsidR="001C6460">
              <w:fldChar w:fldCharType="begin"/>
            </w:r>
            <w:r w:rsidR="001C6460">
              <w:instrText>HYPERLINK \l "_LITSTP_DAT"</w:instrText>
            </w:r>
            <w:r w:rsidR="001C6460">
              <w:fldChar w:fldCharType="separate"/>
            </w:r>
            <w:r w:rsidRPr="00215523">
              <w:rPr>
                <w:rStyle w:val="Hyperlink"/>
                <w:lang w:val="nl-NL"/>
              </w:rPr>
              <w:t>LITSTP_DAT</w:t>
            </w:r>
            <w:r w:rsidR="001C6460">
              <w:rPr>
                <w:rStyle w:val="Hyperlink"/>
                <w:lang w:val="nl-NL"/>
              </w:rPr>
              <w:fldChar w:fldCharType="end"/>
            </w:r>
            <w:r w:rsidRPr="00215523">
              <w:rPr>
                <w:lang w:val="nl-NL"/>
              </w:rPr>
              <w:t xml:space="preserve"> &lt; </w:t>
            </w:r>
            <w:r w:rsidR="001C6460">
              <w:fldChar w:fldCharType="begin"/>
            </w:r>
            <w:r w:rsidR="001C6460">
              <w:instrText>HYPERLINK \l "_LIT_DAT"</w:instrText>
            </w:r>
            <w:r w:rsidR="001C6460">
              <w:fldChar w:fldCharType="separate"/>
            </w:r>
            <w:r w:rsidRPr="00215523">
              <w:rPr>
                <w:rStyle w:val="Hyperlink"/>
                <w:lang w:val="nl-NL"/>
              </w:rPr>
              <w:t>LIT_DAT</w:t>
            </w:r>
            <w:r w:rsidR="001C6460">
              <w:rPr>
                <w:rStyle w:val="Hyperlink"/>
                <w:lang w:val="nl-NL"/>
              </w:rPr>
              <w:fldChar w:fldCharType="end"/>
            </w:r>
            <w:r>
              <w:rPr>
                <w:rStyle w:val="Hyperlink"/>
                <w:lang w:val="nl-NL"/>
              </w:rPr>
              <w:t>)</w:t>
            </w:r>
          </w:p>
        </w:tc>
        <w:sdt>
          <w:sdtPr>
            <w:rPr>
              <w:rFonts w:cs="Arial"/>
              <w:szCs w:val="20"/>
            </w:rPr>
            <w:alias w:val="Action"/>
            <w:tag w:val="Action"/>
            <w:id w:val="-449957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3CFB97" w14:textId="768637F0" w:rsidR="002B0C37" w:rsidRDefault="002B0C37" w:rsidP="002B0C37">
                <w:pPr>
                  <w:jc w:val="center"/>
                  <w:rPr>
                    <w:rFonts w:cs="Arial"/>
                    <w:szCs w:val="20"/>
                  </w:rPr>
                </w:pPr>
                <w:r>
                  <w:rPr>
                    <w:rFonts w:cs="Arial"/>
                    <w:szCs w:val="20"/>
                  </w:rPr>
                  <w:t>Reject</w:t>
                </w:r>
              </w:p>
            </w:tc>
          </w:sdtContent>
        </w:sdt>
        <w:sdt>
          <w:sdtPr>
            <w:rPr>
              <w:rFonts w:cs="Arial"/>
              <w:szCs w:val="20"/>
            </w:rPr>
            <w:alias w:val="Action"/>
            <w:tag w:val="Action"/>
            <w:id w:val="1326082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88CCC76" w14:textId="161CF098" w:rsidR="002B0C37" w:rsidRDefault="002B0C37" w:rsidP="002B0C3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2C8CA755" w14:textId="2AE84980" w:rsidR="002B0C37" w:rsidRDefault="00D877C1" w:rsidP="002B0C37">
            <w:pPr>
              <w:rPr>
                <w:rFonts w:cs="Arial"/>
                <w:szCs w:val="20"/>
              </w:rPr>
            </w:pPr>
            <w:sdt>
              <w:sdtPr>
                <w:rPr>
                  <w:rFonts w:cs="Arial"/>
                  <w:szCs w:val="20"/>
                </w:rPr>
                <w:alias w:val="Action"/>
                <w:tag w:val="Action"/>
                <w:id w:val="-530565128"/>
                <w:comboBox>
                  <w:listItem w:value="Choose an item."/>
                  <w:listItem w:displayText="Select" w:value="Select"/>
                  <w:listItem w:displayText="Reject" w:value="Reject"/>
                  <w:listItem w:displayText="Pass to the next rule all" w:value="Pass to the next rule all"/>
                </w:comboBox>
              </w:sdtPr>
              <w:sdtEndPr/>
              <w:sdtContent>
                <w:r w:rsidR="00BB58BC">
                  <w:rPr>
                    <w:rFonts w:cs="Arial"/>
                    <w:szCs w:val="20"/>
                  </w:rPr>
                  <w:t>Reject</w:t>
                </w:r>
              </w:sdtContent>
            </w:sdt>
            <w:r w:rsidR="00BB58BC">
              <w:rPr>
                <w:rFonts w:cs="Arial"/>
                <w:szCs w:val="20"/>
              </w:rPr>
              <w:t xml:space="preserve"> patients passed to this rule </w:t>
            </w:r>
            <w:r w:rsidR="00BB58BC">
              <w:t>who have a prescription of lithium treatment in the six months leading up to and including the reporting period end date where the treatment has not subsequently stopped</w:t>
            </w:r>
            <w:r w:rsidR="00BB58BC">
              <w:rPr>
                <w:rFonts w:cs="Arial"/>
                <w:szCs w:val="20"/>
              </w:rPr>
              <w:t xml:space="preserve">. </w:t>
            </w:r>
            <w:sdt>
              <w:sdtPr>
                <w:rPr>
                  <w:rFonts w:cs="Arial"/>
                  <w:szCs w:val="20"/>
                </w:rPr>
                <w:alias w:val="Action"/>
                <w:tag w:val="Action"/>
                <w:id w:val="19617623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B58BC">
                  <w:rPr>
                    <w:rFonts w:cs="Arial"/>
                    <w:szCs w:val="20"/>
                  </w:rPr>
                  <w:t>Pass all remaining patients to the next rule.</w:t>
                </w:r>
              </w:sdtContent>
            </w:sdt>
          </w:p>
        </w:tc>
      </w:tr>
      <w:tr w:rsidR="002B0C37" w:rsidRPr="000C07C2" w14:paraId="0EA0ADC9" w14:textId="77777777" w:rsidTr="00D33312">
        <w:trPr>
          <w:trHeight w:val="19"/>
        </w:trPr>
        <w:tc>
          <w:tcPr>
            <w:tcW w:w="972" w:type="dxa"/>
            <w:tcMar>
              <w:top w:w="57" w:type="dxa"/>
              <w:bottom w:w="57" w:type="dxa"/>
            </w:tcMar>
            <w:vAlign w:val="center"/>
          </w:tcPr>
          <w:p w14:paraId="02F22F91"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0787A3E3" w14:textId="77777777" w:rsidR="002B0C37" w:rsidRDefault="002B0C37" w:rsidP="002B0C37">
            <w:r>
              <w:t xml:space="preserve">If </w:t>
            </w:r>
            <w:hyperlink w:anchor="_PALCARE_DAT" w:history="1">
              <w:r>
                <w:rPr>
                  <w:rStyle w:val="Hyperlink"/>
                </w:rPr>
                <w:t>PALCARE_DAT</w:t>
              </w:r>
            </w:hyperlink>
            <w:r>
              <w:t xml:space="preserve"> ≠ Null</w:t>
            </w:r>
          </w:p>
          <w:p w14:paraId="79A6FCB9" w14:textId="77777777" w:rsidR="002B0C37" w:rsidRDefault="002B0C37" w:rsidP="002B0C37">
            <w:r>
              <w:t>AND</w:t>
            </w:r>
          </w:p>
          <w:p w14:paraId="20177D42" w14:textId="163A4D6E" w:rsidR="002B0C37" w:rsidRPr="008354E6" w:rsidRDefault="002B0C37" w:rsidP="002B0C37">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189392034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02D0D91" w14:textId="55B93121" w:rsidR="002B0C37" w:rsidRDefault="002B0C37" w:rsidP="002B0C37">
                <w:pPr>
                  <w:jc w:val="center"/>
                  <w:rPr>
                    <w:rFonts w:cs="Arial"/>
                    <w:szCs w:val="20"/>
                  </w:rPr>
                </w:pPr>
                <w:r>
                  <w:rPr>
                    <w:rFonts w:cs="Arial"/>
                    <w:szCs w:val="20"/>
                  </w:rPr>
                  <w:t>Reject</w:t>
                </w:r>
              </w:p>
            </w:tc>
          </w:sdtContent>
        </w:sdt>
        <w:sdt>
          <w:sdtPr>
            <w:rPr>
              <w:rFonts w:cs="Arial"/>
              <w:szCs w:val="20"/>
            </w:rPr>
            <w:alias w:val="Action"/>
            <w:tag w:val="Action"/>
            <w:id w:val="-6545316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B6E5430" w14:textId="3C9E935C" w:rsidR="002B0C37" w:rsidRDefault="002B0C37" w:rsidP="002B0C3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2A0671D" w14:textId="574D7BE7" w:rsidR="002B0C37" w:rsidRDefault="00D877C1" w:rsidP="002B0C37">
            <w:pPr>
              <w:rPr>
                <w:rFonts w:cs="Arial"/>
                <w:szCs w:val="20"/>
              </w:rPr>
            </w:pPr>
            <w:sdt>
              <w:sdtPr>
                <w:rPr>
                  <w:rFonts w:cs="Arial"/>
                  <w:szCs w:val="20"/>
                </w:rPr>
                <w:alias w:val="Action"/>
                <w:tag w:val="Action"/>
                <w:id w:val="246852372"/>
                <w:comboBox>
                  <w:listItem w:value="Choose an item."/>
                  <w:listItem w:displayText="Select" w:value="Select"/>
                  <w:listItem w:displayText="Reject" w:value="Reject"/>
                  <w:listItem w:displayText="Pass to the next rule all" w:value="Pass to the next rule all"/>
                </w:comboBox>
              </w:sdtPr>
              <w:sdtEndPr/>
              <w:sdtContent>
                <w:r w:rsidR="002B0C37">
                  <w:rPr>
                    <w:rFonts w:cs="Arial"/>
                    <w:szCs w:val="20"/>
                  </w:rPr>
                  <w:t>Reject</w:t>
                </w:r>
              </w:sdtContent>
            </w:sdt>
            <w:r w:rsidR="002B0C37">
              <w:rPr>
                <w:rFonts w:cs="Arial"/>
                <w:szCs w:val="20"/>
              </w:rPr>
              <w:t xml:space="preserve"> patients passed to this rule </w:t>
            </w:r>
            <w:r w:rsidR="002B0C37" w:rsidRPr="002452B5">
              <w:rPr>
                <w:rFonts w:cs="Arial"/>
                <w:szCs w:val="20"/>
              </w:rPr>
              <w:t xml:space="preserve">whose </w:t>
            </w:r>
            <w:r w:rsidR="00A86BA4">
              <w:rPr>
                <w:rFonts w:cs="Arial"/>
                <w:szCs w:val="20"/>
              </w:rPr>
              <w:t>latest</w:t>
            </w:r>
            <w:r w:rsidR="002B0C37" w:rsidRPr="002452B5">
              <w:rPr>
                <w:rFonts w:cs="Arial"/>
                <w:szCs w:val="20"/>
              </w:rPr>
              <w:t xml:space="preserve"> record of palliative care was on or after 1 April 2008 </w:t>
            </w:r>
            <w:r w:rsidR="002B0C37">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19757922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B0C37">
                  <w:rPr>
                    <w:rFonts w:cs="Arial"/>
                    <w:szCs w:val="20"/>
                  </w:rPr>
                  <w:t>Pass all remaining patients to the next rule.</w:t>
                </w:r>
              </w:sdtContent>
            </w:sdt>
          </w:p>
        </w:tc>
      </w:tr>
      <w:tr w:rsidR="002B0C37" w:rsidRPr="000C07C2" w14:paraId="6B3BB4B8" w14:textId="77777777" w:rsidTr="00D33312">
        <w:trPr>
          <w:trHeight w:val="19"/>
        </w:trPr>
        <w:tc>
          <w:tcPr>
            <w:tcW w:w="972" w:type="dxa"/>
            <w:tcMar>
              <w:top w:w="57" w:type="dxa"/>
              <w:bottom w:w="57" w:type="dxa"/>
            </w:tcMar>
            <w:vAlign w:val="center"/>
          </w:tcPr>
          <w:p w14:paraId="37CD4E43"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5A4024C0" w14:textId="3D46DD4F" w:rsidR="002B0C37" w:rsidRPr="008354E6" w:rsidRDefault="002B0C37" w:rsidP="002B0C37">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2032115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CEAD5E" w14:textId="62A4F8F0" w:rsidR="002B0C37" w:rsidRDefault="002B0C37" w:rsidP="002B0C37">
                <w:pPr>
                  <w:jc w:val="center"/>
                  <w:rPr>
                    <w:rFonts w:cs="Arial"/>
                    <w:szCs w:val="20"/>
                  </w:rPr>
                </w:pPr>
                <w:r>
                  <w:rPr>
                    <w:rFonts w:cs="Arial"/>
                    <w:szCs w:val="20"/>
                  </w:rPr>
                  <w:t>Select</w:t>
                </w:r>
              </w:p>
            </w:tc>
          </w:sdtContent>
        </w:sdt>
        <w:sdt>
          <w:sdtPr>
            <w:rPr>
              <w:rFonts w:cs="Arial"/>
              <w:szCs w:val="20"/>
            </w:rPr>
            <w:alias w:val="Action"/>
            <w:tag w:val="Action"/>
            <w:id w:val="1954251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8DDE443" w14:textId="6DEEF5D6" w:rsidR="002B0C37" w:rsidRDefault="002B0C37" w:rsidP="002B0C3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38AB482" w14:textId="035A0D1B" w:rsidR="002B0C37" w:rsidRDefault="002B0C37" w:rsidP="002B0C37">
            <w:pPr>
              <w:rPr>
                <w:rFonts w:cs="Arial"/>
                <w:szCs w:val="20"/>
              </w:rPr>
            </w:pPr>
            <w:r w:rsidRPr="004F1BF9">
              <w:rPr>
                <w:rFonts w:cs="Arial"/>
                <w:color w:val="000000"/>
                <w:szCs w:val="20"/>
              </w:rPr>
              <w:t xml:space="preserve">Select patients </w:t>
            </w:r>
            <w:r>
              <w:rPr>
                <w:rFonts w:cs="Arial"/>
                <w:szCs w:val="20"/>
              </w:rPr>
              <w:t xml:space="preserve">passed to this rule </w:t>
            </w:r>
            <w:r w:rsidRPr="004F1BF9">
              <w:rPr>
                <w:rFonts w:cs="Arial"/>
                <w:color w:val="000000"/>
                <w:szCs w:val="20"/>
              </w:rPr>
              <w:t xml:space="preserve">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3304F4" w:rsidRPr="000C07C2" w14:paraId="235C16E0" w14:textId="77777777" w:rsidTr="00FC7BD7">
        <w:trPr>
          <w:trHeight w:val="28"/>
        </w:trPr>
        <w:tc>
          <w:tcPr>
            <w:tcW w:w="14142" w:type="dxa"/>
            <w:gridSpan w:val="5"/>
            <w:tcMar>
              <w:top w:w="57" w:type="dxa"/>
              <w:bottom w:w="57" w:type="dxa"/>
            </w:tcMar>
            <w:vAlign w:val="center"/>
          </w:tcPr>
          <w:p w14:paraId="61C37B3F" w14:textId="77777777" w:rsidR="003304F4" w:rsidRPr="002B4844" w:rsidRDefault="003304F4" w:rsidP="00FC7BD7">
            <w:pPr>
              <w:rPr>
                <w:rFonts w:cs="Arial"/>
                <w:i/>
                <w:color w:val="000000"/>
                <w:szCs w:val="20"/>
              </w:rPr>
            </w:pPr>
            <w:r w:rsidRPr="002B4844">
              <w:rPr>
                <w:rFonts w:cs="Arial"/>
                <w:i/>
                <w:color w:val="000000"/>
                <w:szCs w:val="20"/>
              </w:rPr>
              <w:t>End of rules</w:t>
            </w:r>
          </w:p>
        </w:tc>
      </w:tr>
    </w:tbl>
    <w:p w14:paraId="6D086EF9" w14:textId="77777777" w:rsidR="0017676D" w:rsidRDefault="0017676D" w:rsidP="008158F0"/>
    <w:p w14:paraId="5AF954F3" w14:textId="77777777" w:rsidR="0017676D" w:rsidRDefault="0017676D" w:rsidP="008158F0"/>
    <w:p w14:paraId="7CB88BD2" w14:textId="77777777" w:rsidR="0017676D" w:rsidRDefault="0017676D">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D0EC3" w14:paraId="30707E9E" w14:textId="31ADF5A6" w:rsidTr="00DD0EC3">
        <w:trPr>
          <w:trHeight w:val="227"/>
        </w:trPr>
        <w:tc>
          <w:tcPr>
            <w:tcW w:w="1547" w:type="dxa"/>
            <w:shd w:val="clear" w:color="auto" w:fill="005EB8"/>
            <w:tcMar>
              <w:top w:w="57" w:type="dxa"/>
              <w:bottom w:w="57" w:type="dxa"/>
            </w:tcMar>
            <w:vAlign w:val="center"/>
          </w:tcPr>
          <w:p w14:paraId="1C251F48"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572DD250"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3EA3A01"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1B90FE" w14:textId="5F4E7DAA" w:rsidR="00DD0EC3"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9B5B79E" w14:textId="5A353F41"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6852528A" w14:textId="4B523231" w:rsidTr="00DD0EC3">
        <w:trPr>
          <w:trHeight w:val="454"/>
        </w:trPr>
        <w:tc>
          <w:tcPr>
            <w:tcW w:w="1547" w:type="dxa"/>
            <w:tcMar>
              <w:top w:w="57" w:type="dxa"/>
              <w:bottom w:w="57" w:type="dxa"/>
            </w:tcMar>
            <w:vAlign w:val="center"/>
          </w:tcPr>
          <w:p w14:paraId="66B64C09" w14:textId="0A2D1F79" w:rsidR="00DD0EC3" w:rsidRDefault="00DD0EC3" w:rsidP="004D628E">
            <w:pPr>
              <w:pStyle w:val="Heading3"/>
              <w:rPr>
                <w:rFonts w:cs="Arial"/>
              </w:rPr>
            </w:pPr>
            <w:bookmarkStart w:id="438" w:name="_Toc107903358"/>
            <w:r w:rsidRPr="00D4739A">
              <w:rPr>
                <w:sz w:val="20"/>
              </w:rPr>
              <w:t>LDOB09</w:t>
            </w:r>
            <w:r>
              <w:rPr>
                <w:sz w:val="20"/>
              </w:rPr>
              <w:t>5</w:t>
            </w:r>
            <w:bookmarkEnd w:id="438"/>
          </w:p>
        </w:tc>
        <w:tc>
          <w:tcPr>
            <w:tcW w:w="8938" w:type="dxa"/>
            <w:tcMar>
              <w:top w:w="57" w:type="dxa"/>
              <w:bottom w:w="57" w:type="dxa"/>
            </w:tcMar>
            <w:vAlign w:val="center"/>
          </w:tcPr>
          <w:p w14:paraId="7A8FF0E6" w14:textId="23C924A1" w:rsidR="00DD0EC3" w:rsidRPr="00524919" w:rsidRDefault="00DD0EC3" w:rsidP="00FC7BD7">
            <w:pPr>
              <w:rPr>
                <w:rFonts w:cs="Arial"/>
              </w:rPr>
            </w:pPr>
            <w:r w:rsidRPr="00524831">
              <w:rPr>
                <w:rFonts w:cs="Arial"/>
              </w:rPr>
              <w:t>Number of patients recorded on their general practice’s QOF learning disabilities register who are currently treated with antidepressants, as at the end of the reporting period.</w:t>
            </w:r>
          </w:p>
        </w:tc>
        <w:tc>
          <w:tcPr>
            <w:tcW w:w="2268" w:type="dxa"/>
            <w:tcBorders>
              <w:right w:val="single" w:sz="4" w:space="0" w:color="auto"/>
            </w:tcBorders>
            <w:tcMar>
              <w:top w:w="57" w:type="dxa"/>
              <w:bottom w:w="57" w:type="dxa"/>
            </w:tcMar>
            <w:vAlign w:val="center"/>
          </w:tcPr>
          <w:p w14:paraId="7F199C84" w14:textId="77777777" w:rsidR="00DD0EC3" w:rsidRPr="00203A98" w:rsidRDefault="00D877C1" w:rsidP="00FC7BD7">
            <w:pPr>
              <w:rPr>
                <w:rStyle w:val="Hyperlink"/>
              </w:rPr>
            </w:pPr>
            <w:hyperlink w:anchor="_LDOB003A" w:history="1">
              <w:r w:rsidR="00DD0EC3" w:rsidRPr="006150EB">
                <w:rPr>
                  <w:rStyle w:val="Hyperlink"/>
                </w:rPr>
                <w:t>LDOB003A</w:t>
              </w:r>
            </w:hyperlink>
          </w:p>
        </w:tc>
        <w:tc>
          <w:tcPr>
            <w:tcW w:w="709" w:type="dxa"/>
            <w:shd w:val="clear" w:color="auto" w:fill="EFEDEF" w:themeFill="accent6" w:themeFillTint="33"/>
          </w:tcPr>
          <w:p w14:paraId="6F8DD8B6" w14:textId="0FA47F74"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B5C5D24" w14:textId="6D58EEEC" w:rsidR="00DD0EC3" w:rsidRDefault="00DB0A84" w:rsidP="00FC7BD7">
            <w:r w:rsidRPr="005353AA">
              <w:rPr>
                <w:color w:val="B0AAB0" w:themeColor="accent6"/>
                <w:sz w:val="12"/>
                <w:szCs w:val="12"/>
              </w:rPr>
              <w:t>E</w:t>
            </w:r>
          </w:p>
        </w:tc>
      </w:tr>
    </w:tbl>
    <w:p w14:paraId="39355DBC" w14:textId="77777777" w:rsidR="0017676D" w:rsidRDefault="0017676D" w:rsidP="0017676D">
      <w:pPr>
        <w:pStyle w:val="CommentText"/>
        <w:rPr>
          <w:rFonts w:cs="Arial"/>
        </w:rPr>
      </w:pPr>
    </w:p>
    <w:sdt>
      <w:sdtPr>
        <w:rPr>
          <w:rFonts w:cs="Arial"/>
          <w:sz w:val="24"/>
          <w:szCs w:val="24"/>
        </w:rPr>
        <w:alias w:val="Choose indicator type"/>
        <w:tag w:val="Choose indicator type"/>
        <w:id w:val="-1072036871"/>
        <w:placeholder>
          <w:docPart w:val="3AD1D56D05974161AD63EA4CC41D120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59DAD3" w14:textId="77777777" w:rsidR="0017676D" w:rsidRPr="0067467E" w:rsidRDefault="0017676D" w:rsidP="0017676D">
          <w:pPr>
            <w:pStyle w:val="CommentText"/>
            <w:rPr>
              <w:rFonts w:cs="Arial"/>
              <w:sz w:val="24"/>
              <w:szCs w:val="24"/>
            </w:rPr>
          </w:pPr>
          <w:r>
            <w:rPr>
              <w:rFonts w:cs="Arial"/>
              <w:sz w:val="24"/>
              <w:szCs w:val="24"/>
            </w:rPr>
            <w:t xml:space="preserve">This indicator produces a single output in the form of a count. </w:t>
          </w:r>
        </w:p>
      </w:sdtContent>
    </w:sdt>
    <w:p w14:paraId="452CAF36" w14:textId="77777777" w:rsidR="0017676D" w:rsidRPr="00517260" w:rsidRDefault="0017676D" w:rsidP="0017676D">
      <w:pPr>
        <w:pStyle w:val="CommentText"/>
        <w:rPr>
          <w:rFonts w:cs="Arial"/>
        </w:rPr>
      </w:pPr>
    </w:p>
    <w:p w14:paraId="5E4A8D4C" w14:textId="77777777" w:rsidR="0017676D" w:rsidRPr="008E07FF" w:rsidRDefault="0017676D" w:rsidP="0017676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6150EB">
          <w:rPr>
            <w:rStyle w:val="Hyperlink"/>
            <w:rFonts w:cs="Arial"/>
            <w:sz w:val="24"/>
          </w:rPr>
          <w:t>DPO01</w:t>
        </w:r>
      </w:hyperlink>
    </w:p>
    <w:p w14:paraId="6D1B7EEA" w14:textId="77777777" w:rsidR="0017676D" w:rsidRDefault="0017676D" w:rsidP="0017676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7676D" w:rsidRPr="000C07C2" w14:paraId="2C47B24D" w14:textId="77777777" w:rsidTr="00FC7BD7">
        <w:trPr>
          <w:trHeight w:val="454"/>
        </w:trPr>
        <w:tc>
          <w:tcPr>
            <w:tcW w:w="972" w:type="dxa"/>
            <w:shd w:val="clear" w:color="auto" w:fill="424D58"/>
            <w:tcMar>
              <w:top w:w="57" w:type="dxa"/>
              <w:bottom w:w="57" w:type="dxa"/>
            </w:tcMar>
            <w:vAlign w:val="center"/>
          </w:tcPr>
          <w:p w14:paraId="52E0BCD6"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B931E4" w14:textId="77777777" w:rsidR="0017676D" w:rsidRPr="005446CB" w:rsidRDefault="0017676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5BBAAA1"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B8DC22B"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85EEA1A" w14:textId="77777777" w:rsidR="0017676D" w:rsidRPr="005446CB" w:rsidRDefault="0017676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7676D" w:rsidRPr="000C07C2" w14:paraId="51B976C6" w14:textId="77777777" w:rsidTr="00FC7BD7">
        <w:trPr>
          <w:trHeight w:val="19"/>
        </w:trPr>
        <w:tc>
          <w:tcPr>
            <w:tcW w:w="972" w:type="dxa"/>
            <w:tcMar>
              <w:top w:w="57" w:type="dxa"/>
              <w:bottom w:w="57" w:type="dxa"/>
            </w:tcMar>
            <w:vAlign w:val="center"/>
          </w:tcPr>
          <w:p w14:paraId="558FF90E" w14:textId="77777777" w:rsidR="0017676D" w:rsidRPr="000C07C2" w:rsidRDefault="0017676D" w:rsidP="002E6A75">
            <w:pPr>
              <w:numPr>
                <w:ilvl w:val="0"/>
                <w:numId w:val="98"/>
              </w:numPr>
              <w:jc w:val="center"/>
              <w:rPr>
                <w:rFonts w:cs="Arial"/>
                <w:szCs w:val="20"/>
              </w:rPr>
            </w:pPr>
          </w:p>
        </w:tc>
        <w:tc>
          <w:tcPr>
            <w:tcW w:w="4806" w:type="dxa"/>
            <w:tcMar>
              <w:top w:w="57" w:type="dxa"/>
              <w:bottom w:w="57" w:type="dxa"/>
            </w:tcMar>
            <w:vAlign w:val="center"/>
          </w:tcPr>
          <w:p w14:paraId="0F527A10" w14:textId="0873DA16" w:rsidR="0017676D" w:rsidRPr="008354E6" w:rsidRDefault="00806540" w:rsidP="00FC7BD7">
            <w:r>
              <w:t xml:space="preserve">If </w:t>
            </w:r>
            <w:hyperlink w:anchor="_ANTIDEPDRUG_DAT" w:history="1">
              <w:r w:rsidRPr="000A7472">
                <w:rPr>
                  <w:rStyle w:val="Hyperlink"/>
                </w:rPr>
                <w:t>ANTIDEPDRUG_DAT</w:t>
              </w:r>
            </w:hyperlink>
            <w:r>
              <w:t xml:space="preserve"> </w:t>
            </w:r>
            <w:r>
              <w:rPr>
                <w:rFonts w:cs="Arial"/>
              </w:rPr>
              <w:t>≠</w:t>
            </w:r>
            <w:r>
              <w:t xml:space="preserve"> Null</w:t>
            </w:r>
          </w:p>
        </w:tc>
        <w:sdt>
          <w:sdtPr>
            <w:rPr>
              <w:rFonts w:cs="Arial"/>
              <w:szCs w:val="20"/>
            </w:rPr>
            <w:alias w:val="Action"/>
            <w:tag w:val="Action"/>
            <w:id w:val="-11546027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A216178" w14:textId="6A3FFBF2" w:rsidR="0017676D" w:rsidRPr="000C07C2" w:rsidRDefault="001C067B" w:rsidP="00FC7BD7">
                <w:pPr>
                  <w:jc w:val="center"/>
                  <w:rPr>
                    <w:rFonts w:cs="Arial"/>
                    <w:szCs w:val="20"/>
                  </w:rPr>
                </w:pPr>
                <w:r w:rsidRPr="00110248">
                  <w:rPr>
                    <w:rFonts w:cs="Arial"/>
                    <w:szCs w:val="20"/>
                  </w:rPr>
                  <w:t>Select</w:t>
                </w:r>
              </w:p>
            </w:tc>
          </w:sdtContent>
        </w:sdt>
        <w:sdt>
          <w:sdtPr>
            <w:rPr>
              <w:rFonts w:cs="Arial"/>
              <w:szCs w:val="20"/>
            </w:rPr>
            <w:alias w:val="Action"/>
            <w:tag w:val="Action"/>
            <w:id w:val="-123099144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DA53880" w14:textId="2CEA86B3" w:rsidR="0017676D" w:rsidRPr="000C07C2" w:rsidRDefault="001C067B" w:rsidP="00FC7BD7">
                <w:pPr>
                  <w:jc w:val="center"/>
                  <w:rPr>
                    <w:rFonts w:cs="Arial"/>
                    <w:szCs w:val="20"/>
                  </w:rPr>
                </w:pPr>
                <w:r w:rsidRPr="007F66EB">
                  <w:rPr>
                    <w:rFonts w:cs="Arial"/>
                    <w:szCs w:val="20"/>
                  </w:rPr>
                  <w:t>Reject</w:t>
                </w:r>
              </w:p>
            </w:tc>
          </w:sdtContent>
        </w:sdt>
        <w:tc>
          <w:tcPr>
            <w:tcW w:w="5529" w:type="dxa"/>
            <w:shd w:val="clear" w:color="auto" w:fill="DDEEFF"/>
            <w:tcMar>
              <w:top w:w="57" w:type="dxa"/>
              <w:bottom w:w="57" w:type="dxa"/>
            </w:tcMar>
            <w:vAlign w:val="center"/>
          </w:tcPr>
          <w:p w14:paraId="66753C4C" w14:textId="0DA4830A" w:rsidR="0017676D" w:rsidRDefault="00D877C1" w:rsidP="00FC7BD7">
            <w:pPr>
              <w:rPr>
                <w:rFonts w:cs="Arial"/>
                <w:color w:val="000000"/>
                <w:szCs w:val="20"/>
              </w:rPr>
            </w:pPr>
            <w:sdt>
              <w:sdtPr>
                <w:rPr>
                  <w:rFonts w:cs="Arial"/>
                  <w:szCs w:val="20"/>
                </w:rPr>
                <w:alias w:val="Action"/>
                <w:tag w:val="Action"/>
                <w:id w:val="1947188809"/>
                <w:comboBox>
                  <w:listItem w:value="Choose an item."/>
                  <w:listItem w:displayText="Select" w:value="Select"/>
                  <w:listItem w:displayText="Reject" w:value="Reject"/>
                  <w:listItem w:displayText="Pass to the next rule all" w:value="Pass to the next rule all"/>
                </w:comboBox>
              </w:sdtPr>
              <w:sdtEndPr/>
              <w:sdtContent>
                <w:r w:rsidR="001C067B" w:rsidRPr="00E54C6D">
                  <w:rPr>
                    <w:rFonts w:cs="Arial"/>
                    <w:szCs w:val="20"/>
                  </w:rPr>
                  <w:t>Select</w:t>
                </w:r>
              </w:sdtContent>
            </w:sdt>
            <w:r w:rsidR="0017676D">
              <w:rPr>
                <w:rFonts w:cs="Arial"/>
                <w:color w:val="000000"/>
                <w:szCs w:val="20"/>
              </w:rPr>
              <w:t xml:space="preserve"> </w:t>
            </w:r>
            <w:r w:rsidR="00585F22">
              <w:rPr>
                <w:rFonts w:cs="Arial"/>
                <w:color w:val="000000"/>
                <w:szCs w:val="20"/>
              </w:rPr>
              <w:t xml:space="preserve">all </w:t>
            </w:r>
            <w:r w:rsidR="001C067B">
              <w:rPr>
                <w:rFonts w:cs="Arial"/>
                <w:color w:val="000000"/>
                <w:szCs w:val="20"/>
              </w:rPr>
              <w:t xml:space="preserve">patients from the specified population who have </w:t>
            </w:r>
            <w:r w:rsidR="00C43CF7">
              <w:rPr>
                <w:rFonts w:cs="Arial"/>
                <w:color w:val="000000"/>
                <w:szCs w:val="20"/>
              </w:rPr>
              <w:t>had a prescription of antidepressants in the 6 months leading up to and including the reporting period end date</w:t>
            </w:r>
          </w:p>
          <w:p w14:paraId="3A97197C" w14:textId="61892EDF" w:rsidR="0017676D" w:rsidRPr="000C07C2" w:rsidRDefault="00D877C1" w:rsidP="00FC7BD7">
            <w:pPr>
              <w:rPr>
                <w:rFonts w:cs="Arial"/>
                <w:color w:val="000000"/>
                <w:szCs w:val="20"/>
              </w:rPr>
            </w:pPr>
            <w:sdt>
              <w:sdtPr>
                <w:rPr>
                  <w:rFonts w:cs="Arial"/>
                  <w:szCs w:val="20"/>
                </w:rPr>
                <w:alias w:val="Action"/>
                <w:tag w:val="Action"/>
                <w:id w:val="169649517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F2A6F" w:rsidRPr="002F1347">
                  <w:rPr>
                    <w:rFonts w:cs="Arial"/>
                    <w:szCs w:val="20"/>
                  </w:rPr>
                  <w:t>Reject the remaining patients.</w:t>
                </w:r>
              </w:sdtContent>
            </w:sdt>
          </w:p>
        </w:tc>
      </w:tr>
      <w:tr w:rsidR="0017676D" w:rsidRPr="000C07C2" w14:paraId="6A164E3C" w14:textId="77777777" w:rsidTr="00FC7BD7">
        <w:trPr>
          <w:trHeight w:val="28"/>
        </w:trPr>
        <w:tc>
          <w:tcPr>
            <w:tcW w:w="14142" w:type="dxa"/>
            <w:gridSpan w:val="5"/>
            <w:tcMar>
              <w:top w:w="57" w:type="dxa"/>
              <w:bottom w:w="57" w:type="dxa"/>
            </w:tcMar>
            <w:vAlign w:val="center"/>
          </w:tcPr>
          <w:p w14:paraId="530E63C5" w14:textId="77777777" w:rsidR="0017676D" w:rsidRPr="002B4844" w:rsidRDefault="0017676D" w:rsidP="00FC7BD7">
            <w:pPr>
              <w:rPr>
                <w:rFonts w:cs="Arial"/>
                <w:i/>
                <w:color w:val="000000"/>
                <w:szCs w:val="20"/>
              </w:rPr>
            </w:pPr>
            <w:r w:rsidRPr="002B4844">
              <w:rPr>
                <w:rFonts w:cs="Arial"/>
                <w:i/>
                <w:color w:val="000000"/>
                <w:szCs w:val="20"/>
              </w:rPr>
              <w:t>End of rules</w:t>
            </w:r>
          </w:p>
        </w:tc>
      </w:tr>
    </w:tbl>
    <w:p w14:paraId="428D973D" w14:textId="77777777" w:rsidR="00BF703B" w:rsidRDefault="00BF703B" w:rsidP="008158F0"/>
    <w:p w14:paraId="271455CE" w14:textId="77777777" w:rsidR="00BF703B" w:rsidRDefault="00BF703B">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D0EC3" w14:paraId="1D3044AD" w14:textId="4C4BBD24" w:rsidTr="00DD0EC3">
        <w:trPr>
          <w:trHeight w:val="227"/>
        </w:trPr>
        <w:tc>
          <w:tcPr>
            <w:tcW w:w="1547" w:type="dxa"/>
            <w:shd w:val="clear" w:color="auto" w:fill="005EB8"/>
            <w:tcMar>
              <w:top w:w="57" w:type="dxa"/>
              <w:bottom w:w="57" w:type="dxa"/>
            </w:tcMar>
            <w:vAlign w:val="center"/>
          </w:tcPr>
          <w:p w14:paraId="3BECAE79"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01EE2955"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8B45F66"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5F28A28" w14:textId="57E6479C" w:rsidR="00DD0EC3"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0A3FC13" w14:textId="101B1A85"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34690E62" w14:textId="7E0A3140" w:rsidTr="00DD0EC3">
        <w:trPr>
          <w:trHeight w:val="454"/>
        </w:trPr>
        <w:tc>
          <w:tcPr>
            <w:tcW w:w="1547" w:type="dxa"/>
            <w:tcMar>
              <w:top w:w="57" w:type="dxa"/>
              <w:bottom w:w="57" w:type="dxa"/>
            </w:tcMar>
            <w:vAlign w:val="center"/>
          </w:tcPr>
          <w:p w14:paraId="5FC771D8" w14:textId="0468CB43" w:rsidR="00DD0EC3" w:rsidRDefault="00DD0EC3" w:rsidP="004D628E">
            <w:pPr>
              <w:pStyle w:val="Heading3"/>
              <w:rPr>
                <w:rFonts w:cs="Arial"/>
              </w:rPr>
            </w:pPr>
            <w:bookmarkStart w:id="439" w:name="_Toc107903359"/>
            <w:r w:rsidRPr="00D4739A">
              <w:rPr>
                <w:sz w:val="20"/>
              </w:rPr>
              <w:t>LDOB09</w:t>
            </w:r>
            <w:r>
              <w:rPr>
                <w:sz w:val="20"/>
              </w:rPr>
              <w:t>6</w:t>
            </w:r>
            <w:bookmarkEnd w:id="439"/>
          </w:p>
        </w:tc>
        <w:tc>
          <w:tcPr>
            <w:tcW w:w="8938" w:type="dxa"/>
            <w:tcMar>
              <w:top w:w="57" w:type="dxa"/>
              <w:bottom w:w="57" w:type="dxa"/>
            </w:tcMar>
            <w:vAlign w:val="center"/>
          </w:tcPr>
          <w:p w14:paraId="016752E0" w14:textId="2E4611AD" w:rsidR="00DD0EC3" w:rsidRPr="00524919" w:rsidRDefault="00DD0EC3" w:rsidP="00FC7BD7">
            <w:pPr>
              <w:rPr>
                <w:rFonts w:cs="Arial"/>
              </w:rPr>
            </w:pPr>
            <w:r w:rsidRPr="003966E4">
              <w:rPr>
                <w:rFonts w:cs="Arial"/>
                <w:szCs w:val="20"/>
              </w:rPr>
              <w:t>Number of patients recorded in the control cohort who are currently treated with antidepressants, as at the end of the reporting period.</w:t>
            </w:r>
          </w:p>
        </w:tc>
        <w:tc>
          <w:tcPr>
            <w:tcW w:w="2268" w:type="dxa"/>
            <w:tcBorders>
              <w:right w:val="single" w:sz="4" w:space="0" w:color="auto"/>
            </w:tcBorders>
            <w:shd w:val="clear" w:color="auto" w:fill="auto"/>
            <w:tcMar>
              <w:top w:w="57" w:type="dxa"/>
              <w:bottom w:w="57" w:type="dxa"/>
            </w:tcMar>
            <w:vAlign w:val="center"/>
          </w:tcPr>
          <w:p w14:paraId="73E301F6" w14:textId="130D83F6" w:rsidR="00DD0EC3" w:rsidRPr="00203A98" w:rsidRDefault="00D877C1" w:rsidP="00FC7BD7">
            <w:pPr>
              <w:rPr>
                <w:rStyle w:val="Hyperlink"/>
              </w:rPr>
            </w:pPr>
            <w:hyperlink w:anchor="_LDOB003B" w:history="1">
              <w:r w:rsidR="00DD0EC3" w:rsidRPr="006150EB">
                <w:rPr>
                  <w:rStyle w:val="Hyperlink"/>
                </w:rPr>
                <w:t>LDOB003B</w:t>
              </w:r>
            </w:hyperlink>
          </w:p>
        </w:tc>
        <w:tc>
          <w:tcPr>
            <w:tcW w:w="709" w:type="dxa"/>
          </w:tcPr>
          <w:p w14:paraId="0C097A92" w14:textId="4CA89D67"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81067F9" w14:textId="1B094E5B" w:rsidR="00DD0EC3" w:rsidRDefault="00DB0A84" w:rsidP="00FC7BD7">
            <w:r w:rsidRPr="005353AA">
              <w:rPr>
                <w:color w:val="B0AAB0" w:themeColor="accent6"/>
                <w:sz w:val="12"/>
                <w:szCs w:val="12"/>
              </w:rPr>
              <w:t>E</w:t>
            </w:r>
          </w:p>
        </w:tc>
      </w:tr>
    </w:tbl>
    <w:p w14:paraId="3D599F11" w14:textId="77777777" w:rsidR="00BF703B" w:rsidRDefault="00BF703B" w:rsidP="00BF703B">
      <w:pPr>
        <w:pStyle w:val="CommentText"/>
        <w:rPr>
          <w:rFonts w:cs="Arial"/>
        </w:rPr>
      </w:pPr>
    </w:p>
    <w:sdt>
      <w:sdtPr>
        <w:rPr>
          <w:rFonts w:cs="Arial"/>
          <w:sz w:val="24"/>
          <w:szCs w:val="24"/>
        </w:rPr>
        <w:alias w:val="Choose indicator type"/>
        <w:tag w:val="Choose indicator type"/>
        <w:id w:val="-850953685"/>
        <w:placeholder>
          <w:docPart w:val="7624D8379A7847D9BF464F84C819F6C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38245F" w14:textId="77777777" w:rsidR="00BF703B" w:rsidRPr="0067467E" w:rsidRDefault="00BF703B" w:rsidP="00BF703B">
          <w:pPr>
            <w:pStyle w:val="CommentText"/>
            <w:rPr>
              <w:rFonts w:cs="Arial"/>
              <w:sz w:val="24"/>
              <w:szCs w:val="24"/>
            </w:rPr>
          </w:pPr>
          <w:r>
            <w:rPr>
              <w:rFonts w:cs="Arial"/>
              <w:sz w:val="24"/>
              <w:szCs w:val="24"/>
            </w:rPr>
            <w:t xml:space="preserve">This indicator produces a single output in the form of a count. </w:t>
          </w:r>
        </w:p>
      </w:sdtContent>
    </w:sdt>
    <w:p w14:paraId="2ED81825" w14:textId="77777777" w:rsidR="00BF703B" w:rsidRPr="00517260" w:rsidRDefault="00BF703B" w:rsidP="00BF703B">
      <w:pPr>
        <w:pStyle w:val="CommentText"/>
        <w:rPr>
          <w:rFonts w:cs="Arial"/>
        </w:rPr>
      </w:pPr>
    </w:p>
    <w:p w14:paraId="33230FCB" w14:textId="77777777" w:rsidR="00BF703B" w:rsidRPr="008E07FF" w:rsidRDefault="00BF703B" w:rsidP="00BF703B">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6150EB">
          <w:rPr>
            <w:rStyle w:val="Hyperlink"/>
            <w:rFonts w:cs="Arial"/>
            <w:sz w:val="24"/>
          </w:rPr>
          <w:t>DPO01</w:t>
        </w:r>
      </w:hyperlink>
    </w:p>
    <w:p w14:paraId="6321BC1B" w14:textId="77777777" w:rsidR="00BF703B" w:rsidRDefault="00BF703B" w:rsidP="00BF703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703B" w:rsidRPr="000C07C2" w14:paraId="351BA00C" w14:textId="77777777" w:rsidTr="00FC7BD7">
        <w:trPr>
          <w:trHeight w:val="454"/>
        </w:trPr>
        <w:tc>
          <w:tcPr>
            <w:tcW w:w="972" w:type="dxa"/>
            <w:shd w:val="clear" w:color="auto" w:fill="424D58"/>
            <w:tcMar>
              <w:top w:w="57" w:type="dxa"/>
              <w:bottom w:w="57" w:type="dxa"/>
            </w:tcMar>
            <w:vAlign w:val="center"/>
          </w:tcPr>
          <w:p w14:paraId="203A3E17"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6CA981" w14:textId="77777777" w:rsidR="00BF703B" w:rsidRPr="005446CB" w:rsidRDefault="00BF703B"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4AFC00F"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567E594"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DF2858" w14:textId="77777777" w:rsidR="00BF703B" w:rsidRPr="005446CB" w:rsidRDefault="00BF703B"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9355F" w:rsidRPr="000C07C2" w14:paraId="01F53326" w14:textId="77777777" w:rsidTr="00FC7BD7">
        <w:trPr>
          <w:trHeight w:val="19"/>
        </w:trPr>
        <w:tc>
          <w:tcPr>
            <w:tcW w:w="972" w:type="dxa"/>
            <w:tcMar>
              <w:top w:w="57" w:type="dxa"/>
              <w:bottom w:w="57" w:type="dxa"/>
            </w:tcMar>
            <w:vAlign w:val="center"/>
          </w:tcPr>
          <w:p w14:paraId="7FD7AB4C" w14:textId="77777777" w:rsidR="0099355F" w:rsidRPr="000C07C2" w:rsidRDefault="0099355F" w:rsidP="0099355F">
            <w:pPr>
              <w:numPr>
                <w:ilvl w:val="0"/>
                <w:numId w:val="99"/>
              </w:numPr>
              <w:jc w:val="center"/>
              <w:rPr>
                <w:rFonts w:cs="Arial"/>
                <w:szCs w:val="20"/>
              </w:rPr>
            </w:pPr>
          </w:p>
        </w:tc>
        <w:tc>
          <w:tcPr>
            <w:tcW w:w="4806" w:type="dxa"/>
            <w:tcMar>
              <w:top w:w="57" w:type="dxa"/>
              <w:bottom w:w="57" w:type="dxa"/>
            </w:tcMar>
            <w:vAlign w:val="center"/>
          </w:tcPr>
          <w:p w14:paraId="0FD372A1" w14:textId="423C25F8" w:rsidR="0099355F" w:rsidRPr="008354E6" w:rsidRDefault="0099355F" w:rsidP="0099355F">
            <w:r>
              <w:t xml:space="preserve">If </w:t>
            </w:r>
            <w:hyperlink w:anchor="_ANTIDEPDRUG_DAT" w:history="1">
              <w:r w:rsidRPr="000A7472">
                <w:rPr>
                  <w:rStyle w:val="Hyperlink"/>
                </w:rPr>
                <w:t>ANTIDEPDRUG_DAT</w:t>
              </w:r>
            </w:hyperlink>
            <w:r>
              <w:t xml:space="preserve"> </w:t>
            </w:r>
            <w:r>
              <w:rPr>
                <w:rFonts w:cs="Arial"/>
              </w:rPr>
              <w:t>≠</w:t>
            </w:r>
            <w:r>
              <w:t xml:space="preserve"> Null</w:t>
            </w:r>
          </w:p>
        </w:tc>
        <w:tc>
          <w:tcPr>
            <w:tcW w:w="1418" w:type="dxa"/>
            <w:tcMar>
              <w:top w:w="57" w:type="dxa"/>
              <w:bottom w:w="57" w:type="dxa"/>
            </w:tcMar>
            <w:vAlign w:val="center"/>
          </w:tcPr>
          <w:p w14:paraId="3DE1533E" w14:textId="7762ACE8" w:rsidR="0099355F" w:rsidRPr="000C07C2" w:rsidRDefault="00D877C1" w:rsidP="0099355F">
            <w:pPr>
              <w:jc w:val="center"/>
              <w:rPr>
                <w:rFonts w:cs="Arial"/>
                <w:szCs w:val="20"/>
              </w:rPr>
            </w:pPr>
            <w:sdt>
              <w:sdtPr>
                <w:rPr>
                  <w:rFonts w:cs="Arial"/>
                  <w:szCs w:val="20"/>
                </w:rPr>
                <w:alias w:val="Action"/>
                <w:tag w:val="Action"/>
                <w:id w:val="1946039710"/>
                <w:comboBox>
                  <w:listItem w:value="Choose an item."/>
                  <w:listItem w:displayText="Select" w:value="Select"/>
                  <w:listItem w:displayText="Reject" w:value="Reject"/>
                  <w:listItem w:displayText="Next rule" w:value="Next rule"/>
                </w:comboBox>
              </w:sdtPr>
              <w:sdtEndPr/>
              <w:sdtContent>
                <w:r w:rsidR="0099355F" w:rsidRPr="00110248">
                  <w:rPr>
                    <w:rFonts w:cs="Arial"/>
                    <w:szCs w:val="20"/>
                  </w:rPr>
                  <w:t>Select</w:t>
                </w:r>
              </w:sdtContent>
            </w:sdt>
          </w:p>
        </w:tc>
        <w:tc>
          <w:tcPr>
            <w:tcW w:w="1417" w:type="dxa"/>
            <w:tcMar>
              <w:top w:w="57" w:type="dxa"/>
              <w:bottom w:w="57" w:type="dxa"/>
            </w:tcMar>
            <w:vAlign w:val="center"/>
          </w:tcPr>
          <w:p w14:paraId="084359AD" w14:textId="592E3E8A" w:rsidR="0099355F" w:rsidRPr="000C07C2" w:rsidRDefault="00D877C1" w:rsidP="0099355F">
            <w:pPr>
              <w:jc w:val="center"/>
              <w:rPr>
                <w:rFonts w:cs="Arial"/>
                <w:szCs w:val="20"/>
              </w:rPr>
            </w:pPr>
            <w:sdt>
              <w:sdtPr>
                <w:rPr>
                  <w:rFonts w:cs="Arial"/>
                  <w:szCs w:val="20"/>
                </w:rPr>
                <w:alias w:val="Action"/>
                <w:tag w:val="Action"/>
                <w:id w:val="818607074"/>
                <w:comboBox>
                  <w:listItem w:value="Choose an item."/>
                  <w:listItem w:displayText="Select" w:value="Select"/>
                  <w:listItem w:displayText="Reject" w:value="Reject"/>
                  <w:listItem w:displayText="Next rule" w:value="Next rule"/>
                </w:comboBox>
              </w:sdtPr>
              <w:sdtEndPr/>
              <w:sdtContent>
                <w:r w:rsidR="0099355F" w:rsidRPr="007F66EB">
                  <w:rPr>
                    <w:rFonts w:cs="Arial"/>
                    <w:szCs w:val="20"/>
                  </w:rPr>
                  <w:t>Reject</w:t>
                </w:r>
              </w:sdtContent>
            </w:sdt>
          </w:p>
        </w:tc>
        <w:tc>
          <w:tcPr>
            <w:tcW w:w="5529" w:type="dxa"/>
            <w:shd w:val="clear" w:color="auto" w:fill="DDEEFF"/>
            <w:tcMar>
              <w:top w:w="57" w:type="dxa"/>
              <w:bottom w:w="57" w:type="dxa"/>
            </w:tcMar>
            <w:vAlign w:val="center"/>
          </w:tcPr>
          <w:p w14:paraId="684C273B" w14:textId="22216EE3" w:rsidR="0099355F" w:rsidRDefault="00D877C1" w:rsidP="0099355F">
            <w:pPr>
              <w:rPr>
                <w:rFonts w:cs="Arial"/>
                <w:color w:val="000000"/>
                <w:szCs w:val="20"/>
              </w:rPr>
            </w:pPr>
            <w:sdt>
              <w:sdtPr>
                <w:rPr>
                  <w:rFonts w:cs="Arial"/>
                  <w:szCs w:val="20"/>
                </w:rPr>
                <w:alias w:val="Action"/>
                <w:tag w:val="Action"/>
                <w:id w:val="-1563634034"/>
                <w:comboBox>
                  <w:listItem w:value="Choose an item."/>
                  <w:listItem w:displayText="Select" w:value="Select"/>
                  <w:listItem w:displayText="Reject" w:value="Reject"/>
                  <w:listItem w:displayText="Pass to the next rule all" w:value="Pass to the next rule all"/>
                </w:comboBox>
              </w:sdtPr>
              <w:sdtEndPr/>
              <w:sdtContent>
                <w:r w:rsidR="0099355F" w:rsidRPr="00E54C6D">
                  <w:rPr>
                    <w:rFonts w:cs="Arial"/>
                    <w:szCs w:val="20"/>
                  </w:rPr>
                  <w:t>Select</w:t>
                </w:r>
              </w:sdtContent>
            </w:sdt>
            <w:r w:rsidR="0099355F">
              <w:rPr>
                <w:rFonts w:cs="Arial"/>
                <w:color w:val="000000"/>
                <w:szCs w:val="20"/>
              </w:rPr>
              <w:t xml:space="preserve"> </w:t>
            </w:r>
            <w:r w:rsidR="00585F22">
              <w:rPr>
                <w:rFonts w:cs="Arial"/>
                <w:color w:val="000000"/>
                <w:szCs w:val="20"/>
              </w:rPr>
              <w:t xml:space="preserve">all </w:t>
            </w:r>
            <w:r w:rsidR="0099355F">
              <w:rPr>
                <w:rFonts w:cs="Arial"/>
                <w:color w:val="000000"/>
                <w:szCs w:val="20"/>
              </w:rPr>
              <w:t>patients from the specified population who have had a prescription of antidepressants in the 6 months leading up to and including the reporting period end date</w:t>
            </w:r>
          </w:p>
          <w:p w14:paraId="533A6302" w14:textId="4C89DFB8" w:rsidR="0099355F" w:rsidRPr="000C07C2" w:rsidRDefault="00D877C1" w:rsidP="0099355F">
            <w:pPr>
              <w:rPr>
                <w:rFonts w:cs="Arial"/>
                <w:color w:val="000000"/>
                <w:szCs w:val="20"/>
              </w:rPr>
            </w:pPr>
            <w:sdt>
              <w:sdtPr>
                <w:rPr>
                  <w:rFonts w:cs="Arial"/>
                  <w:szCs w:val="20"/>
                </w:rPr>
                <w:alias w:val="Action"/>
                <w:tag w:val="Action"/>
                <w:id w:val="18567634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9355F" w:rsidRPr="002F1347">
                  <w:rPr>
                    <w:rFonts w:cs="Arial"/>
                    <w:szCs w:val="20"/>
                  </w:rPr>
                  <w:t>Reject the remaining patients.</w:t>
                </w:r>
              </w:sdtContent>
            </w:sdt>
          </w:p>
        </w:tc>
      </w:tr>
      <w:tr w:rsidR="0099355F" w:rsidRPr="000C07C2" w14:paraId="4982F13C" w14:textId="77777777" w:rsidTr="00FC7BD7">
        <w:trPr>
          <w:trHeight w:val="28"/>
        </w:trPr>
        <w:tc>
          <w:tcPr>
            <w:tcW w:w="14142" w:type="dxa"/>
            <w:gridSpan w:val="5"/>
            <w:tcMar>
              <w:top w:w="57" w:type="dxa"/>
              <w:bottom w:w="57" w:type="dxa"/>
            </w:tcMar>
            <w:vAlign w:val="center"/>
          </w:tcPr>
          <w:p w14:paraId="36B7F01A" w14:textId="77777777" w:rsidR="0099355F" w:rsidRPr="002B4844" w:rsidRDefault="0099355F" w:rsidP="0099355F">
            <w:pPr>
              <w:rPr>
                <w:rFonts w:cs="Arial"/>
                <w:i/>
                <w:color w:val="000000"/>
                <w:szCs w:val="20"/>
              </w:rPr>
            </w:pPr>
            <w:r w:rsidRPr="002B4844">
              <w:rPr>
                <w:rFonts w:cs="Arial"/>
                <w:i/>
                <w:color w:val="000000"/>
                <w:szCs w:val="20"/>
              </w:rPr>
              <w:t>End of rules</w:t>
            </w:r>
          </w:p>
        </w:tc>
      </w:tr>
    </w:tbl>
    <w:p w14:paraId="3F6D68D5" w14:textId="77777777" w:rsidR="00BF703B" w:rsidRDefault="00BF703B" w:rsidP="00BF703B"/>
    <w:p w14:paraId="08F555F6" w14:textId="77777777" w:rsidR="00A02488" w:rsidRDefault="00A02488" w:rsidP="008158F0"/>
    <w:p w14:paraId="6B5F5818" w14:textId="77777777" w:rsidR="00A02488" w:rsidRDefault="00A02488" w:rsidP="008158F0"/>
    <w:p w14:paraId="49D84A5B" w14:textId="77777777" w:rsidR="00A02488" w:rsidRDefault="00A02488">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DD0EC3" w14:paraId="2FAB9419" w14:textId="14C12BA6" w:rsidTr="00DD0EC3">
        <w:trPr>
          <w:trHeight w:val="227"/>
        </w:trPr>
        <w:tc>
          <w:tcPr>
            <w:tcW w:w="1580" w:type="dxa"/>
            <w:shd w:val="clear" w:color="auto" w:fill="005EB8"/>
            <w:tcMar>
              <w:top w:w="57" w:type="dxa"/>
              <w:bottom w:w="57" w:type="dxa"/>
            </w:tcMar>
            <w:vAlign w:val="center"/>
          </w:tcPr>
          <w:p w14:paraId="2F8F95BD"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5" w:type="dxa"/>
            <w:shd w:val="clear" w:color="auto" w:fill="005EB8"/>
            <w:tcMar>
              <w:top w:w="57" w:type="dxa"/>
              <w:bottom w:w="57" w:type="dxa"/>
            </w:tcMar>
            <w:vAlign w:val="center"/>
          </w:tcPr>
          <w:p w14:paraId="327037B2"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157ECF"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084564" w14:textId="17CF2C34" w:rsidR="00DD0EC3"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1B440A4" w14:textId="45DB974E"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27F64AC2" w14:textId="0B20BC68" w:rsidTr="00DD0EC3">
        <w:trPr>
          <w:trHeight w:val="454"/>
        </w:trPr>
        <w:tc>
          <w:tcPr>
            <w:tcW w:w="1580" w:type="dxa"/>
            <w:tcMar>
              <w:top w:w="57" w:type="dxa"/>
              <w:bottom w:w="57" w:type="dxa"/>
            </w:tcMar>
            <w:vAlign w:val="center"/>
          </w:tcPr>
          <w:p w14:paraId="645D43D1" w14:textId="4490C565" w:rsidR="00DD0EC3" w:rsidRDefault="00DD0EC3" w:rsidP="004D628E">
            <w:pPr>
              <w:pStyle w:val="Heading3"/>
              <w:rPr>
                <w:rFonts w:cs="Arial"/>
              </w:rPr>
            </w:pPr>
            <w:bookmarkStart w:id="440" w:name="_Toc107903360"/>
            <w:r w:rsidRPr="00D4739A">
              <w:rPr>
                <w:sz w:val="20"/>
              </w:rPr>
              <w:t>LDOB09</w:t>
            </w:r>
            <w:r>
              <w:rPr>
                <w:sz w:val="20"/>
              </w:rPr>
              <w:t>7</w:t>
            </w:r>
            <w:bookmarkEnd w:id="440"/>
          </w:p>
        </w:tc>
        <w:tc>
          <w:tcPr>
            <w:tcW w:w="8905" w:type="dxa"/>
            <w:tcMar>
              <w:top w:w="57" w:type="dxa"/>
              <w:bottom w:w="57" w:type="dxa"/>
            </w:tcMar>
            <w:vAlign w:val="center"/>
          </w:tcPr>
          <w:p w14:paraId="68FFA6BA" w14:textId="03E58830" w:rsidR="00DD0EC3" w:rsidRPr="00524919" w:rsidRDefault="00DD0EC3" w:rsidP="00FC7BD7">
            <w:pPr>
              <w:rPr>
                <w:rFonts w:cs="Arial"/>
              </w:rPr>
            </w:pPr>
            <w:r w:rsidRPr="003966E4">
              <w:rPr>
                <w:rFonts w:cs="Arial"/>
                <w:szCs w:val="20"/>
              </w:rPr>
              <w:t>Number of patients registered on their general practice’s QOF learning disabilities register as at the start of the reporting period who also have a diagnosis of autism.</w:t>
            </w:r>
          </w:p>
        </w:tc>
        <w:tc>
          <w:tcPr>
            <w:tcW w:w="2268" w:type="dxa"/>
            <w:tcBorders>
              <w:right w:val="single" w:sz="4" w:space="0" w:color="auto"/>
            </w:tcBorders>
            <w:tcMar>
              <w:top w:w="57" w:type="dxa"/>
              <w:bottom w:w="57" w:type="dxa"/>
            </w:tcMar>
            <w:vAlign w:val="center"/>
          </w:tcPr>
          <w:p w14:paraId="32AC2CCD" w14:textId="3106A8B5" w:rsidR="00DD0EC3" w:rsidRPr="00203A98" w:rsidRDefault="00D877C1" w:rsidP="00FC7BD7">
            <w:pPr>
              <w:rPr>
                <w:rStyle w:val="Hyperlink"/>
              </w:rPr>
            </w:pPr>
            <w:hyperlink w:anchor="_LDO_REG2" w:history="1">
              <w:r w:rsidR="00DD0EC3" w:rsidRPr="00A10518">
                <w:rPr>
                  <w:rStyle w:val="Hyperlink"/>
                </w:rPr>
                <w:t>LDO2_REG</w:t>
              </w:r>
            </w:hyperlink>
          </w:p>
        </w:tc>
        <w:tc>
          <w:tcPr>
            <w:tcW w:w="709" w:type="dxa"/>
            <w:shd w:val="clear" w:color="auto" w:fill="EFEDEF" w:themeFill="accent6" w:themeFillTint="33"/>
          </w:tcPr>
          <w:p w14:paraId="396E56C2" w14:textId="6BD3C514"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1E899AF" w14:textId="7EBEB433" w:rsidR="00DD0EC3" w:rsidRDefault="00DB0A84" w:rsidP="00FC7BD7">
            <w:r w:rsidRPr="005353AA">
              <w:rPr>
                <w:color w:val="B0AAB0" w:themeColor="accent6"/>
                <w:sz w:val="12"/>
                <w:szCs w:val="12"/>
              </w:rPr>
              <w:t>E</w:t>
            </w:r>
          </w:p>
        </w:tc>
      </w:tr>
    </w:tbl>
    <w:p w14:paraId="2E9EBDD5" w14:textId="77777777" w:rsidR="00A02488" w:rsidRDefault="00A02488" w:rsidP="00A02488">
      <w:pPr>
        <w:pStyle w:val="CommentText"/>
        <w:rPr>
          <w:rFonts w:cs="Arial"/>
        </w:rPr>
      </w:pPr>
    </w:p>
    <w:sdt>
      <w:sdtPr>
        <w:rPr>
          <w:rFonts w:cs="Arial"/>
          <w:sz w:val="24"/>
          <w:szCs w:val="24"/>
        </w:rPr>
        <w:alias w:val="Choose indicator type"/>
        <w:tag w:val="Choose indicator type"/>
        <w:id w:val="-1623452294"/>
        <w:placeholder>
          <w:docPart w:val="56F0E4DE02034DA08AE1D31AC869E47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AE5678D"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6DC25786" w14:textId="77777777" w:rsidR="00A02488" w:rsidRPr="00517260" w:rsidRDefault="00A02488" w:rsidP="00A02488">
      <w:pPr>
        <w:pStyle w:val="CommentText"/>
        <w:rPr>
          <w:rFonts w:cs="Arial"/>
        </w:rPr>
      </w:pPr>
    </w:p>
    <w:p w14:paraId="53A49E93" w14:textId="28E35E63" w:rsidR="00A02488" w:rsidRPr="008E07FF" w:rsidRDefault="00A02488" w:rsidP="00A02488">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960267" w:rsidRPr="00960267">
          <w:rPr>
            <w:rStyle w:val="Hyperlink"/>
            <w:rFonts w:cs="Arial"/>
            <w:sz w:val="24"/>
          </w:rPr>
          <w:t>DPO02</w:t>
        </w:r>
      </w:hyperlink>
    </w:p>
    <w:p w14:paraId="6D6440A5" w14:textId="77777777" w:rsidR="00A02488" w:rsidRDefault="00A02488" w:rsidP="00A0248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7DD5FE71" w14:textId="77777777" w:rsidTr="00FC7BD7">
        <w:trPr>
          <w:trHeight w:val="454"/>
        </w:trPr>
        <w:tc>
          <w:tcPr>
            <w:tcW w:w="972" w:type="dxa"/>
            <w:shd w:val="clear" w:color="auto" w:fill="424D58"/>
            <w:tcMar>
              <w:top w:w="57" w:type="dxa"/>
              <w:bottom w:w="57" w:type="dxa"/>
            </w:tcMar>
            <w:vAlign w:val="center"/>
          </w:tcPr>
          <w:p w14:paraId="3A10F294"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736DC53"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EAF3DB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3DF35A0"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519120B"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C5F9C" w:rsidRPr="000C07C2" w14:paraId="75B947F8" w14:textId="77777777" w:rsidTr="00FC7BD7">
        <w:trPr>
          <w:trHeight w:val="19"/>
        </w:trPr>
        <w:tc>
          <w:tcPr>
            <w:tcW w:w="972" w:type="dxa"/>
            <w:tcMar>
              <w:top w:w="57" w:type="dxa"/>
              <w:bottom w:w="57" w:type="dxa"/>
            </w:tcMar>
            <w:vAlign w:val="center"/>
          </w:tcPr>
          <w:p w14:paraId="66C5D30D" w14:textId="77777777" w:rsidR="00CC5F9C" w:rsidRPr="000C07C2" w:rsidRDefault="00CC5F9C" w:rsidP="00CC5F9C">
            <w:pPr>
              <w:numPr>
                <w:ilvl w:val="0"/>
                <w:numId w:val="100"/>
              </w:numPr>
              <w:jc w:val="center"/>
              <w:rPr>
                <w:rFonts w:cs="Arial"/>
                <w:szCs w:val="20"/>
              </w:rPr>
            </w:pPr>
          </w:p>
        </w:tc>
        <w:tc>
          <w:tcPr>
            <w:tcW w:w="4806" w:type="dxa"/>
            <w:tcMar>
              <w:top w:w="57" w:type="dxa"/>
              <w:bottom w:w="57" w:type="dxa"/>
            </w:tcMar>
            <w:vAlign w:val="center"/>
          </w:tcPr>
          <w:p w14:paraId="4E3E997A" w14:textId="600AEFF9" w:rsidR="00CC5F9C" w:rsidRDefault="00CC5F9C" w:rsidP="00CC5F9C">
            <w:pPr>
              <w:rPr>
                <w:rFonts w:cs="Arial"/>
                <w:szCs w:val="20"/>
                <w:lang w:eastAsia="en-GB"/>
              </w:rPr>
            </w:pPr>
            <w:r>
              <w:rPr>
                <w:rFonts w:cs="Arial"/>
                <w:szCs w:val="20"/>
                <w:lang w:eastAsia="en-GB"/>
              </w:rPr>
              <w:t xml:space="preserve">If </w:t>
            </w:r>
            <w:hyperlink w:anchor="_LD_DAT" w:history="1">
              <w:r w:rsidRPr="00EE6C14">
                <w:rPr>
                  <w:rStyle w:val="Hyperlink"/>
                  <w:rFonts w:cs="Arial"/>
                  <w:szCs w:val="20"/>
                  <w:lang w:eastAsia="en-GB"/>
                </w:rPr>
                <w:t>LD_DAT</w:t>
              </w:r>
            </w:hyperlink>
            <w:r>
              <w:rPr>
                <w:rFonts w:cs="Arial"/>
                <w:szCs w:val="20"/>
                <w:lang w:eastAsia="en-GB"/>
              </w:rPr>
              <w:t xml:space="preserve"> &lt;= </w:t>
            </w:r>
            <w:hyperlink w:anchor="_Reporting_Period_Start" w:history="1">
              <w:r>
                <w:rPr>
                  <w:rStyle w:val="Hyperlink"/>
                  <w:rFonts w:cs="Arial"/>
                  <w:szCs w:val="20"/>
                  <w:lang w:eastAsia="en-GB"/>
                </w:rPr>
                <w:t>RPSD</w:t>
              </w:r>
            </w:hyperlink>
          </w:p>
        </w:tc>
        <w:sdt>
          <w:sdtPr>
            <w:rPr>
              <w:rFonts w:cs="Arial"/>
              <w:szCs w:val="20"/>
            </w:rPr>
            <w:alias w:val="Action"/>
            <w:tag w:val="Action"/>
            <w:id w:val="-208521250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292AB8B" w14:textId="630F57B3" w:rsidR="00CC5F9C" w:rsidRDefault="00CC5F9C" w:rsidP="00CC5F9C">
                <w:pPr>
                  <w:jc w:val="center"/>
                  <w:rPr>
                    <w:rFonts w:cs="Arial"/>
                    <w:szCs w:val="20"/>
                  </w:rPr>
                </w:pPr>
                <w:r>
                  <w:rPr>
                    <w:rFonts w:cs="Arial"/>
                    <w:szCs w:val="20"/>
                  </w:rPr>
                  <w:t>Next rule</w:t>
                </w:r>
              </w:p>
            </w:tc>
          </w:sdtContent>
        </w:sdt>
        <w:sdt>
          <w:sdtPr>
            <w:rPr>
              <w:rFonts w:cs="Arial"/>
              <w:szCs w:val="20"/>
            </w:rPr>
            <w:alias w:val="Action"/>
            <w:tag w:val="Action"/>
            <w:id w:val="-1292514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FCBE59C" w14:textId="71866E8A" w:rsidR="00CC5F9C" w:rsidRDefault="00CC5F9C" w:rsidP="00CC5F9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C348404" w14:textId="2BAF271D" w:rsidR="00CC5F9C" w:rsidRDefault="00D877C1" w:rsidP="00CC5F9C">
            <w:pPr>
              <w:rPr>
                <w:rFonts w:cs="Arial"/>
                <w:szCs w:val="20"/>
              </w:rPr>
            </w:pPr>
            <w:sdt>
              <w:sdtPr>
                <w:rPr>
                  <w:rFonts w:cs="Arial"/>
                  <w:szCs w:val="20"/>
                </w:rPr>
                <w:alias w:val="Action"/>
                <w:tag w:val="Action"/>
                <w:id w:val="763347575"/>
                <w:comboBox>
                  <w:listItem w:value="Choose an item."/>
                  <w:listItem w:displayText="Select" w:value="Select"/>
                  <w:listItem w:displayText="Reject" w:value="Reject"/>
                  <w:listItem w:displayText="Pass to the next rule all" w:value="Pass to the next rule all"/>
                </w:comboBox>
              </w:sdtPr>
              <w:sdtEndPr/>
              <w:sdtContent>
                <w:r w:rsidR="00894591">
                  <w:rPr>
                    <w:rFonts w:cs="Arial"/>
                    <w:szCs w:val="20"/>
                  </w:rPr>
                  <w:t>Pass to the next rule all</w:t>
                </w:r>
              </w:sdtContent>
            </w:sdt>
            <w:r w:rsidR="00894591">
              <w:rPr>
                <w:rFonts w:cs="Arial"/>
                <w:color w:val="000000"/>
                <w:szCs w:val="20"/>
              </w:rPr>
              <w:t xml:space="preserve"> </w:t>
            </w:r>
            <w:r w:rsidR="00894591">
              <w:rPr>
                <w:rFonts w:cs="Arial"/>
                <w:szCs w:val="20"/>
              </w:rPr>
              <w:t>patients</w:t>
            </w:r>
            <w:r w:rsidR="00894591">
              <w:t xml:space="preserve"> from the specified population</w:t>
            </w:r>
            <w:r w:rsidR="00894591">
              <w:rPr>
                <w:rFonts w:cs="Arial"/>
                <w:szCs w:val="20"/>
              </w:rPr>
              <w:t xml:space="preserve"> who have a learning disability diagnosis up to and including the reporting start date. </w:t>
            </w:r>
            <w:sdt>
              <w:sdtPr>
                <w:rPr>
                  <w:rFonts w:cs="Arial"/>
                  <w:szCs w:val="20"/>
                </w:rPr>
                <w:alias w:val="Action"/>
                <w:tag w:val="Action"/>
                <w:id w:val="-241031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94591">
                  <w:rPr>
                    <w:rFonts w:cs="Arial"/>
                    <w:szCs w:val="20"/>
                  </w:rPr>
                  <w:t>Reject the remaining patients.</w:t>
                </w:r>
              </w:sdtContent>
            </w:sdt>
          </w:p>
        </w:tc>
      </w:tr>
      <w:tr w:rsidR="00CC5F9C" w:rsidRPr="000C07C2" w14:paraId="6A05DF76" w14:textId="77777777" w:rsidTr="00FC7BD7">
        <w:trPr>
          <w:trHeight w:val="19"/>
        </w:trPr>
        <w:tc>
          <w:tcPr>
            <w:tcW w:w="972" w:type="dxa"/>
            <w:tcMar>
              <w:top w:w="57" w:type="dxa"/>
              <w:bottom w:w="57" w:type="dxa"/>
            </w:tcMar>
            <w:vAlign w:val="center"/>
          </w:tcPr>
          <w:p w14:paraId="158F3C13" w14:textId="77777777" w:rsidR="00CC5F9C" w:rsidRPr="000C07C2" w:rsidRDefault="00CC5F9C" w:rsidP="00CC5F9C">
            <w:pPr>
              <w:numPr>
                <w:ilvl w:val="0"/>
                <w:numId w:val="100"/>
              </w:numPr>
              <w:jc w:val="center"/>
              <w:rPr>
                <w:rFonts w:cs="Arial"/>
                <w:szCs w:val="20"/>
              </w:rPr>
            </w:pPr>
          </w:p>
        </w:tc>
        <w:tc>
          <w:tcPr>
            <w:tcW w:w="4806" w:type="dxa"/>
            <w:tcMar>
              <w:top w:w="57" w:type="dxa"/>
              <w:bottom w:w="57" w:type="dxa"/>
            </w:tcMar>
            <w:vAlign w:val="center"/>
          </w:tcPr>
          <w:p w14:paraId="330064AB" w14:textId="7350EB79" w:rsidR="00CC5F9C" w:rsidRPr="008354E6" w:rsidRDefault="00E504B3" w:rsidP="00CC5F9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60854465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122BDB4" w14:textId="29445B03" w:rsidR="00CC5F9C" w:rsidRPr="000C07C2" w:rsidRDefault="00CC5F9C" w:rsidP="00CC5F9C">
                <w:pPr>
                  <w:jc w:val="center"/>
                  <w:rPr>
                    <w:rFonts w:cs="Arial"/>
                    <w:szCs w:val="20"/>
                  </w:rPr>
                </w:pPr>
                <w:r>
                  <w:rPr>
                    <w:rFonts w:cs="Arial"/>
                    <w:szCs w:val="20"/>
                  </w:rPr>
                  <w:t>Select</w:t>
                </w:r>
              </w:p>
            </w:tc>
          </w:sdtContent>
        </w:sdt>
        <w:sdt>
          <w:sdtPr>
            <w:rPr>
              <w:rFonts w:cs="Arial"/>
              <w:szCs w:val="20"/>
            </w:rPr>
            <w:alias w:val="Action"/>
            <w:tag w:val="Action"/>
            <w:id w:val="-29668799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CD4641B" w14:textId="3B6C998E" w:rsidR="00CC5F9C" w:rsidRPr="000C07C2" w:rsidRDefault="00CC5F9C" w:rsidP="00CC5F9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111EC0" w14:textId="4705C12B" w:rsidR="00CC5F9C" w:rsidRDefault="00D877C1" w:rsidP="00CC5F9C">
            <w:pPr>
              <w:rPr>
                <w:rFonts w:cs="Arial"/>
                <w:color w:val="000000"/>
                <w:szCs w:val="20"/>
              </w:rPr>
            </w:pPr>
            <w:sdt>
              <w:sdtPr>
                <w:rPr>
                  <w:rFonts w:cs="Arial"/>
                  <w:szCs w:val="20"/>
                </w:rPr>
                <w:alias w:val="Action"/>
                <w:tag w:val="Action"/>
                <w:id w:val="-182363727"/>
                <w:comboBox>
                  <w:listItem w:value="Choose an item."/>
                  <w:listItem w:displayText="Select" w:value="Select"/>
                  <w:listItem w:displayText="Reject" w:value="Reject"/>
                  <w:listItem w:displayText="Pass to the next rule all" w:value="Pass to the next rule all"/>
                </w:comboBox>
              </w:sdtPr>
              <w:sdtEndPr/>
              <w:sdtContent>
                <w:r w:rsidR="00CC5F9C">
                  <w:rPr>
                    <w:rFonts w:cs="Arial"/>
                    <w:szCs w:val="20"/>
                  </w:rPr>
                  <w:t>Select</w:t>
                </w:r>
              </w:sdtContent>
            </w:sdt>
            <w:r w:rsidR="00CC5F9C">
              <w:rPr>
                <w:rFonts w:cs="Arial"/>
                <w:color w:val="000000"/>
                <w:szCs w:val="20"/>
              </w:rPr>
              <w:t xml:space="preserve"> all patients </w:t>
            </w:r>
            <w:r w:rsidR="00894591">
              <w:rPr>
                <w:rFonts w:cs="Arial"/>
                <w:color w:val="000000"/>
                <w:szCs w:val="20"/>
              </w:rPr>
              <w:t>passed to this rule</w:t>
            </w:r>
            <w:r w:rsidR="00CC5F9C">
              <w:rPr>
                <w:rFonts w:cs="Arial"/>
                <w:color w:val="000000"/>
                <w:szCs w:val="20"/>
              </w:rPr>
              <w:t xml:space="preserve"> who have a diagnosis of autism recorded up to and including the reporting period </w:t>
            </w:r>
            <w:r w:rsidR="00894591">
              <w:rPr>
                <w:rFonts w:cs="Arial"/>
                <w:color w:val="000000"/>
                <w:szCs w:val="20"/>
              </w:rPr>
              <w:t>end</w:t>
            </w:r>
            <w:r w:rsidR="00CC5F9C">
              <w:rPr>
                <w:rFonts w:cs="Arial"/>
                <w:color w:val="000000"/>
                <w:szCs w:val="20"/>
              </w:rPr>
              <w:t xml:space="preserve"> date. </w:t>
            </w:r>
          </w:p>
          <w:p w14:paraId="7AD57567" w14:textId="749369D7" w:rsidR="00CC5F9C" w:rsidRPr="000C07C2" w:rsidRDefault="00D877C1" w:rsidP="00CC5F9C">
            <w:pPr>
              <w:rPr>
                <w:rFonts w:cs="Arial"/>
                <w:color w:val="000000"/>
                <w:szCs w:val="20"/>
              </w:rPr>
            </w:pPr>
            <w:sdt>
              <w:sdtPr>
                <w:rPr>
                  <w:rFonts w:cs="Arial"/>
                  <w:szCs w:val="20"/>
                </w:rPr>
                <w:alias w:val="Action"/>
                <w:tag w:val="Action"/>
                <w:id w:val="6083976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C5F9C">
                  <w:rPr>
                    <w:rFonts w:cs="Arial"/>
                    <w:szCs w:val="20"/>
                  </w:rPr>
                  <w:t>Reject the remaining patients.</w:t>
                </w:r>
              </w:sdtContent>
            </w:sdt>
          </w:p>
        </w:tc>
      </w:tr>
      <w:tr w:rsidR="00CC5F9C" w:rsidRPr="000C07C2" w14:paraId="73CDE37E" w14:textId="77777777" w:rsidTr="00FC7BD7">
        <w:trPr>
          <w:trHeight w:val="28"/>
        </w:trPr>
        <w:tc>
          <w:tcPr>
            <w:tcW w:w="14142" w:type="dxa"/>
            <w:gridSpan w:val="5"/>
            <w:tcMar>
              <w:top w:w="57" w:type="dxa"/>
              <w:bottom w:w="57" w:type="dxa"/>
            </w:tcMar>
            <w:vAlign w:val="center"/>
          </w:tcPr>
          <w:p w14:paraId="7E5A9332" w14:textId="77777777" w:rsidR="00CC5F9C" w:rsidRPr="002B4844" w:rsidRDefault="00CC5F9C" w:rsidP="00CC5F9C">
            <w:pPr>
              <w:rPr>
                <w:rFonts w:cs="Arial"/>
                <w:i/>
                <w:color w:val="000000"/>
                <w:szCs w:val="20"/>
              </w:rPr>
            </w:pPr>
            <w:r w:rsidRPr="002B4844">
              <w:rPr>
                <w:rFonts w:cs="Arial"/>
                <w:i/>
                <w:color w:val="000000"/>
                <w:szCs w:val="20"/>
              </w:rPr>
              <w:t>End of rules</w:t>
            </w:r>
          </w:p>
        </w:tc>
      </w:tr>
    </w:tbl>
    <w:p w14:paraId="3C9D3C34" w14:textId="77777777" w:rsidR="00A02488" w:rsidRDefault="00A02488" w:rsidP="00A02488"/>
    <w:p w14:paraId="771B723A" w14:textId="77777777" w:rsidR="00A02488" w:rsidRDefault="00A02488" w:rsidP="00A02488"/>
    <w:p w14:paraId="72FA0504" w14:textId="77777777" w:rsidR="00A02488" w:rsidRDefault="00A02488" w:rsidP="00A02488"/>
    <w:p w14:paraId="7C9F64A8" w14:textId="77777777" w:rsidR="00A02488" w:rsidRDefault="00A02488" w:rsidP="00A02488">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DD0EC3" w14:paraId="12599573" w14:textId="4FE5A892" w:rsidTr="00DD0EC3">
        <w:trPr>
          <w:trHeight w:val="227"/>
        </w:trPr>
        <w:tc>
          <w:tcPr>
            <w:tcW w:w="1580" w:type="dxa"/>
            <w:shd w:val="clear" w:color="auto" w:fill="005EB8"/>
            <w:tcMar>
              <w:top w:w="57" w:type="dxa"/>
              <w:bottom w:w="57" w:type="dxa"/>
            </w:tcMar>
            <w:vAlign w:val="center"/>
          </w:tcPr>
          <w:p w14:paraId="731E28A2"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5" w:type="dxa"/>
            <w:shd w:val="clear" w:color="auto" w:fill="005EB8"/>
            <w:tcMar>
              <w:top w:w="57" w:type="dxa"/>
              <w:bottom w:w="57" w:type="dxa"/>
            </w:tcMar>
            <w:vAlign w:val="center"/>
          </w:tcPr>
          <w:p w14:paraId="6709D6B2"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F7E50A3"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614DFAB" w14:textId="0FCDA20A" w:rsidR="00DD0EC3"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880CFC4" w14:textId="303ADB8B"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2FDB0888" w14:textId="40AF6D2B" w:rsidTr="00DD0EC3">
        <w:trPr>
          <w:trHeight w:val="454"/>
        </w:trPr>
        <w:tc>
          <w:tcPr>
            <w:tcW w:w="1580" w:type="dxa"/>
            <w:tcMar>
              <w:top w:w="57" w:type="dxa"/>
              <w:bottom w:w="57" w:type="dxa"/>
            </w:tcMar>
            <w:vAlign w:val="center"/>
          </w:tcPr>
          <w:p w14:paraId="11C71AF9" w14:textId="3550FCA2" w:rsidR="00DD0EC3" w:rsidRDefault="00DD0EC3" w:rsidP="004D628E">
            <w:pPr>
              <w:pStyle w:val="Heading3"/>
              <w:rPr>
                <w:rFonts w:cs="Arial"/>
              </w:rPr>
            </w:pPr>
            <w:bookmarkStart w:id="441" w:name="_Toc107903361"/>
            <w:r w:rsidRPr="00D4739A">
              <w:rPr>
                <w:sz w:val="20"/>
              </w:rPr>
              <w:t>LDOB09</w:t>
            </w:r>
            <w:r>
              <w:rPr>
                <w:sz w:val="20"/>
              </w:rPr>
              <w:t>8</w:t>
            </w:r>
            <w:bookmarkEnd w:id="441"/>
          </w:p>
        </w:tc>
        <w:tc>
          <w:tcPr>
            <w:tcW w:w="8905" w:type="dxa"/>
            <w:tcMar>
              <w:top w:w="57" w:type="dxa"/>
              <w:bottom w:w="57" w:type="dxa"/>
            </w:tcMar>
            <w:vAlign w:val="center"/>
          </w:tcPr>
          <w:p w14:paraId="1E626CCB" w14:textId="2C6A1C66" w:rsidR="00DD0EC3" w:rsidRPr="00524919" w:rsidRDefault="00DD0EC3" w:rsidP="00FC7BD7">
            <w:pPr>
              <w:rPr>
                <w:rFonts w:cs="Arial"/>
              </w:rPr>
            </w:pPr>
            <w:r w:rsidRPr="003966E4">
              <w:rPr>
                <w:rFonts w:cs="Arial"/>
                <w:szCs w:val="20"/>
              </w:rPr>
              <w:t>Number of patients in the control cohort at the start of the reporting period who also have a diagnosis of autism.</w:t>
            </w:r>
          </w:p>
        </w:tc>
        <w:tc>
          <w:tcPr>
            <w:tcW w:w="2268" w:type="dxa"/>
            <w:tcBorders>
              <w:right w:val="single" w:sz="4" w:space="0" w:color="auto"/>
            </w:tcBorders>
            <w:tcMar>
              <w:top w:w="57" w:type="dxa"/>
              <w:bottom w:w="57" w:type="dxa"/>
            </w:tcMar>
            <w:vAlign w:val="center"/>
          </w:tcPr>
          <w:p w14:paraId="40F47346" w14:textId="310ED37C" w:rsidR="00DD0EC3" w:rsidRPr="00203A98" w:rsidRDefault="00D877C1" w:rsidP="00FC7BD7">
            <w:pPr>
              <w:rPr>
                <w:rStyle w:val="Hyperlink"/>
              </w:rPr>
            </w:pPr>
            <w:hyperlink w:anchor="_LDO_REG2" w:history="1">
              <w:r w:rsidR="00DD0EC3" w:rsidRPr="00A10518">
                <w:rPr>
                  <w:rStyle w:val="Hyperlink"/>
                </w:rPr>
                <w:t>LDO2_REG</w:t>
              </w:r>
            </w:hyperlink>
          </w:p>
        </w:tc>
        <w:tc>
          <w:tcPr>
            <w:tcW w:w="709" w:type="dxa"/>
            <w:shd w:val="clear" w:color="auto" w:fill="EFEDEF" w:themeFill="accent6" w:themeFillTint="33"/>
          </w:tcPr>
          <w:p w14:paraId="333DE075" w14:textId="0A332D1B"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4FBD1BB" w14:textId="28225280" w:rsidR="00DD0EC3" w:rsidRDefault="00DB0A84" w:rsidP="00FC7BD7">
            <w:r w:rsidRPr="005353AA">
              <w:rPr>
                <w:color w:val="B0AAB0" w:themeColor="accent6"/>
                <w:sz w:val="12"/>
                <w:szCs w:val="12"/>
              </w:rPr>
              <w:t>E</w:t>
            </w:r>
          </w:p>
        </w:tc>
      </w:tr>
    </w:tbl>
    <w:p w14:paraId="00E31CF5" w14:textId="77777777" w:rsidR="00A02488" w:rsidRDefault="00A02488" w:rsidP="00A02488">
      <w:pPr>
        <w:pStyle w:val="CommentText"/>
        <w:rPr>
          <w:rFonts w:cs="Arial"/>
        </w:rPr>
      </w:pPr>
    </w:p>
    <w:sdt>
      <w:sdtPr>
        <w:rPr>
          <w:rFonts w:cs="Arial"/>
          <w:sz w:val="24"/>
          <w:szCs w:val="24"/>
        </w:rPr>
        <w:alias w:val="Choose indicator type"/>
        <w:tag w:val="Choose indicator type"/>
        <w:id w:val="406502670"/>
        <w:placeholder>
          <w:docPart w:val="BB13EEEBA65646619345273A6D7F7EF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3DA846D"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1116FD87" w14:textId="77777777" w:rsidR="00A02488" w:rsidRPr="00517260" w:rsidRDefault="00A02488" w:rsidP="00A02488">
      <w:pPr>
        <w:pStyle w:val="CommentText"/>
        <w:rPr>
          <w:rFonts w:cs="Arial"/>
        </w:rPr>
      </w:pPr>
    </w:p>
    <w:p w14:paraId="3A08DE4D" w14:textId="4468A731" w:rsidR="00A02488" w:rsidRPr="008E07FF" w:rsidRDefault="00A02488" w:rsidP="00A02488">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1A1BFC" w:rsidRPr="00960267">
          <w:rPr>
            <w:rStyle w:val="Hyperlink"/>
            <w:rFonts w:cs="Arial"/>
            <w:sz w:val="24"/>
          </w:rPr>
          <w:t>DPO02</w:t>
        </w:r>
      </w:hyperlink>
    </w:p>
    <w:p w14:paraId="0144FF4A" w14:textId="77777777" w:rsidR="00A02488" w:rsidRDefault="00A02488" w:rsidP="00A0248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4C859855" w14:textId="77777777" w:rsidTr="00FC7BD7">
        <w:trPr>
          <w:trHeight w:val="454"/>
        </w:trPr>
        <w:tc>
          <w:tcPr>
            <w:tcW w:w="972" w:type="dxa"/>
            <w:shd w:val="clear" w:color="auto" w:fill="424D58"/>
            <w:tcMar>
              <w:top w:w="57" w:type="dxa"/>
              <w:bottom w:w="57" w:type="dxa"/>
            </w:tcMar>
            <w:vAlign w:val="center"/>
          </w:tcPr>
          <w:p w14:paraId="4F026471"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D4237D"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A62289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2BBC27B"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20C72B"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9137D" w:rsidRPr="000C07C2" w14:paraId="4FDBD22A" w14:textId="77777777" w:rsidTr="00FC7BD7">
        <w:trPr>
          <w:trHeight w:val="19"/>
        </w:trPr>
        <w:tc>
          <w:tcPr>
            <w:tcW w:w="972" w:type="dxa"/>
            <w:tcMar>
              <w:top w:w="57" w:type="dxa"/>
              <w:bottom w:w="57" w:type="dxa"/>
            </w:tcMar>
            <w:vAlign w:val="center"/>
          </w:tcPr>
          <w:p w14:paraId="3C31DB4E" w14:textId="77777777" w:rsidR="00F9137D" w:rsidRPr="000C07C2" w:rsidRDefault="00F9137D" w:rsidP="00F9137D">
            <w:pPr>
              <w:numPr>
                <w:ilvl w:val="0"/>
                <w:numId w:val="101"/>
              </w:numPr>
              <w:jc w:val="center"/>
              <w:rPr>
                <w:rFonts w:cs="Arial"/>
                <w:szCs w:val="20"/>
              </w:rPr>
            </w:pPr>
          </w:p>
        </w:tc>
        <w:tc>
          <w:tcPr>
            <w:tcW w:w="4806" w:type="dxa"/>
            <w:tcMar>
              <w:top w:w="57" w:type="dxa"/>
              <w:bottom w:w="57" w:type="dxa"/>
            </w:tcMar>
            <w:vAlign w:val="center"/>
          </w:tcPr>
          <w:p w14:paraId="5FB724CA" w14:textId="4C81A9EC" w:rsidR="00F9137D" w:rsidRPr="008354E6" w:rsidRDefault="00EA126D" w:rsidP="00F9137D">
            <w:r>
              <w:rPr>
                <w:rFonts w:cs="Arial"/>
                <w:szCs w:val="20"/>
                <w:lang w:eastAsia="en-GB"/>
              </w:rPr>
              <w:t xml:space="preserve">If </w:t>
            </w:r>
            <w:hyperlink w:anchor="_LD_DAT" w:history="1">
              <w:r w:rsidRPr="00F409A9">
                <w:rPr>
                  <w:rStyle w:val="Hyperlink"/>
                  <w:rFonts w:cs="Arial"/>
                  <w:szCs w:val="20"/>
                  <w:lang w:eastAsia="en-GB"/>
                </w:rPr>
                <w:t>LD_DAT</w:t>
              </w:r>
            </w:hyperlink>
            <w:r>
              <w:rPr>
                <w:rFonts w:cs="Arial"/>
                <w:szCs w:val="20"/>
                <w:lang w:eastAsia="en-GB"/>
              </w:rPr>
              <w:t xml:space="preserve"> = Null</w:t>
            </w:r>
          </w:p>
        </w:tc>
        <w:sdt>
          <w:sdtPr>
            <w:rPr>
              <w:rFonts w:cs="Arial"/>
              <w:szCs w:val="20"/>
            </w:rPr>
            <w:alias w:val="Action"/>
            <w:tag w:val="Action"/>
            <w:id w:val="3025175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00B30FA" w14:textId="16B83992" w:rsidR="00F9137D" w:rsidRPr="000C07C2" w:rsidRDefault="00F9137D" w:rsidP="00F9137D">
                <w:pPr>
                  <w:jc w:val="center"/>
                  <w:rPr>
                    <w:rFonts w:cs="Arial"/>
                    <w:szCs w:val="20"/>
                  </w:rPr>
                </w:pPr>
                <w:r>
                  <w:rPr>
                    <w:rFonts w:cs="Arial"/>
                    <w:szCs w:val="20"/>
                  </w:rPr>
                  <w:t>Next rule</w:t>
                </w:r>
              </w:p>
            </w:tc>
          </w:sdtContent>
        </w:sdt>
        <w:sdt>
          <w:sdtPr>
            <w:rPr>
              <w:rFonts w:cs="Arial"/>
              <w:szCs w:val="20"/>
            </w:rPr>
            <w:alias w:val="Action"/>
            <w:tag w:val="Action"/>
            <w:id w:val="21061541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862A743" w14:textId="34855D4C" w:rsidR="00F9137D" w:rsidRPr="000C07C2" w:rsidRDefault="00F9137D" w:rsidP="00F913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735DA1" w14:textId="2ADCFE9C" w:rsidR="00F9137D" w:rsidRPr="000C07C2" w:rsidRDefault="00D877C1" w:rsidP="00F9137D">
            <w:pPr>
              <w:rPr>
                <w:rFonts w:cs="Arial"/>
                <w:color w:val="000000"/>
                <w:szCs w:val="20"/>
              </w:rPr>
            </w:pPr>
            <w:sdt>
              <w:sdtPr>
                <w:rPr>
                  <w:rFonts w:cs="Arial"/>
                  <w:szCs w:val="20"/>
                </w:rPr>
                <w:alias w:val="Action"/>
                <w:tag w:val="Action"/>
                <w:id w:val="-1072191674"/>
                <w:comboBox>
                  <w:listItem w:value="Choose an item."/>
                  <w:listItem w:displayText="Select" w:value="Select"/>
                  <w:listItem w:displayText="Reject" w:value="Reject"/>
                  <w:listItem w:displayText="Pass to the next rule all" w:value="Pass to the next rule all"/>
                </w:comboBox>
              </w:sdtPr>
              <w:sdtEndPr/>
              <w:sdtContent>
                <w:r w:rsidR="00F9137D">
                  <w:rPr>
                    <w:rFonts w:cs="Arial"/>
                    <w:szCs w:val="20"/>
                  </w:rPr>
                  <w:t>Pass to the next rule all</w:t>
                </w:r>
              </w:sdtContent>
            </w:sdt>
            <w:r w:rsidR="00F9137D">
              <w:rPr>
                <w:rFonts w:cs="Arial"/>
                <w:color w:val="000000"/>
                <w:szCs w:val="20"/>
              </w:rPr>
              <w:t xml:space="preserve"> </w:t>
            </w:r>
            <w:r w:rsidR="00F9137D">
              <w:rPr>
                <w:rFonts w:cs="Arial"/>
                <w:szCs w:val="20"/>
              </w:rPr>
              <w:t>patients</w:t>
            </w:r>
            <w:r w:rsidR="00F9137D">
              <w:t xml:space="preserve"> from the specified population</w:t>
            </w:r>
            <w:r w:rsidR="00F9137D">
              <w:rPr>
                <w:rFonts w:cs="Arial"/>
                <w:szCs w:val="20"/>
              </w:rPr>
              <w:t xml:space="preserve"> who </w:t>
            </w:r>
            <w:r w:rsidR="00EA126D">
              <w:rPr>
                <w:rFonts w:cs="Arial"/>
                <w:szCs w:val="20"/>
              </w:rPr>
              <w:t>do</w:t>
            </w:r>
            <w:r w:rsidR="00F9137D">
              <w:rPr>
                <w:rFonts w:cs="Arial"/>
                <w:szCs w:val="20"/>
              </w:rPr>
              <w:t xml:space="preserve"> not have a learning disability diagnosis up to and including the reporting start date. </w:t>
            </w:r>
            <w:sdt>
              <w:sdtPr>
                <w:rPr>
                  <w:rFonts w:cs="Arial"/>
                  <w:szCs w:val="20"/>
                </w:rPr>
                <w:alias w:val="Action"/>
                <w:tag w:val="Action"/>
                <w:id w:val="210044233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9137D">
                  <w:rPr>
                    <w:rFonts w:cs="Arial"/>
                    <w:szCs w:val="20"/>
                  </w:rPr>
                  <w:t>Reject the remaining patients.</w:t>
                </w:r>
              </w:sdtContent>
            </w:sdt>
          </w:p>
        </w:tc>
      </w:tr>
      <w:tr w:rsidR="0091205F" w:rsidRPr="000C07C2" w14:paraId="32A57324" w14:textId="77777777" w:rsidTr="00FC7BD7">
        <w:trPr>
          <w:trHeight w:val="19"/>
        </w:trPr>
        <w:tc>
          <w:tcPr>
            <w:tcW w:w="972" w:type="dxa"/>
            <w:tcMar>
              <w:top w:w="57" w:type="dxa"/>
              <w:bottom w:w="57" w:type="dxa"/>
            </w:tcMar>
            <w:vAlign w:val="center"/>
          </w:tcPr>
          <w:p w14:paraId="0FE08B3D" w14:textId="77777777" w:rsidR="0091205F" w:rsidRPr="000C07C2" w:rsidRDefault="0091205F" w:rsidP="0091205F">
            <w:pPr>
              <w:numPr>
                <w:ilvl w:val="0"/>
                <w:numId w:val="101"/>
              </w:numPr>
              <w:jc w:val="center"/>
              <w:rPr>
                <w:rFonts w:cs="Arial"/>
                <w:szCs w:val="20"/>
              </w:rPr>
            </w:pPr>
          </w:p>
        </w:tc>
        <w:tc>
          <w:tcPr>
            <w:tcW w:w="4806" w:type="dxa"/>
            <w:tcMar>
              <w:top w:w="57" w:type="dxa"/>
              <w:bottom w:w="57" w:type="dxa"/>
            </w:tcMar>
            <w:vAlign w:val="center"/>
          </w:tcPr>
          <w:p w14:paraId="344A6B04" w14:textId="0BA5D22D" w:rsidR="0091205F" w:rsidRPr="008354E6" w:rsidRDefault="0091205F" w:rsidP="0091205F">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sidR="002448B8">
              <w:rPr>
                <w:rFonts w:cs="Arial"/>
              </w:rPr>
              <w:t>≠</w:t>
            </w:r>
            <w:r w:rsidR="00E504B3">
              <w:t xml:space="preserve"> Null</w:t>
            </w:r>
          </w:p>
        </w:tc>
        <w:sdt>
          <w:sdtPr>
            <w:rPr>
              <w:rFonts w:cs="Arial"/>
              <w:szCs w:val="20"/>
            </w:rPr>
            <w:alias w:val="Action"/>
            <w:tag w:val="Action"/>
            <w:id w:val="-15144444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5F859B6" w14:textId="2CB580C9" w:rsidR="0091205F" w:rsidRPr="000C07C2" w:rsidRDefault="0091205F" w:rsidP="0091205F">
                <w:pPr>
                  <w:jc w:val="center"/>
                  <w:rPr>
                    <w:rFonts w:cs="Arial"/>
                    <w:szCs w:val="20"/>
                  </w:rPr>
                </w:pPr>
                <w:r>
                  <w:rPr>
                    <w:rFonts w:cs="Arial"/>
                    <w:szCs w:val="20"/>
                  </w:rPr>
                  <w:t>Select</w:t>
                </w:r>
              </w:p>
            </w:tc>
          </w:sdtContent>
        </w:sdt>
        <w:sdt>
          <w:sdtPr>
            <w:rPr>
              <w:rFonts w:cs="Arial"/>
              <w:szCs w:val="20"/>
            </w:rPr>
            <w:alias w:val="Action"/>
            <w:tag w:val="Action"/>
            <w:id w:val="44943843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966C1D" w14:textId="4A1A68C0" w:rsidR="0091205F" w:rsidRPr="000C07C2" w:rsidRDefault="0091205F" w:rsidP="0091205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2315D65" w14:textId="77777777" w:rsidR="0091205F" w:rsidRDefault="00D877C1" w:rsidP="0091205F">
            <w:pPr>
              <w:rPr>
                <w:rFonts w:cs="Arial"/>
                <w:color w:val="000000"/>
                <w:szCs w:val="20"/>
              </w:rPr>
            </w:pPr>
            <w:sdt>
              <w:sdtPr>
                <w:rPr>
                  <w:rFonts w:cs="Arial"/>
                  <w:szCs w:val="20"/>
                </w:rPr>
                <w:alias w:val="Action"/>
                <w:tag w:val="Action"/>
                <w:id w:val="-1198467514"/>
                <w:comboBox>
                  <w:listItem w:value="Choose an item."/>
                  <w:listItem w:displayText="Select" w:value="Select"/>
                  <w:listItem w:displayText="Reject" w:value="Reject"/>
                  <w:listItem w:displayText="Pass to the next rule all" w:value="Pass to the next rule all"/>
                </w:comboBox>
              </w:sdtPr>
              <w:sdtEndPr/>
              <w:sdtContent>
                <w:r w:rsidR="0091205F">
                  <w:rPr>
                    <w:rFonts w:cs="Arial"/>
                    <w:szCs w:val="20"/>
                  </w:rPr>
                  <w:t>Select</w:t>
                </w:r>
              </w:sdtContent>
            </w:sdt>
            <w:r w:rsidR="0091205F">
              <w:rPr>
                <w:rFonts w:cs="Arial"/>
                <w:color w:val="000000"/>
                <w:szCs w:val="20"/>
              </w:rPr>
              <w:t xml:space="preserve"> all patients passed to this rule who have a diagnosis of autism recorded up to and including the reporting period end date. </w:t>
            </w:r>
          </w:p>
          <w:p w14:paraId="7CBE7BEF" w14:textId="6AD8EF1D" w:rsidR="0091205F" w:rsidRPr="000C07C2" w:rsidRDefault="00D877C1" w:rsidP="0091205F">
            <w:pPr>
              <w:rPr>
                <w:rFonts w:cs="Arial"/>
                <w:color w:val="000000"/>
                <w:szCs w:val="20"/>
              </w:rPr>
            </w:pPr>
            <w:sdt>
              <w:sdtPr>
                <w:rPr>
                  <w:rFonts w:cs="Arial"/>
                  <w:szCs w:val="20"/>
                </w:rPr>
                <w:alias w:val="Action"/>
                <w:tag w:val="Action"/>
                <w:id w:val="-14960222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1205F">
                  <w:rPr>
                    <w:rFonts w:cs="Arial"/>
                    <w:szCs w:val="20"/>
                  </w:rPr>
                  <w:t>Reject the remaining patients.</w:t>
                </w:r>
              </w:sdtContent>
            </w:sdt>
          </w:p>
        </w:tc>
      </w:tr>
      <w:tr w:rsidR="0091205F" w:rsidRPr="000C07C2" w14:paraId="72B7D42D" w14:textId="77777777" w:rsidTr="00FC7BD7">
        <w:trPr>
          <w:trHeight w:val="28"/>
        </w:trPr>
        <w:tc>
          <w:tcPr>
            <w:tcW w:w="14142" w:type="dxa"/>
            <w:gridSpan w:val="5"/>
            <w:tcMar>
              <w:top w:w="57" w:type="dxa"/>
              <w:bottom w:w="57" w:type="dxa"/>
            </w:tcMar>
            <w:vAlign w:val="center"/>
          </w:tcPr>
          <w:p w14:paraId="3F1A6595" w14:textId="77777777" w:rsidR="0091205F" w:rsidRPr="002B4844" w:rsidRDefault="0091205F" w:rsidP="0091205F">
            <w:pPr>
              <w:rPr>
                <w:rFonts w:cs="Arial"/>
                <w:i/>
                <w:color w:val="000000"/>
                <w:szCs w:val="20"/>
              </w:rPr>
            </w:pPr>
            <w:r w:rsidRPr="002B4844">
              <w:rPr>
                <w:rFonts w:cs="Arial"/>
                <w:i/>
                <w:color w:val="000000"/>
                <w:szCs w:val="20"/>
              </w:rPr>
              <w:t>End of rules</w:t>
            </w:r>
          </w:p>
        </w:tc>
      </w:tr>
    </w:tbl>
    <w:p w14:paraId="1153B464" w14:textId="77777777" w:rsidR="00A02488" w:rsidRDefault="00A02488" w:rsidP="00A02488"/>
    <w:p w14:paraId="533C257C" w14:textId="77777777" w:rsidR="00A02488" w:rsidRDefault="00A02488" w:rsidP="00A02488"/>
    <w:p w14:paraId="4576F8FD" w14:textId="77777777" w:rsidR="00A02488" w:rsidRDefault="00A02488" w:rsidP="00A02488"/>
    <w:p w14:paraId="003ACDD1" w14:textId="77777777" w:rsidR="00A02488" w:rsidRDefault="00A02488" w:rsidP="00A02488">
      <w:r>
        <w:br w:type="page"/>
      </w:r>
    </w:p>
    <w:tbl>
      <w:tblPr>
        <w:tblStyle w:val="TableGrid"/>
        <w:tblW w:w="14170" w:type="dxa"/>
        <w:tblLook w:val="04A0" w:firstRow="1" w:lastRow="0" w:firstColumn="1" w:lastColumn="0" w:noHBand="0" w:noVBand="1"/>
      </w:tblPr>
      <w:tblGrid>
        <w:gridCol w:w="1552"/>
        <w:gridCol w:w="8933"/>
        <w:gridCol w:w="2268"/>
        <w:gridCol w:w="709"/>
        <w:gridCol w:w="708"/>
      </w:tblGrid>
      <w:tr w:rsidR="00E10A67" w14:paraId="7B8A475D" w14:textId="2480AD20" w:rsidTr="00E10A67">
        <w:trPr>
          <w:trHeight w:val="227"/>
        </w:trPr>
        <w:tc>
          <w:tcPr>
            <w:tcW w:w="1552" w:type="dxa"/>
            <w:shd w:val="clear" w:color="auto" w:fill="005EB8"/>
            <w:tcMar>
              <w:top w:w="57" w:type="dxa"/>
              <w:bottom w:w="57" w:type="dxa"/>
            </w:tcMar>
            <w:vAlign w:val="center"/>
          </w:tcPr>
          <w:p w14:paraId="7FE6EDEA" w14:textId="77777777" w:rsidR="00E10A67" w:rsidRPr="00F513D1" w:rsidRDefault="00E10A67"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3" w:type="dxa"/>
            <w:shd w:val="clear" w:color="auto" w:fill="005EB8"/>
            <w:tcMar>
              <w:top w:w="57" w:type="dxa"/>
              <w:bottom w:w="57" w:type="dxa"/>
            </w:tcMar>
            <w:vAlign w:val="center"/>
          </w:tcPr>
          <w:p w14:paraId="59423599" w14:textId="77777777" w:rsidR="00E10A67" w:rsidRPr="002F3AEE" w:rsidRDefault="00E10A67"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C0F17B4" w14:textId="77777777" w:rsidR="00E10A67" w:rsidRPr="00ED4206" w:rsidRDefault="00E10A67"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A73B9AD" w14:textId="6277DE2B" w:rsidR="00E10A67"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77E70D3" w14:textId="6BC9140B" w:rsidR="00E10A67"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E10A67" w14:paraId="60B53D7A" w14:textId="48BB4470" w:rsidTr="00E10A67">
        <w:trPr>
          <w:trHeight w:val="454"/>
        </w:trPr>
        <w:tc>
          <w:tcPr>
            <w:tcW w:w="1552" w:type="dxa"/>
            <w:tcMar>
              <w:top w:w="57" w:type="dxa"/>
              <w:bottom w:w="57" w:type="dxa"/>
            </w:tcMar>
            <w:vAlign w:val="center"/>
          </w:tcPr>
          <w:p w14:paraId="02E0AF14" w14:textId="3D35BC8C" w:rsidR="00E10A67" w:rsidRDefault="00E10A67" w:rsidP="004D628E">
            <w:pPr>
              <w:pStyle w:val="Heading3"/>
              <w:rPr>
                <w:rFonts w:cs="Arial"/>
              </w:rPr>
            </w:pPr>
            <w:bookmarkStart w:id="442" w:name="_Toc107903362"/>
            <w:r w:rsidRPr="00D4739A">
              <w:rPr>
                <w:sz w:val="20"/>
              </w:rPr>
              <w:t>LDOB09</w:t>
            </w:r>
            <w:r>
              <w:rPr>
                <w:sz w:val="20"/>
              </w:rPr>
              <w:t>9</w:t>
            </w:r>
            <w:bookmarkEnd w:id="442"/>
          </w:p>
        </w:tc>
        <w:tc>
          <w:tcPr>
            <w:tcW w:w="8933" w:type="dxa"/>
            <w:tcMar>
              <w:top w:w="57" w:type="dxa"/>
              <w:bottom w:w="57" w:type="dxa"/>
            </w:tcMar>
            <w:vAlign w:val="center"/>
          </w:tcPr>
          <w:p w14:paraId="00A94226" w14:textId="05C6507C" w:rsidR="00E10A67" w:rsidRPr="00524919" w:rsidRDefault="00E10A67" w:rsidP="00FC7BD7">
            <w:pPr>
              <w:rPr>
                <w:rFonts w:cs="Arial"/>
              </w:rPr>
            </w:pPr>
            <w:r w:rsidRPr="003966E4">
              <w:rPr>
                <w:rFonts w:cs="Arial"/>
                <w:szCs w:val="20"/>
              </w:rPr>
              <w:t>Number of patients diagnosed with a learning disability as at the reporting period start date, who also have a diagnosis of autism, who had a registration status of deceased at the end of the reporting period.</w:t>
            </w:r>
          </w:p>
        </w:tc>
        <w:tc>
          <w:tcPr>
            <w:tcW w:w="2268" w:type="dxa"/>
            <w:tcBorders>
              <w:right w:val="single" w:sz="4" w:space="0" w:color="auto"/>
            </w:tcBorders>
            <w:tcMar>
              <w:top w:w="57" w:type="dxa"/>
              <w:bottom w:w="57" w:type="dxa"/>
            </w:tcMar>
            <w:vAlign w:val="center"/>
          </w:tcPr>
          <w:p w14:paraId="785B61E7" w14:textId="58EC633D" w:rsidR="00E10A67" w:rsidRPr="00203A98" w:rsidRDefault="00D877C1" w:rsidP="00FC7BD7">
            <w:pPr>
              <w:rPr>
                <w:rStyle w:val="Hyperlink"/>
              </w:rPr>
            </w:pPr>
            <w:hyperlink w:anchor="_LDO_REG2" w:history="1">
              <w:r w:rsidR="00E10A67" w:rsidRPr="0062691A">
                <w:rPr>
                  <w:rStyle w:val="Hyperlink"/>
                </w:rPr>
                <w:t>LDO2_REG</w:t>
              </w:r>
            </w:hyperlink>
          </w:p>
        </w:tc>
        <w:tc>
          <w:tcPr>
            <w:tcW w:w="709" w:type="dxa"/>
            <w:shd w:val="clear" w:color="auto" w:fill="EFEDEF" w:themeFill="accent6" w:themeFillTint="33"/>
          </w:tcPr>
          <w:p w14:paraId="12DC1A17" w14:textId="6D10C28E" w:rsidR="00E10A67"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33D6B35" w14:textId="09AE0141" w:rsidR="00E10A67" w:rsidRDefault="00DB0A84" w:rsidP="00FC7BD7">
            <w:r w:rsidRPr="005353AA">
              <w:rPr>
                <w:color w:val="B0AAB0" w:themeColor="accent6"/>
                <w:sz w:val="12"/>
                <w:szCs w:val="12"/>
              </w:rPr>
              <w:t>E</w:t>
            </w:r>
          </w:p>
        </w:tc>
      </w:tr>
    </w:tbl>
    <w:p w14:paraId="24046E9A" w14:textId="77777777" w:rsidR="00A02488" w:rsidRDefault="00A02488" w:rsidP="00A02488">
      <w:pPr>
        <w:pStyle w:val="CommentText"/>
        <w:rPr>
          <w:rFonts w:cs="Arial"/>
        </w:rPr>
      </w:pPr>
    </w:p>
    <w:sdt>
      <w:sdtPr>
        <w:rPr>
          <w:rFonts w:cs="Arial"/>
          <w:sz w:val="24"/>
          <w:szCs w:val="24"/>
        </w:rPr>
        <w:alias w:val="Choose indicator type"/>
        <w:tag w:val="Choose indicator type"/>
        <w:id w:val="740377006"/>
        <w:placeholder>
          <w:docPart w:val="6CF677389BF24CBBAB8E3179428C47D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913D865"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69617B59" w14:textId="77777777" w:rsidR="00A02488" w:rsidRPr="00517260" w:rsidRDefault="00A02488" w:rsidP="00A02488">
      <w:pPr>
        <w:pStyle w:val="CommentText"/>
        <w:rPr>
          <w:rFonts w:cs="Arial"/>
        </w:rPr>
      </w:pPr>
    </w:p>
    <w:p w14:paraId="5BC5EB4F" w14:textId="48D7656F" w:rsidR="00A02488" w:rsidRPr="00BF5443" w:rsidRDefault="00A02488" w:rsidP="00A02488">
      <w:pPr>
        <w:rPr>
          <w:rStyle w:val="Hyperlink"/>
          <w:rFonts w:cs="Arial"/>
          <w:sz w:val="24"/>
        </w:rPr>
      </w:pPr>
      <w:r>
        <w:rPr>
          <w:rFonts w:cs="Arial"/>
          <w:sz w:val="24"/>
        </w:rPr>
        <w:t xml:space="preserve">The age and sex breakdown required for this indicator </w:t>
      </w:r>
      <w:r w:rsidRPr="008E07FF">
        <w:rPr>
          <w:rFonts w:cs="Arial"/>
          <w:sz w:val="24"/>
        </w:rPr>
        <w:t xml:space="preserve">count is </w:t>
      </w:r>
      <w:r w:rsidR="00BF5443">
        <w:rPr>
          <w:rFonts w:cs="Arial"/>
          <w:sz w:val="24"/>
        </w:rPr>
        <w:fldChar w:fldCharType="begin"/>
      </w:r>
      <w:r w:rsidR="00BF5443">
        <w:rPr>
          <w:rFonts w:cs="Arial"/>
          <w:sz w:val="24"/>
        </w:rPr>
        <w:instrText xml:space="preserve"> HYPERLINK  \l "_DPO02_–_age" </w:instrText>
      </w:r>
      <w:r w:rsidR="00BF5443">
        <w:rPr>
          <w:rFonts w:cs="Arial"/>
          <w:sz w:val="24"/>
        </w:rPr>
        <w:fldChar w:fldCharType="separate"/>
      </w:r>
      <w:bookmarkStart w:id="443" w:name="_Hlk72333058"/>
      <w:r w:rsidR="00E46846" w:rsidRPr="00BF5443">
        <w:rPr>
          <w:rStyle w:val="Hyperlink"/>
          <w:rFonts w:cs="Arial"/>
          <w:sz w:val="24"/>
        </w:rPr>
        <w:t>DP</w:t>
      </w:r>
      <w:r w:rsidR="00BF5443" w:rsidRPr="00BF5443">
        <w:rPr>
          <w:rStyle w:val="Hyperlink"/>
          <w:rFonts w:cs="Arial"/>
          <w:sz w:val="24"/>
        </w:rPr>
        <w:t>O02</w:t>
      </w:r>
      <w:bookmarkEnd w:id="443"/>
    </w:p>
    <w:p w14:paraId="52E117B4" w14:textId="0A12D695" w:rsidR="00A02488" w:rsidRDefault="00BF5443" w:rsidP="00A02488">
      <w:r>
        <w:rPr>
          <w:rFonts w:cs="Arial"/>
          <w:sz w:val="24"/>
        </w:rPr>
        <w:fldChar w:fldCharType="end"/>
      </w: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12F57D90" w14:textId="77777777" w:rsidTr="00FC7BD7">
        <w:trPr>
          <w:trHeight w:val="454"/>
        </w:trPr>
        <w:tc>
          <w:tcPr>
            <w:tcW w:w="972" w:type="dxa"/>
            <w:shd w:val="clear" w:color="auto" w:fill="424D58"/>
            <w:tcMar>
              <w:top w:w="57" w:type="dxa"/>
              <w:bottom w:w="57" w:type="dxa"/>
            </w:tcMar>
            <w:vAlign w:val="center"/>
          </w:tcPr>
          <w:p w14:paraId="205744B6"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EF3B84F"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6F27F6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00E379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772C90"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3AE8" w:rsidRPr="000C07C2" w14:paraId="7685E1B0" w14:textId="77777777" w:rsidTr="00FC7BD7">
        <w:trPr>
          <w:trHeight w:val="19"/>
        </w:trPr>
        <w:tc>
          <w:tcPr>
            <w:tcW w:w="972" w:type="dxa"/>
            <w:tcMar>
              <w:top w:w="57" w:type="dxa"/>
              <w:bottom w:w="57" w:type="dxa"/>
            </w:tcMar>
            <w:vAlign w:val="center"/>
          </w:tcPr>
          <w:p w14:paraId="30C4D829" w14:textId="77777777" w:rsidR="00643AE8" w:rsidRPr="000C07C2" w:rsidRDefault="00643AE8" w:rsidP="00643AE8">
            <w:pPr>
              <w:numPr>
                <w:ilvl w:val="0"/>
                <w:numId w:val="102"/>
              </w:numPr>
              <w:jc w:val="center"/>
              <w:rPr>
                <w:rFonts w:cs="Arial"/>
                <w:szCs w:val="20"/>
              </w:rPr>
            </w:pPr>
          </w:p>
        </w:tc>
        <w:tc>
          <w:tcPr>
            <w:tcW w:w="4806" w:type="dxa"/>
            <w:tcMar>
              <w:top w:w="57" w:type="dxa"/>
              <w:bottom w:w="57" w:type="dxa"/>
            </w:tcMar>
            <w:vAlign w:val="center"/>
          </w:tcPr>
          <w:p w14:paraId="0AA56D4C" w14:textId="0359A296" w:rsidR="00643AE8" w:rsidRPr="008354E6" w:rsidRDefault="00643AE8" w:rsidP="00643AE8">
            <w:r>
              <w:rPr>
                <w:rFonts w:cs="Arial"/>
                <w:szCs w:val="20"/>
                <w:lang w:eastAsia="en-GB"/>
              </w:rPr>
              <w:t xml:space="preserve">If </w:t>
            </w:r>
            <w:hyperlink w:anchor="_LD_DAT" w:history="1">
              <w:r w:rsidRPr="00EE6C14">
                <w:rPr>
                  <w:rStyle w:val="Hyperlink"/>
                  <w:rFonts w:cs="Arial"/>
                  <w:szCs w:val="20"/>
                  <w:lang w:eastAsia="en-GB"/>
                </w:rPr>
                <w:t>LD_DAT</w:t>
              </w:r>
            </w:hyperlink>
            <w:r>
              <w:rPr>
                <w:rFonts w:cs="Arial"/>
                <w:szCs w:val="20"/>
                <w:lang w:eastAsia="en-GB"/>
              </w:rPr>
              <w:t xml:space="preserve"> &lt;= </w:t>
            </w:r>
            <w:hyperlink w:anchor="_Reporting_Period_Start" w:history="1">
              <w:r>
                <w:rPr>
                  <w:rStyle w:val="Hyperlink"/>
                  <w:rFonts w:cs="Arial"/>
                  <w:szCs w:val="20"/>
                  <w:lang w:eastAsia="en-GB"/>
                </w:rPr>
                <w:t>RPSD</w:t>
              </w:r>
            </w:hyperlink>
          </w:p>
        </w:tc>
        <w:sdt>
          <w:sdtPr>
            <w:rPr>
              <w:rFonts w:cs="Arial"/>
              <w:szCs w:val="20"/>
            </w:rPr>
            <w:alias w:val="Action"/>
            <w:tag w:val="Action"/>
            <w:id w:val="16819310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75EAC44" w14:textId="20BF18AE" w:rsidR="00643AE8" w:rsidRPr="000C07C2" w:rsidRDefault="00643AE8" w:rsidP="00643AE8">
                <w:pPr>
                  <w:jc w:val="center"/>
                  <w:rPr>
                    <w:rFonts w:cs="Arial"/>
                    <w:szCs w:val="20"/>
                  </w:rPr>
                </w:pPr>
                <w:r>
                  <w:rPr>
                    <w:rFonts w:cs="Arial"/>
                    <w:szCs w:val="20"/>
                  </w:rPr>
                  <w:t>Next rule</w:t>
                </w:r>
              </w:p>
            </w:tc>
          </w:sdtContent>
        </w:sdt>
        <w:sdt>
          <w:sdtPr>
            <w:rPr>
              <w:rFonts w:cs="Arial"/>
              <w:szCs w:val="20"/>
            </w:rPr>
            <w:alias w:val="Action"/>
            <w:tag w:val="Action"/>
            <w:id w:val="-8417780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037442" w14:textId="5E2289ED" w:rsidR="00643AE8" w:rsidRPr="000C07C2" w:rsidRDefault="00643AE8" w:rsidP="00643AE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8FF3B9" w14:textId="6E122435" w:rsidR="00643AE8" w:rsidRPr="000C07C2" w:rsidRDefault="00D877C1" w:rsidP="00643AE8">
            <w:pPr>
              <w:rPr>
                <w:rFonts w:cs="Arial"/>
                <w:color w:val="000000"/>
                <w:szCs w:val="20"/>
              </w:rPr>
            </w:pPr>
            <w:sdt>
              <w:sdtPr>
                <w:rPr>
                  <w:rFonts w:cs="Arial"/>
                  <w:szCs w:val="20"/>
                </w:rPr>
                <w:alias w:val="Action"/>
                <w:tag w:val="Action"/>
                <w:id w:val="-528032128"/>
                <w:comboBox>
                  <w:listItem w:value="Choose an item."/>
                  <w:listItem w:displayText="Select" w:value="Select"/>
                  <w:listItem w:displayText="Reject" w:value="Reject"/>
                  <w:listItem w:displayText="Pass to the next rule all" w:value="Pass to the next rule all"/>
                </w:comboBox>
              </w:sdtPr>
              <w:sdtEndPr/>
              <w:sdtContent>
                <w:r w:rsidR="00643AE8">
                  <w:rPr>
                    <w:rFonts w:cs="Arial"/>
                    <w:szCs w:val="20"/>
                  </w:rPr>
                  <w:t>Pass to the next rule all</w:t>
                </w:r>
              </w:sdtContent>
            </w:sdt>
            <w:r w:rsidR="00643AE8">
              <w:rPr>
                <w:rFonts w:cs="Arial"/>
                <w:color w:val="000000"/>
                <w:szCs w:val="20"/>
              </w:rPr>
              <w:t xml:space="preserve"> </w:t>
            </w:r>
            <w:r w:rsidR="00643AE8">
              <w:rPr>
                <w:rFonts w:cs="Arial"/>
                <w:szCs w:val="20"/>
              </w:rPr>
              <w:t>patients</w:t>
            </w:r>
            <w:r w:rsidR="00643AE8">
              <w:t xml:space="preserve"> from the specified population</w:t>
            </w:r>
            <w:r w:rsidR="00643AE8">
              <w:rPr>
                <w:rFonts w:cs="Arial"/>
                <w:szCs w:val="20"/>
              </w:rPr>
              <w:t xml:space="preserve"> who have a learning disability diagnosis up to and including the reporting start date. </w:t>
            </w:r>
            <w:sdt>
              <w:sdtPr>
                <w:rPr>
                  <w:rFonts w:cs="Arial"/>
                  <w:szCs w:val="20"/>
                </w:rPr>
                <w:alias w:val="Action"/>
                <w:tag w:val="Action"/>
                <w:id w:val="9545206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3AE8">
                  <w:rPr>
                    <w:rFonts w:cs="Arial"/>
                    <w:szCs w:val="20"/>
                  </w:rPr>
                  <w:t>Reject the remaining patients.</w:t>
                </w:r>
              </w:sdtContent>
            </w:sdt>
          </w:p>
        </w:tc>
      </w:tr>
      <w:tr w:rsidR="007769B6" w:rsidRPr="000C07C2" w14:paraId="3C5574BF" w14:textId="77777777" w:rsidTr="00FC7BD7">
        <w:trPr>
          <w:trHeight w:val="19"/>
        </w:trPr>
        <w:tc>
          <w:tcPr>
            <w:tcW w:w="972" w:type="dxa"/>
            <w:tcMar>
              <w:top w:w="57" w:type="dxa"/>
              <w:bottom w:w="57" w:type="dxa"/>
            </w:tcMar>
            <w:vAlign w:val="center"/>
          </w:tcPr>
          <w:p w14:paraId="4AF21A81" w14:textId="77777777" w:rsidR="007769B6" w:rsidRPr="000C07C2" w:rsidRDefault="007769B6" w:rsidP="007769B6">
            <w:pPr>
              <w:numPr>
                <w:ilvl w:val="0"/>
                <w:numId w:val="102"/>
              </w:numPr>
              <w:jc w:val="center"/>
              <w:rPr>
                <w:rFonts w:cs="Arial"/>
                <w:szCs w:val="20"/>
              </w:rPr>
            </w:pPr>
          </w:p>
        </w:tc>
        <w:tc>
          <w:tcPr>
            <w:tcW w:w="4806" w:type="dxa"/>
            <w:tcMar>
              <w:top w:w="57" w:type="dxa"/>
              <w:bottom w:w="57" w:type="dxa"/>
            </w:tcMar>
            <w:vAlign w:val="center"/>
          </w:tcPr>
          <w:p w14:paraId="44EFB3CF" w14:textId="6B5A0B78" w:rsidR="007769B6" w:rsidRPr="008354E6" w:rsidRDefault="007769B6" w:rsidP="007769B6">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2587550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AD1EA16" w14:textId="7FCA6F49" w:rsidR="007769B6" w:rsidRPr="000C07C2" w:rsidRDefault="007769B6" w:rsidP="007769B6">
                <w:pPr>
                  <w:jc w:val="center"/>
                  <w:rPr>
                    <w:rFonts w:cs="Arial"/>
                    <w:szCs w:val="20"/>
                  </w:rPr>
                </w:pPr>
                <w:r>
                  <w:rPr>
                    <w:rFonts w:cs="Arial"/>
                    <w:szCs w:val="20"/>
                  </w:rPr>
                  <w:t>Next rule</w:t>
                </w:r>
              </w:p>
            </w:tc>
          </w:sdtContent>
        </w:sdt>
        <w:sdt>
          <w:sdtPr>
            <w:rPr>
              <w:rFonts w:cs="Arial"/>
              <w:szCs w:val="20"/>
            </w:rPr>
            <w:alias w:val="Action"/>
            <w:tag w:val="Action"/>
            <w:id w:val="-16797313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0E1853" w14:textId="141C42C0" w:rsidR="007769B6" w:rsidRPr="000C07C2" w:rsidRDefault="007769B6" w:rsidP="007769B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D7A3B8A" w14:textId="36BE6E2B" w:rsidR="007769B6" w:rsidRDefault="00D877C1" w:rsidP="007769B6">
            <w:pPr>
              <w:rPr>
                <w:rFonts w:cs="Arial"/>
                <w:color w:val="000000"/>
                <w:szCs w:val="20"/>
              </w:rPr>
            </w:pPr>
            <w:sdt>
              <w:sdtPr>
                <w:rPr>
                  <w:rFonts w:cs="Arial"/>
                  <w:szCs w:val="20"/>
                </w:rPr>
                <w:alias w:val="Action"/>
                <w:tag w:val="Action"/>
                <w:id w:val="1249691875"/>
                <w:comboBox>
                  <w:listItem w:value="Choose an item."/>
                  <w:listItem w:displayText="Select" w:value="Select"/>
                  <w:listItem w:displayText="Reject" w:value="Reject"/>
                  <w:listItem w:displayText="Pass to the next rule all" w:value="Pass to the next rule all"/>
                </w:comboBox>
              </w:sdtPr>
              <w:sdtEndPr/>
              <w:sdtContent>
                <w:r w:rsidR="007769B6">
                  <w:rPr>
                    <w:rFonts w:cs="Arial"/>
                    <w:szCs w:val="20"/>
                  </w:rPr>
                  <w:t>Pass to the next rule all</w:t>
                </w:r>
              </w:sdtContent>
            </w:sdt>
            <w:r w:rsidR="007769B6">
              <w:rPr>
                <w:rFonts w:cs="Arial"/>
                <w:color w:val="000000"/>
                <w:szCs w:val="20"/>
              </w:rPr>
              <w:t xml:space="preserve"> patients passed to this rule who have a diagnosis of autism recorded up to and including the reporting period end date. </w:t>
            </w:r>
          </w:p>
          <w:p w14:paraId="11C7E2D3" w14:textId="554B22F4" w:rsidR="007769B6" w:rsidRPr="000C07C2" w:rsidRDefault="00D877C1" w:rsidP="007769B6">
            <w:pPr>
              <w:rPr>
                <w:rFonts w:cs="Arial"/>
                <w:color w:val="000000"/>
                <w:szCs w:val="20"/>
              </w:rPr>
            </w:pPr>
            <w:sdt>
              <w:sdtPr>
                <w:rPr>
                  <w:rFonts w:cs="Arial"/>
                  <w:szCs w:val="20"/>
                </w:rPr>
                <w:alias w:val="Action"/>
                <w:tag w:val="Action"/>
                <w:id w:val="47449772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769B6">
                  <w:rPr>
                    <w:rFonts w:cs="Arial"/>
                    <w:szCs w:val="20"/>
                  </w:rPr>
                  <w:t>Reject the remaining patients.</w:t>
                </w:r>
              </w:sdtContent>
            </w:sdt>
          </w:p>
        </w:tc>
      </w:tr>
      <w:tr w:rsidR="00AD6606" w:rsidRPr="000C07C2" w14:paraId="6A7C2EF7" w14:textId="77777777" w:rsidTr="00FC7BD7">
        <w:trPr>
          <w:trHeight w:val="19"/>
        </w:trPr>
        <w:tc>
          <w:tcPr>
            <w:tcW w:w="972" w:type="dxa"/>
            <w:tcMar>
              <w:top w:w="57" w:type="dxa"/>
              <w:bottom w:w="57" w:type="dxa"/>
            </w:tcMar>
            <w:vAlign w:val="center"/>
          </w:tcPr>
          <w:p w14:paraId="6EDEAA58" w14:textId="77777777" w:rsidR="00AD6606" w:rsidRPr="000C07C2" w:rsidRDefault="00AD6606" w:rsidP="00AD6606">
            <w:pPr>
              <w:numPr>
                <w:ilvl w:val="0"/>
                <w:numId w:val="102"/>
              </w:numPr>
              <w:jc w:val="center"/>
              <w:rPr>
                <w:rFonts w:cs="Arial"/>
                <w:szCs w:val="20"/>
              </w:rPr>
            </w:pPr>
          </w:p>
        </w:tc>
        <w:tc>
          <w:tcPr>
            <w:tcW w:w="4806" w:type="dxa"/>
            <w:tcMar>
              <w:top w:w="57" w:type="dxa"/>
              <w:bottom w:w="57" w:type="dxa"/>
            </w:tcMar>
            <w:vAlign w:val="center"/>
          </w:tcPr>
          <w:p w14:paraId="6F39D22D" w14:textId="11D396EA" w:rsidR="00AD6606" w:rsidRPr="008354E6" w:rsidRDefault="00AD6606" w:rsidP="00AD6606">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8685758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40EAE2" w14:textId="7D51415B" w:rsidR="00AD6606" w:rsidRPr="000C07C2" w:rsidRDefault="00AD6606" w:rsidP="00AD6606">
                <w:pPr>
                  <w:jc w:val="center"/>
                  <w:rPr>
                    <w:rFonts w:cs="Arial"/>
                    <w:szCs w:val="20"/>
                  </w:rPr>
                </w:pPr>
                <w:r>
                  <w:rPr>
                    <w:rFonts w:cs="Arial"/>
                    <w:szCs w:val="20"/>
                  </w:rPr>
                  <w:t>Select</w:t>
                </w:r>
              </w:p>
            </w:tc>
          </w:sdtContent>
        </w:sdt>
        <w:sdt>
          <w:sdtPr>
            <w:rPr>
              <w:rFonts w:cs="Arial"/>
              <w:szCs w:val="20"/>
            </w:rPr>
            <w:alias w:val="Action"/>
            <w:tag w:val="Action"/>
            <w:id w:val="108372762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7F8E30" w14:textId="314542A9" w:rsidR="00AD6606" w:rsidRPr="000C07C2" w:rsidRDefault="00AD6606" w:rsidP="00AD66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91E7F4" w14:textId="491B17F3" w:rsidR="00AD6606" w:rsidRPr="000C07C2" w:rsidRDefault="00D877C1" w:rsidP="00AD6606">
            <w:pPr>
              <w:rPr>
                <w:rFonts w:cs="Arial"/>
                <w:color w:val="000000"/>
                <w:szCs w:val="20"/>
              </w:rPr>
            </w:pPr>
            <w:sdt>
              <w:sdtPr>
                <w:rPr>
                  <w:rFonts w:cs="Arial"/>
                  <w:szCs w:val="20"/>
                </w:rPr>
                <w:alias w:val="Action"/>
                <w:tag w:val="Action"/>
                <w:id w:val="1768431773"/>
                <w:comboBox>
                  <w:listItem w:value="Choose an item."/>
                  <w:listItem w:displayText="Select" w:value="Select"/>
                  <w:listItem w:displayText="Reject" w:value="Reject"/>
                  <w:listItem w:displayText="Pass to the next rule all" w:value="Pass to the next rule all"/>
                </w:comboBox>
              </w:sdtPr>
              <w:sdtEndPr/>
              <w:sdtContent>
                <w:r w:rsidR="00AD6606">
                  <w:rPr>
                    <w:rFonts w:cs="Arial"/>
                    <w:szCs w:val="20"/>
                  </w:rPr>
                  <w:t>Select</w:t>
                </w:r>
              </w:sdtContent>
            </w:sdt>
            <w:r w:rsidR="00AD6606">
              <w:rPr>
                <w:rFonts w:cs="Arial"/>
                <w:szCs w:val="20"/>
              </w:rPr>
              <w:t xml:space="preserve"> patients passed to this rule who died up to and including the reporting period end date. </w:t>
            </w:r>
            <w:sdt>
              <w:sdtPr>
                <w:rPr>
                  <w:rFonts w:cs="Arial"/>
                  <w:szCs w:val="20"/>
                </w:rPr>
                <w:alias w:val="Action"/>
                <w:tag w:val="Action"/>
                <w:id w:val="18371148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D6606">
                  <w:rPr>
                    <w:rFonts w:cs="Arial"/>
                    <w:szCs w:val="20"/>
                  </w:rPr>
                  <w:t>Reject the remaining patients.</w:t>
                </w:r>
              </w:sdtContent>
            </w:sdt>
          </w:p>
        </w:tc>
      </w:tr>
      <w:tr w:rsidR="00AD6606" w:rsidRPr="000C07C2" w14:paraId="00F3DDA7" w14:textId="77777777" w:rsidTr="00FC7BD7">
        <w:trPr>
          <w:trHeight w:val="28"/>
        </w:trPr>
        <w:tc>
          <w:tcPr>
            <w:tcW w:w="14142" w:type="dxa"/>
            <w:gridSpan w:val="5"/>
            <w:tcMar>
              <w:top w:w="57" w:type="dxa"/>
              <w:bottom w:w="57" w:type="dxa"/>
            </w:tcMar>
            <w:vAlign w:val="center"/>
          </w:tcPr>
          <w:p w14:paraId="3922A3D4" w14:textId="77777777" w:rsidR="00AD6606" w:rsidRPr="002B4844" w:rsidRDefault="00AD6606" w:rsidP="00AD6606">
            <w:pPr>
              <w:rPr>
                <w:rFonts w:cs="Arial"/>
                <w:i/>
                <w:color w:val="000000"/>
                <w:szCs w:val="20"/>
              </w:rPr>
            </w:pPr>
            <w:r w:rsidRPr="002B4844">
              <w:rPr>
                <w:rFonts w:cs="Arial"/>
                <w:i/>
                <w:color w:val="000000"/>
                <w:szCs w:val="20"/>
              </w:rPr>
              <w:t>End of rules</w:t>
            </w:r>
          </w:p>
        </w:tc>
      </w:tr>
    </w:tbl>
    <w:p w14:paraId="268AF6C8" w14:textId="77777777" w:rsidR="00A02488" w:rsidRDefault="00A02488" w:rsidP="00A02488"/>
    <w:p w14:paraId="3C2A2974" w14:textId="77777777" w:rsidR="00A02488" w:rsidRDefault="00A02488" w:rsidP="00A02488"/>
    <w:p w14:paraId="38852178" w14:textId="77777777" w:rsidR="00A02488" w:rsidRDefault="00A02488" w:rsidP="00A02488"/>
    <w:p w14:paraId="6661BDFA" w14:textId="77777777" w:rsidR="00A02488" w:rsidRDefault="00A02488" w:rsidP="00A02488">
      <w:r>
        <w:br w:type="page"/>
      </w:r>
    </w:p>
    <w:tbl>
      <w:tblPr>
        <w:tblStyle w:val="TableGrid"/>
        <w:tblW w:w="14170" w:type="dxa"/>
        <w:tblLook w:val="04A0" w:firstRow="1" w:lastRow="0" w:firstColumn="1" w:lastColumn="0" w:noHBand="0" w:noVBand="1"/>
      </w:tblPr>
      <w:tblGrid>
        <w:gridCol w:w="1567"/>
        <w:gridCol w:w="8918"/>
        <w:gridCol w:w="2268"/>
        <w:gridCol w:w="709"/>
        <w:gridCol w:w="708"/>
      </w:tblGrid>
      <w:tr w:rsidR="00FA3B29" w14:paraId="580DFC51" w14:textId="4589F381" w:rsidTr="00FA3B29">
        <w:trPr>
          <w:trHeight w:val="227"/>
        </w:trPr>
        <w:tc>
          <w:tcPr>
            <w:tcW w:w="1567" w:type="dxa"/>
            <w:shd w:val="clear" w:color="auto" w:fill="005EB8"/>
            <w:tcMar>
              <w:top w:w="57" w:type="dxa"/>
              <w:bottom w:w="57" w:type="dxa"/>
            </w:tcMar>
            <w:vAlign w:val="center"/>
          </w:tcPr>
          <w:p w14:paraId="37F65DC7"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18" w:type="dxa"/>
            <w:shd w:val="clear" w:color="auto" w:fill="005EB8"/>
            <w:tcMar>
              <w:top w:w="57" w:type="dxa"/>
              <w:bottom w:w="57" w:type="dxa"/>
            </w:tcMar>
            <w:vAlign w:val="center"/>
          </w:tcPr>
          <w:p w14:paraId="01787968"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5D643A8"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2D0DF20" w14:textId="0DF916B5" w:rsidR="00FA3B29"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84F6D3C" w14:textId="299902EC"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272A24C1" w14:textId="7A1E7AAC" w:rsidTr="00FA3B29">
        <w:trPr>
          <w:trHeight w:val="454"/>
        </w:trPr>
        <w:tc>
          <w:tcPr>
            <w:tcW w:w="1567" w:type="dxa"/>
            <w:tcMar>
              <w:top w:w="57" w:type="dxa"/>
              <w:bottom w:w="57" w:type="dxa"/>
            </w:tcMar>
            <w:vAlign w:val="center"/>
          </w:tcPr>
          <w:p w14:paraId="2B959FA7" w14:textId="3A28DBA6" w:rsidR="00FA3B29" w:rsidRDefault="00FA3B29" w:rsidP="004D628E">
            <w:pPr>
              <w:pStyle w:val="Heading3"/>
              <w:rPr>
                <w:rFonts w:cs="Arial"/>
              </w:rPr>
            </w:pPr>
            <w:bookmarkStart w:id="444" w:name="_Toc107903363"/>
            <w:r w:rsidRPr="00D4739A">
              <w:rPr>
                <w:sz w:val="20"/>
              </w:rPr>
              <w:t>LDOB</w:t>
            </w:r>
            <w:r>
              <w:rPr>
                <w:sz w:val="20"/>
              </w:rPr>
              <w:t>100</w:t>
            </w:r>
            <w:bookmarkEnd w:id="444"/>
          </w:p>
        </w:tc>
        <w:tc>
          <w:tcPr>
            <w:tcW w:w="8918" w:type="dxa"/>
            <w:tcMar>
              <w:top w:w="57" w:type="dxa"/>
              <w:bottom w:w="57" w:type="dxa"/>
            </w:tcMar>
            <w:vAlign w:val="center"/>
          </w:tcPr>
          <w:p w14:paraId="261A88C2" w14:textId="3DE31A8B" w:rsidR="00FA3B29" w:rsidRPr="00524919" w:rsidRDefault="00FA3B29" w:rsidP="00FC7BD7">
            <w:pPr>
              <w:rPr>
                <w:rFonts w:cs="Arial"/>
              </w:rPr>
            </w:pPr>
            <w:r w:rsidRPr="003966E4">
              <w:rPr>
                <w:rFonts w:cs="Arial"/>
                <w:szCs w:val="20"/>
              </w:rPr>
              <w:t>Number of patients</w:t>
            </w:r>
            <w:r>
              <w:rPr>
                <w:rFonts w:cs="Arial"/>
                <w:szCs w:val="20"/>
              </w:rPr>
              <w:t xml:space="preserve"> in the control cohort</w:t>
            </w:r>
            <w:r w:rsidRPr="003966E4">
              <w:rPr>
                <w:rFonts w:cs="Arial"/>
                <w:szCs w:val="20"/>
              </w:rPr>
              <w:t xml:space="preserve"> as at the reporting period start date who have a diagnosis of autism</w:t>
            </w:r>
            <w:r>
              <w:rPr>
                <w:rFonts w:cs="Arial"/>
                <w:szCs w:val="20"/>
              </w:rPr>
              <w:t xml:space="preserve"> and</w:t>
            </w:r>
            <w:r w:rsidRPr="003966E4">
              <w:rPr>
                <w:rFonts w:cs="Arial"/>
                <w:szCs w:val="20"/>
              </w:rPr>
              <w:t xml:space="preserve"> who had a registration status of deceased at the end of the reporting period.</w:t>
            </w:r>
          </w:p>
        </w:tc>
        <w:tc>
          <w:tcPr>
            <w:tcW w:w="2268" w:type="dxa"/>
            <w:tcBorders>
              <w:right w:val="single" w:sz="4" w:space="0" w:color="auto"/>
            </w:tcBorders>
            <w:tcMar>
              <w:top w:w="57" w:type="dxa"/>
              <w:bottom w:w="57" w:type="dxa"/>
            </w:tcMar>
            <w:vAlign w:val="center"/>
          </w:tcPr>
          <w:p w14:paraId="62FD5211" w14:textId="1A5EAB96" w:rsidR="00FA3B29" w:rsidRPr="00203A98" w:rsidRDefault="00D877C1" w:rsidP="00FC7BD7">
            <w:pPr>
              <w:rPr>
                <w:rStyle w:val="Hyperlink"/>
              </w:rPr>
            </w:pPr>
            <w:hyperlink w:anchor="_LDO_REG2" w:history="1">
              <w:r w:rsidR="00FA3B29" w:rsidRPr="0062691A">
                <w:rPr>
                  <w:rStyle w:val="Hyperlink"/>
                </w:rPr>
                <w:t>LDO2_REG</w:t>
              </w:r>
            </w:hyperlink>
          </w:p>
        </w:tc>
        <w:tc>
          <w:tcPr>
            <w:tcW w:w="709" w:type="dxa"/>
            <w:shd w:val="clear" w:color="auto" w:fill="EFEDEF" w:themeFill="accent6" w:themeFillTint="33"/>
          </w:tcPr>
          <w:p w14:paraId="3CE3B52B" w14:textId="3EC470AA"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E551D8E" w14:textId="04989517" w:rsidR="00FA3B29" w:rsidRDefault="00DB0A84" w:rsidP="00FC7BD7">
            <w:r w:rsidRPr="005353AA">
              <w:rPr>
                <w:color w:val="B0AAB0" w:themeColor="accent6"/>
                <w:sz w:val="12"/>
                <w:szCs w:val="12"/>
              </w:rPr>
              <w:t>E</w:t>
            </w:r>
          </w:p>
        </w:tc>
      </w:tr>
    </w:tbl>
    <w:p w14:paraId="16D0C31A" w14:textId="77777777" w:rsidR="00B5518D" w:rsidRDefault="00B5518D" w:rsidP="00B5518D">
      <w:pPr>
        <w:pStyle w:val="CommentText"/>
        <w:rPr>
          <w:rFonts w:cs="Arial"/>
        </w:rPr>
      </w:pPr>
    </w:p>
    <w:sdt>
      <w:sdtPr>
        <w:rPr>
          <w:rFonts w:cs="Arial"/>
          <w:sz w:val="24"/>
          <w:szCs w:val="24"/>
        </w:rPr>
        <w:alias w:val="Choose indicator type"/>
        <w:tag w:val="Choose indicator type"/>
        <w:id w:val="1766807101"/>
        <w:placeholder>
          <w:docPart w:val="AC017A43C1334343BEA71A67909C2C5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1D97EC1"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6FE0A8CC" w14:textId="77777777" w:rsidR="00B5518D" w:rsidRPr="00517260" w:rsidRDefault="00B5518D" w:rsidP="00B5518D">
      <w:pPr>
        <w:pStyle w:val="CommentText"/>
        <w:rPr>
          <w:rFonts w:cs="Arial"/>
        </w:rPr>
      </w:pPr>
    </w:p>
    <w:p w14:paraId="18B88F86" w14:textId="22DD672E"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042D0C" w:rsidRPr="00042D0C">
          <w:rPr>
            <w:rStyle w:val="Hyperlink"/>
            <w:rFonts w:cs="Arial"/>
            <w:sz w:val="24"/>
          </w:rPr>
          <w:t>DPO02</w:t>
        </w:r>
      </w:hyperlink>
    </w:p>
    <w:p w14:paraId="7B66D36E"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038AFF0" w14:textId="77777777" w:rsidTr="00FC7BD7">
        <w:trPr>
          <w:trHeight w:val="454"/>
        </w:trPr>
        <w:tc>
          <w:tcPr>
            <w:tcW w:w="972" w:type="dxa"/>
            <w:shd w:val="clear" w:color="auto" w:fill="424D58"/>
            <w:tcMar>
              <w:top w:w="57" w:type="dxa"/>
              <w:bottom w:w="57" w:type="dxa"/>
            </w:tcMar>
            <w:vAlign w:val="center"/>
          </w:tcPr>
          <w:p w14:paraId="32CA154D" w14:textId="77777777" w:rsidR="00B5518D" w:rsidRPr="005446CB" w:rsidRDefault="00B5518D" w:rsidP="00FC7BD7">
            <w:pPr>
              <w:jc w:val="center"/>
              <w:rPr>
                <w:rFonts w:cs="Arial"/>
                <w:iCs/>
                <w:color w:val="FAFCFC" w:themeColor="background1"/>
                <w:szCs w:val="20"/>
              </w:rPr>
            </w:pPr>
            <w:bookmarkStart w:id="445" w:name="_Hlk74664370"/>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A00C02"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FF964D2"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D9D99B1"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21DE72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42D0C" w:rsidRPr="000C07C2" w14:paraId="63608ADF" w14:textId="77777777" w:rsidTr="00FC7BD7">
        <w:trPr>
          <w:trHeight w:val="19"/>
        </w:trPr>
        <w:tc>
          <w:tcPr>
            <w:tcW w:w="972" w:type="dxa"/>
            <w:tcMar>
              <w:top w:w="57" w:type="dxa"/>
              <w:bottom w:w="57" w:type="dxa"/>
            </w:tcMar>
            <w:vAlign w:val="center"/>
          </w:tcPr>
          <w:p w14:paraId="39C24096"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6C348F62" w14:textId="448E1202" w:rsidR="00042D0C" w:rsidRPr="008354E6" w:rsidRDefault="00EA126D" w:rsidP="00E1060A">
            <w:r>
              <w:rPr>
                <w:rFonts w:cs="Arial"/>
                <w:szCs w:val="20"/>
                <w:lang w:eastAsia="en-GB"/>
              </w:rPr>
              <w:t xml:space="preserve">If </w:t>
            </w:r>
            <w:hyperlink w:anchor="_LD_DAT" w:history="1">
              <w:r w:rsidRPr="00F409A9">
                <w:rPr>
                  <w:rStyle w:val="Hyperlink"/>
                  <w:rFonts w:cs="Arial"/>
                  <w:szCs w:val="20"/>
                  <w:lang w:eastAsia="en-GB"/>
                </w:rPr>
                <w:t>LD_DAT</w:t>
              </w:r>
            </w:hyperlink>
            <w:r>
              <w:rPr>
                <w:rFonts w:cs="Arial"/>
                <w:szCs w:val="20"/>
                <w:lang w:eastAsia="en-GB"/>
              </w:rPr>
              <w:t xml:space="preserve"> = Null</w:t>
            </w:r>
          </w:p>
        </w:tc>
        <w:tc>
          <w:tcPr>
            <w:tcW w:w="1418" w:type="dxa"/>
            <w:tcMar>
              <w:top w:w="57" w:type="dxa"/>
              <w:bottom w:w="57" w:type="dxa"/>
            </w:tcMar>
            <w:vAlign w:val="center"/>
          </w:tcPr>
          <w:p w14:paraId="376D9B16" w14:textId="05D17DBB" w:rsidR="00042D0C" w:rsidRPr="000C07C2" w:rsidRDefault="00D877C1" w:rsidP="00042D0C">
            <w:pPr>
              <w:jc w:val="center"/>
              <w:rPr>
                <w:rFonts w:cs="Arial"/>
                <w:szCs w:val="20"/>
              </w:rPr>
            </w:pPr>
            <w:sdt>
              <w:sdtPr>
                <w:rPr>
                  <w:rFonts w:cs="Arial"/>
                  <w:szCs w:val="20"/>
                </w:rPr>
                <w:alias w:val="Action"/>
                <w:tag w:val="Action"/>
                <w:id w:val="168694536"/>
                <w:comboBox>
                  <w:listItem w:value="Choose an item."/>
                  <w:listItem w:displayText="Select" w:value="Select"/>
                  <w:listItem w:displayText="Reject" w:value="Reject"/>
                  <w:listItem w:displayText="Next rule" w:value="Next rule"/>
                </w:comboBox>
              </w:sdtPr>
              <w:sdtEndPr/>
              <w:sdtContent>
                <w:r w:rsidR="00042D0C">
                  <w:rPr>
                    <w:rFonts w:cs="Arial"/>
                    <w:szCs w:val="20"/>
                  </w:rPr>
                  <w:t>Next rule</w:t>
                </w:r>
              </w:sdtContent>
            </w:sdt>
          </w:p>
        </w:tc>
        <w:tc>
          <w:tcPr>
            <w:tcW w:w="1417" w:type="dxa"/>
            <w:tcMar>
              <w:top w:w="57" w:type="dxa"/>
              <w:bottom w:w="57" w:type="dxa"/>
            </w:tcMar>
            <w:vAlign w:val="center"/>
          </w:tcPr>
          <w:p w14:paraId="02E377D5" w14:textId="6386BBB8" w:rsidR="00042D0C" w:rsidRPr="000C07C2" w:rsidRDefault="00D877C1" w:rsidP="00042D0C">
            <w:pPr>
              <w:jc w:val="center"/>
              <w:rPr>
                <w:rFonts w:cs="Arial"/>
                <w:szCs w:val="20"/>
              </w:rPr>
            </w:pPr>
            <w:sdt>
              <w:sdtPr>
                <w:rPr>
                  <w:rFonts w:cs="Arial"/>
                  <w:szCs w:val="20"/>
                </w:rPr>
                <w:alias w:val="Action"/>
                <w:tag w:val="Action"/>
                <w:id w:val="1754401082"/>
                <w:comboBox>
                  <w:listItem w:value="Choose an item."/>
                  <w:listItem w:displayText="Select" w:value="Select"/>
                  <w:listItem w:displayText="Reject" w:value="Reject"/>
                  <w:listItem w:displayText="Next rule" w:value="Next rule"/>
                </w:comboBox>
              </w:sdtPr>
              <w:sdtEndPr/>
              <w:sdtContent>
                <w:r w:rsidR="00042D0C">
                  <w:rPr>
                    <w:rFonts w:cs="Arial"/>
                    <w:szCs w:val="20"/>
                  </w:rPr>
                  <w:t>Reject</w:t>
                </w:r>
              </w:sdtContent>
            </w:sdt>
          </w:p>
        </w:tc>
        <w:tc>
          <w:tcPr>
            <w:tcW w:w="5529" w:type="dxa"/>
            <w:shd w:val="clear" w:color="auto" w:fill="DDEEFF"/>
            <w:tcMar>
              <w:top w:w="57" w:type="dxa"/>
              <w:bottom w:w="57" w:type="dxa"/>
            </w:tcMar>
            <w:vAlign w:val="center"/>
          </w:tcPr>
          <w:p w14:paraId="169814BE" w14:textId="5F1BD9F2" w:rsidR="00042D0C" w:rsidRPr="000C07C2" w:rsidRDefault="00D877C1" w:rsidP="00042D0C">
            <w:pPr>
              <w:rPr>
                <w:rFonts w:cs="Arial"/>
                <w:color w:val="000000"/>
                <w:szCs w:val="20"/>
              </w:rPr>
            </w:pPr>
            <w:sdt>
              <w:sdtPr>
                <w:rPr>
                  <w:rFonts w:cs="Arial"/>
                  <w:szCs w:val="20"/>
                </w:rPr>
                <w:alias w:val="Action"/>
                <w:tag w:val="Action"/>
                <w:id w:val="1078099573"/>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Pass to the next rule all</w:t>
                </w:r>
              </w:sdtContent>
            </w:sdt>
            <w:r w:rsidR="00042D0C">
              <w:rPr>
                <w:rFonts w:cs="Arial"/>
                <w:color w:val="000000"/>
                <w:szCs w:val="20"/>
              </w:rPr>
              <w:t xml:space="preserve"> </w:t>
            </w:r>
            <w:r w:rsidR="00042D0C">
              <w:rPr>
                <w:rFonts w:cs="Arial"/>
                <w:szCs w:val="20"/>
              </w:rPr>
              <w:t>patients</w:t>
            </w:r>
            <w:r w:rsidR="00042D0C">
              <w:t xml:space="preserve"> from the specified population</w:t>
            </w:r>
            <w:r w:rsidR="00042D0C">
              <w:rPr>
                <w:rFonts w:cs="Arial"/>
                <w:szCs w:val="20"/>
              </w:rPr>
              <w:t xml:space="preserve"> who </w:t>
            </w:r>
            <w:r w:rsidR="00EA126D">
              <w:rPr>
                <w:rFonts w:cs="Arial"/>
                <w:szCs w:val="20"/>
              </w:rPr>
              <w:t>do</w:t>
            </w:r>
            <w:r w:rsidR="00042D0C">
              <w:rPr>
                <w:rFonts w:cs="Arial"/>
                <w:szCs w:val="20"/>
              </w:rPr>
              <w:t xml:space="preserve"> not have a learning disability diagnosis up to and including the reporting start date. </w:t>
            </w:r>
            <w:sdt>
              <w:sdtPr>
                <w:rPr>
                  <w:rFonts w:cs="Arial"/>
                  <w:szCs w:val="20"/>
                </w:rPr>
                <w:alias w:val="Action"/>
                <w:tag w:val="Action"/>
                <w:id w:val="-12522043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7184B6D4" w14:textId="77777777" w:rsidTr="00FC7BD7">
        <w:trPr>
          <w:trHeight w:val="19"/>
        </w:trPr>
        <w:tc>
          <w:tcPr>
            <w:tcW w:w="972" w:type="dxa"/>
            <w:tcMar>
              <w:top w:w="57" w:type="dxa"/>
              <w:bottom w:w="57" w:type="dxa"/>
            </w:tcMar>
            <w:vAlign w:val="center"/>
          </w:tcPr>
          <w:p w14:paraId="7E443F55"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1B3E9FA2" w14:textId="2151F277" w:rsidR="00042D0C" w:rsidRPr="008354E6" w:rsidRDefault="00042D0C" w:rsidP="00042D0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3908792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C7ED827" w14:textId="5FCF715B" w:rsidR="00042D0C" w:rsidRDefault="00042D0C" w:rsidP="00042D0C">
                <w:pPr>
                  <w:jc w:val="center"/>
                  <w:rPr>
                    <w:rFonts w:cs="Arial"/>
                    <w:szCs w:val="20"/>
                  </w:rPr>
                </w:pPr>
                <w:r>
                  <w:rPr>
                    <w:rFonts w:cs="Arial"/>
                    <w:szCs w:val="20"/>
                  </w:rPr>
                  <w:t>Next rule</w:t>
                </w:r>
              </w:p>
            </w:tc>
          </w:sdtContent>
        </w:sdt>
        <w:sdt>
          <w:sdtPr>
            <w:rPr>
              <w:rFonts w:cs="Arial"/>
              <w:szCs w:val="20"/>
            </w:rPr>
            <w:alias w:val="Action"/>
            <w:tag w:val="Action"/>
            <w:id w:val="19591420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3722E4" w14:textId="343C9DC1" w:rsidR="00042D0C" w:rsidRDefault="00042D0C" w:rsidP="00042D0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47CCBF5" w14:textId="77777777" w:rsidR="00042D0C" w:rsidRDefault="00D877C1" w:rsidP="00042D0C">
            <w:pPr>
              <w:rPr>
                <w:rFonts w:cs="Arial"/>
                <w:color w:val="000000"/>
                <w:szCs w:val="20"/>
              </w:rPr>
            </w:pPr>
            <w:sdt>
              <w:sdtPr>
                <w:rPr>
                  <w:rFonts w:cs="Arial"/>
                  <w:szCs w:val="20"/>
                </w:rPr>
                <w:alias w:val="Action"/>
                <w:tag w:val="Action"/>
                <w:id w:val="-1313018937"/>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Pass to the next rule all</w:t>
                </w:r>
              </w:sdtContent>
            </w:sdt>
            <w:r w:rsidR="00042D0C">
              <w:rPr>
                <w:rFonts w:cs="Arial"/>
                <w:color w:val="000000"/>
                <w:szCs w:val="20"/>
              </w:rPr>
              <w:t xml:space="preserve"> patients passed to this rule who have a diagnosis of autism recorded up to and including the reporting period end date. </w:t>
            </w:r>
          </w:p>
          <w:p w14:paraId="13424CB0" w14:textId="12A93D7D" w:rsidR="00042D0C" w:rsidRDefault="00D877C1" w:rsidP="00042D0C">
            <w:pPr>
              <w:rPr>
                <w:rFonts w:cs="Arial"/>
                <w:szCs w:val="20"/>
              </w:rPr>
            </w:pPr>
            <w:sdt>
              <w:sdtPr>
                <w:rPr>
                  <w:rFonts w:cs="Arial"/>
                  <w:szCs w:val="20"/>
                </w:rPr>
                <w:alias w:val="Action"/>
                <w:tag w:val="Action"/>
                <w:id w:val="-133923775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4CEDB14C" w14:textId="77777777" w:rsidTr="00FC7BD7">
        <w:trPr>
          <w:trHeight w:val="19"/>
        </w:trPr>
        <w:tc>
          <w:tcPr>
            <w:tcW w:w="972" w:type="dxa"/>
            <w:tcMar>
              <w:top w:w="57" w:type="dxa"/>
              <w:bottom w:w="57" w:type="dxa"/>
            </w:tcMar>
            <w:vAlign w:val="center"/>
          </w:tcPr>
          <w:p w14:paraId="0F39565B"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25B28FD1" w14:textId="01A8A2D4" w:rsidR="00042D0C" w:rsidRPr="008354E6" w:rsidRDefault="00042D0C" w:rsidP="00042D0C">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80860136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440597" w14:textId="3D7B5E41" w:rsidR="00042D0C" w:rsidRDefault="00042D0C" w:rsidP="00042D0C">
                <w:pPr>
                  <w:jc w:val="center"/>
                  <w:rPr>
                    <w:rFonts w:cs="Arial"/>
                    <w:szCs w:val="20"/>
                  </w:rPr>
                </w:pPr>
                <w:r>
                  <w:rPr>
                    <w:rFonts w:cs="Arial"/>
                    <w:szCs w:val="20"/>
                  </w:rPr>
                  <w:t>Select</w:t>
                </w:r>
              </w:p>
            </w:tc>
          </w:sdtContent>
        </w:sdt>
        <w:sdt>
          <w:sdtPr>
            <w:rPr>
              <w:rFonts w:cs="Arial"/>
              <w:szCs w:val="20"/>
            </w:rPr>
            <w:alias w:val="Action"/>
            <w:tag w:val="Action"/>
            <w:id w:val="19017930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974255" w14:textId="40DBC924" w:rsidR="00042D0C" w:rsidRDefault="00042D0C" w:rsidP="00042D0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FD86D81" w14:textId="4AC0541A" w:rsidR="00042D0C" w:rsidRDefault="00D877C1" w:rsidP="00042D0C">
            <w:pPr>
              <w:rPr>
                <w:rFonts w:cs="Arial"/>
                <w:szCs w:val="20"/>
              </w:rPr>
            </w:pPr>
            <w:sdt>
              <w:sdtPr>
                <w:rPr>
                  <w:rFonts w:cs="Arial"/>
                  <w:szCs w:val="20"/>
                </w:rPr>
                <w:alias w:val="Action"/>
                <w:tag w:val="Action"/>
                <w:id w:val="2069604141"/>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Select</w:t>
                </w:r>
              </w:sdtContent>
            </w:sdt>
            <w:r w:rsidR="00042D0C">
              <w:rPr>
                <w:rFonts w:cs="Arial"/>
                <w:szCs w:val="20"/>
              </w:rPr>
              <w:t xml:space="preserve"> patients passed to this rule who died up to and including the reporting period end date. </w:t>
            </w:r>
            <w:sdt>
              <w:sdtPr>
                <w:rPr>
                  <w:rFonts w:cs="Arial"/>
                  <w:szCs w:val="20"/>
                </w:rPr>
                <w:alias w:val="Action"/>
                <w:tag w:val="Action"/>
                <w:id w:val="-59533390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1FECFAE4" w14:textId="77777777" w:rsidTr="00FC7BD7">
        <w:trPr>
          <w:trHeight w:val="28"/>
        </w:trPr>
        <w:tc>
          <w:tcPr>
            <w:tcW w:w="14142" w:type="dxa"/>
            <w:gridSpan w:val="5"/>
            <w:tcMar>
              <w:top w:w="57" w:type="dxa"/>
              <w:bottom w:w="57" w:type="dxa"/>
            </w:tcMar>
            <w:vAlign w:val="center"/>
          </w:tcPr>
          <w:p w14:paraId="09BC82A7" w14:textId="77777777" w:rsidR="00042D0C" w:rsidRPr="002B4844" w:rsidRDefault="00042D0C" w:rsidP="00042D0C">
            <w:pPr>
              <w:rPr>
                <w:rFonts w:cs="Arial"/>
                <w:i/>
                <w:color w:val="000000"/>
                <w:szCs w:val="20"/>
              </w:rPr>
            </w:pPr>
            <w:r w:rsidRPr="002B4844">
              <w:rPr>
                <w:rFonts w:cs="Arial"/>
                <w:i/>
                <w:color w:val="000000"/>
                <w:szCs w:val="20"/>
              </w:rPr>
              <w:t>End of rules</w:t>
            </w:r>
          </w:p>
        </w:tc>
      </w:tr>
      <w:bookmarkEnd w:id="445"/>
    </w:tbl>
    <w:p w14:paraId="6161B579" w14:textId="77777777" w:rsidR="00B5518D" w:rsidRDefault="00B5518D" w:rsidP="00B5518D"/>
    <w:p w14:paraId="7C7BC915" w14:textId="77777777" w:rsidR="00B5518D" w:rsidRDefault="00B5518D" w:rsidP="00B5518D"/>
    <w:p w14:paraId="33DE1A93" w14:textId="77777777" w:rsidR="00B5518D" w:rsidRDefault="00B5518D" w:rsidP="00B5518D"/>
    <w:p w14:paraId="6AAE3B43" w14:textId="77777777" w:rsidR="00B5518D" w:rsidRDefault="00B5518D" w:rsidP="00B5518D">
      <w:r>
        <w:br w:type="page"/>
      </w:r>
    </w:p>
    <w:tbl>
      <w:tblPr>
        <w:tblStyle w:val="TableGrid"/>
        <w:tblW w:w="14170" w:type="dxa"/>
        <w:tblLook w:val="04A0" w:firstRow="1" w:lastRow="0" w:firstColumn="1" w:lastColumn="0" w:noHBand="0" w:noVBand="1"/>
      </w:tblPr>
      <w:tblGrid>
        <w:gridCol w:w="1563"/>
        <w:gridCol w:w="8922"/>
        <w:gridCol w:w="2268"/>
        <w:gridCol w:w="709"/>
        <w:gridCol w:w="708"/>
      </w:tblGrid>
      <w:tr w:rsidR="00FA3B29" w14:paraId="054C0DEF" w14:textId="70FE4A32" w:rsidTr="00FA3B29">
        <w:trPr>
          <w:trHeight w:val="227"/>
        </w:trPr>
        <w:tc>
          <w:tcPr>
            <w:tcW w:w="1563" w:type="dxa"/>
            <w:shd w:val="clear" w:color="auto" w:fill="005EB8"/>
            <w:tcMar>
              <w:top w:w="57" w:type="dxa"/>
              <w:bottom w:w="57" w:type="dxa"/>
            </w:tcMar>
            <w:vAlign w:val="center"/>
          </w:tcPr>
          <w:p w14:paraId="4E20CD96"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2" w:type="dxa"/>
            <w:shd w:val="clear" w:color="auto" w:fill="005EB8"/>
            <w:tcMar>
              <w:top w:w="57" w:type="dxa"/>
              <w:bottom w:w="57" w:type="dxa"/>
            </w:tcMar>
            <w:vAlign w:val="center"/>
          </w:tcPr>
          <w:p w14:paraId="5B7BC457"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6281712"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B7ABFC4" w14:textId="117D6211" w:rsidR="00FA3B29"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6715BA5" w14:textId="739B8114"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2E27E725" w14:textId="25D5AFF8" w:rsidTr="00FA3B29">
        <w:trPr>
          <w:trHeight w:val="454"/>
        </w:trPr>
        <w:tc>
          <w:tcPr>
            <w:tcW w:w="1563" w:type="dxa"/>
            <w:tcMar>
              <w:top w:w="57" w:type="dxa"/>
              <w:bottom w:w="57" w:type="dxa"/>
            </w:tcMar>
            <w:vAlign w:val="center"/>
          </w:tcPr>
          <w:p w14:paraId="51BF2FD0" w14:textId="34C57FF1" w:rsidR="00FA3B29" w:rsidRDefault="00FA3B29" w:rsidP="004D628E">
            <w:pPr>
              <w:pStyle w:val="Heading3"/>
              <w:rPr>
                <w:rFonts w:cs="Arial"/>
              </w:rPr>
            </w:pPr>
            <w:bookmarkStart w:id="446" w:name="_Toc107903364"/>
            <w:r w:rsidRPr="00D4739A">
              <w:rPr>
                <w:sz w:val="20"/>
              </w:rPr>
              <w:t>LDOB</w:t>
            </w:r>
            <w:r>
              <w:rPr>
                <w:sz w:val="20"/>
              </w:rPr>
              <w:t>101</w:t>
            </w:r>
            <w:bookmarkEnd w:id="446"/>
          </w:p>
        </w:tc>
        <w:tc>
          <w:tcPr>
            <w:tcW w:w="8922" w:type="dxa"/>
            <w:tcMar>
              <w:top w:w="57" w:type="dxa"/>
              <w:bottom w:w="57" w:type="dxa"/>
            </w:tcMar>
            <w:vAlign w:val="center"/>
          </w:tcPr>
          <w:p w14:paraId="2E9A1BED" w14:textId="087C92E3" w:rsidR="00FA3B29" w:rsidRPr="00524919" w:rsidRDefault="00FA3B29" w:rsidP="00FC7BD7">
            <w:pPr>
              <w:rPr>
                <w:rFonts w:cs="Arial"/>
              </w:rPr>
            </w:pPr>
            <w:r w:rsidRPr="003966E4">
              <w:rPr>
                <w:rFonts w:cs="Arial"/>
                <w:szCs w:val="20"/>
              </w:rPr>
              <w:t>Number of patients recorded on their general practice’s QOF learning disabilities register, who also have a diagnosis of autism, currently treated with antipsychotics, as at the end of the reporting period.</w:t>
            </w:r>
          </w:p>
        </w:tc>
        <w:tc>
          <w:tcPr>
            <w:tcW w:w="2268" w:type="dxa"/>
            <w:tcBorders>
              <w:right w:val="single" w:sz="4" w:space="0" w:color="auto"/>
            </w:tcBorders>
            <w:tcMar>
              <w:top w:w="57" w:type="dxa"/>
              <w:bottom w:w="57" w:type="dxa"/>
            </w:tcMar>
            <w:vAlign w:val="center"/>
          </w:tcPr>
          <w:p w14:paraId="692E1302" w14:textId="77777777" w:rsidR="00FA3B29" w:rsidRPr="00203A98" w:rsidRDefault="00D877C1" w:rsidP="00FC7BD7">
            <w:pPr>
              <w:rPr>
                <w:rStyle w:val="Hyperlink"/>
              </w:rPr>
            </w:pPr>
            <w:hyperlink w:anchor="_LDOB003A" w:history="1">
              <w:r w:rsidR="00FA3B29" w:rsidRPr="007E7F80">
                <w:rPr>
                  <w:rStyle w:val="Hyperlink"/>
                </w:rPr>
                <w:t>LDOB003A</w:t>
              </w:r>
            </w:hyperlink>
          </w:p>
        </w:tc>
        <w:tc>
          <w:tcPr>
            <w:tcW w:w="709" w:type="dxa"/>
            <w:shd w:val="clear" w:color="auto" w:fill="EFEDEF" w:themeFill="accent6" w:themeFillTint="33"/>
          </w:tcPr>
          <w:p w14:paraId="00E227CF" w14:textId="3DC91A67"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1CC8D92" w14:textId="2CDBE359" w:rsidR="00FA3B29" w:rsidRDefault="00DB0A84" w:rsidP="00FC7BD7">
            <w:r w:rsidRPr="005353AA">
              <w:rPr>
                <w:color w:val="B0AAB0" w:themeColor="accent6"/>
                <w:sz w:val="12"/>
                <w:szCs w:val="12"/>
              </w:rPr>
              <w:t>E</w:t>
            </w:r>
          </w:p>
        </w:tc>
      </w:tr>
    </w:tbl>
    <w:p w14:paraId="4BDB3621" w14:textId="77777777" w:rsidR="00B5518D" w:rsidRDefault="00B5518D" w:rsidP="00B5518D">
      <w:pPr>
        <w:pStyle w:val="CommentText"/>
        <w:rPr>
          <w:rFonts w:cs="Arial"/>
        </w:rPr>
      </w:pPr>
    </w:p>
    <w:sdt>
      <w:sdtPr>
        <w:rPr>
          <w:rFonts w:cs="Arial"/>
          <w:sz w:val="24"/>
          <w:szCs w:val="24"/>
        </w:rPr>
        <w:alias w:val="Choose indicator type"/>
        <w:tag w:val="Choose indicator type"/>
        <w:id w:val="1600065021"/>
        <w:placeholder>
          <w:docPart w:val="BC39EBDAFBD441ADA2065B70815F15C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3B878F7"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47056190" w14:textId="77777777" w:rsidR="00B5518D" w:rsidRPr="00517260" w:rsidRDefault="00B5518D" w:rsidP="00B5518D">
      <w:pPr>
        <w:pStyle w:val="CommentText"/>
        <w:rPr>
          <w:rFonts w:cs="Arial"/>
        </w:rPr>
      </w:pPr>
    </w:p>
    <w:p w14:paraId="347CB63E" w14:textId="6ABCF942"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DD608A">
          <w:rPr>
            <w:rStyle w:val="Hyperlink"/>
            <w:rFonts w:cs="Arial"/>
            <w:sz w:val="24"/>
          </w:rPr>
          <w:t>DPO02</w:t>
        </w:r>
      </w:hyperlink>
    </w:p>
    <w:p w14:paraId="2F6835B3"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588B3939" w14:textId="77777777" w:rsidTr="00FC7BD7">
        <w:trPr>
          <w:trHeight w:val="454"/>
        </w:trPr>
        <w:tc>
          <w:tcPr>
            <w:tcW w:w="972" w:type="dxa"/>
            <w:shd w:val="clear" w:color="auto" w:fill="424D58"/>
            <w:tcMar>
              <w:top w:w="57" w:type="dxa"/>
              <w:bottom w:w="57" w:type="dxa"/>
            </w:tcMar>
            <w:vAlign w:val="center"/>
          </w:tcPr>
          <w:p w14:paraId="4BE0F150"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F96696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8553D2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917BA44"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E5185EA"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FBD67D8" w14:textId="77777777" w:rsidTr="00FC7BD7">
        <w:trPr>
          <w:trHeight w:val="19"/>
        </w:trPr>
        <w:tc>
          <w:tcPr>
            <w:tcW w:w="972" w:type="dxa"/>
            <w:tcMar>
              <w:top w:w="57" w:type="dxa"/>
              <w:bottom w:w="57" w:type="dxa"/>
            </w:tcMar>
            <w:vAlign w:val="center"/>
          </w:tcPr>
          <w:p w14:paraId="701F2A07" w14:textId="77777777" w:rsidR="00B5518D" w:rsidRPr="000C07C2" w:rsidRDefault="00B5518D" w:rsidP="002E6A75">
            <w:pPr>
              <w:numPr>
                <w:ilvl w:val="0"/>
                <w:numId w:val="104"/>
              </w:numPr>
              <w:jc w:val="center"/>
              <w:rPr>
                <w:rFonts w:cs="Arial"/>
                <w:szCs w:val="20"/>
              </w:rPr>
            </w:pPr>
          </w:p>
        </w:tc>
        <w:tc>
          <w:tcPr>
            <w:tcW w:w="4806" w:type="dxa"/>
            <w:tcMar>
              <w:top w:w="57" w:type="dxa"/>
              <w:bottom w:w="57" w:type="dxa"/>
            </w:tcMar>
            <w:vAlign w:val="center"/>
          </w:tcPr>
          <w:p w14:paraId="769C4514" w14:textId="47BCE9EB" w:rsidR="00B5518D" w:rsidRPr="008354E6" w:rsidRDefault="00DF222E"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2583702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12F7E4" w14:textId="7478F7BB" w:rsidR="00B5518D" w:rsidRPr="000C07C2" w:rsidRDefault="00DF222E" w:rsidP="00FC7BD7">
                <w:pPr>
                  <w:jc w:val="center"/>
                  <w:rPr>
                    <w:rFonts w:cs="Arial"/>
                    <w:szCs w:val="20"/>
                  </w:rPr>
                </w:pPr>
                <w:r>
                  <w:rPr>
                    <w:rFonts w:cs="Arial"/>
                    <w:szCs w:val="20"/>
                  </w:rPr>
                  <w:t>Next rule</w:t>
                </w:r>
              </w:p>
            </w:tc>
          </w:sdtContent>
        </w:sdt>
        <w:sdt>
          <w:sdtPr>
            <w:rPr>
              <w:rFonts w:cs="Arial"/>
              <w:szCs w:val="20"/>
            </w:rPr>
            <w:alias w:val="Action"/>
            <w:tag w:val="Action"/>
            <w:id w:val="-86891159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BCC7C2" w14:textId="1804868E" w:rsidR="00B5518D" w:rsidRPr="000C07C2" w:rsidRDefault="00DF222E"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4846D3" w14:textId="1DD2AB54" w:rsidR="00B5518D" w:rsidRDefault="00D877C1" w:rsidP="00FC7BD7">
            <w:pPr>
              <w:rPr>
                <w:rFonts w:cs="Arial"/>
                <w:color w:val="000000"/>
                <w:szCs w:val="20"/>
              </w:rPr>
            </w:pPr>
            <w:sdt>
              <w:sdtPr>
                <w:rPr>
                  <w:rFonts w:cs="Arial"/>
                  <w:szCs w:val="20"/>
                </w:rPr>
                <w:alias w:val="Action"/>
                <w:tag w:val="Action"/>
                <w:id w:val="-429982195"/>
                <w:comboBox>
                  <w:listItem w:value="Choose an item."/>
                  <w:listItem w:displayText="Select" w:value="Select"/>
                  <w:listItem w:displayText="Reject" w:value="Reject"/>
                  <w:listItem w:displayText="Pass to the next rule all" w:value="Pass to the next rule all"/>
                </w:comboBox>
              </w:sdtPr>
              <w:sdtEndPr/>
              <w:sdtContent>
                <w:r w:rsidR="00DF222E">
                  <w:rPr>
                    <w:rFonts w:cs="Arial"/>
                    <w:szCs w:val="20"/>
                  </w:rPr>
                  <w:t>Pass to the next rule all</w:t>
                </w:r>
              </w:sdtContent>
            </w:sdt>
            <w:r w:rsidR="00B5518D">
              <w:rPr>
                <w:rFonts w:cs="Arial"/>
                <w:color w:val="000000"/>
                <w:szCs w:val="20"/>
              </w:rPr>
              <w:t xml:space="preserve"> </w:t>
            </w:r>
            <w:r w:rsidR="00760D1F">
              <w:rPr>
                <w:rFonts w:cs="Arial"/>
                <w:color w:val="000000"/>
                <w:szCs w:val="20"/>
              </w:rPr>
              <w:t xml:space="preserve">patients from the specified population </w:t>
            </w:r>
            <w:r w:rsidR="001F37E5" w:rsidRPr="001F37E5">
              <w:rPr>
                <w:rFonts w:cs="Arial"/>
                <w:color w:val="000000"/>
                <w:szCs w:val="20"/>
              </w:rPr>
              <w:t>who have a diagnosis of autism recorded up to and including the reporting period end date.</w:t>
            </w:r>
          </w:p>
          <w:p w14:paraId="16D1F554" w14:textId="06721642" w:rsidR="00B5518D" w:rsidRPr="000C07C2" w:rsidRDefault="00D877C1" w:rsidP="00FC7BD7">
            <w:pPr>
              <w:rPr>
                <w:rFonts w:cs="Arial"/>
                <w:color w:val="000000"/>
                <w:szCs w:val="20"/>
              </w:rPr>
            </w:pPr>
            <w:sdt>
              <w:sdtPr>
                <w:rPr>
                  <w:rFonts w:cs="Arial"/>
                  <w:szCs w:val="20"/>
                </w:rPr>
                <w:alias w:val="Action"/>
                <w:tag w:val="Action"/>
                <w:id w:val="-13081670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37E5">
                  <w:rPr>
                    <w:rFonts w:cs="Arial"/>
                    <w:szCs w:val="20"/>
                  </w:rPr>
                  <w:t>Reject the remaining patients.</w:t>
                </w:r>
              </w:sdtContent>
            </w:sdt>
          </w:p>
        </w:tc>
      </w:tr>
      <w:tr w:rsidR="001F37E5" w:rsidRPr="000C07C2" w14:paraId="627BB1A1" w14:textId="77777777" w:rsidTr="00D33312">
        <w:trPr>
          <w:trHeight w:val="19"/>
        </w:trPr>
        <w:tc>
          <w:tcPr>
            <w:tcW w:w="972" w:type="dxa"/>
            <w:tcMar>
              <w:top w:w="57" w:type="dxa"/>
              <w:bottom w:w="57" w:type="dxa"/>
            </w:tcMar>
            <w:vAlign w:val="center"/>
          </w:tcPr>
          <w:p w14:paraId="02554EB1" w14:textId="77777777" w:rsidR="001F37E5" w:rsidRPr="000C07C2" w:rsidRDefault="001F37E5" w:rsidP="001F37E5">
            <w:pPr>
              <w:numPr>
                <w:ilvl w:val="0"/>
                <w:numId w:val="104"/>
              </w:numPr>
              <w:jc w:val="center"/>
              <w:rPr>
                <w:rFonts w:cs="Arial"/>
                <w:szCs w:val="20"/>
              </w:rPr>
            </w:pPr>
          </w:p>
        </w:tc>
        <w:tc>
          <w:tcPr>
            <w:tcW w:w="4806" w:type="dxa"/>
            <w:tcMar>
              <w:top w:w="57" w:type="dxa"/>
              <w:bottom w:w="57" w:type="dxa"/>
            </w:tcMar>
            <w:vAlign w:val="center"/>
          </w:tcPr>
          <w:p w14:paraId="1DB8940D" w14:textId="1677CBA2" w:rsidR="001F37E5" w:rsidRDefault="003951F5" w:rsidP="001F37E5">
            <w:pPr>
              <w:rPr>
                <w:rFonts w:cs="Arial"/>
                <w:szCs w:val="20"/>
                <w:lang w:eastAsia="en-GB"/>
              </w:rPr>
            </w:pPr>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23362018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146F98" w14:textId="48879B8F" w:rsidR="001F37E5" w:rsidRDefault="001F37E5" w:rsidP="001F37E5">
                <w:pPr>
                  <w:jc w:val="center"/>
                  <w:rPr>
                    <w:rFonts w:cs="Arial"/>
                    <w:szCs w:val="20"/>
                  </w:rPr>
                </w:pPr>
                <w:r>
                  <w:rPr>
                    <w:rFonts w:cs="Arial"/>
                    <w:szCs w:val="20"/>
                  </w:rPr>
                  <w:t>Select</w:t>
                </w:r>
              </w:p>
            </w:tc>
          </w:sdtContent>
        </w:sdt>
        <w:sdt>
          <w:sdtPr>
            <w:rPr>
              <w:rFonts w:cs="Arial"/>
              <w:szCs w:val="20"/>
            </w:rPr>
            <w:alias w:val="Action"/>
            <w:tag w:val="Action"/>
            <w:id w:val="-4291222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0A05E5" w14:textId="15DC80A9" w:rsidR="001F37E5" w:rsidRDefault="001F37E5" w:rsidP="001F37E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90D658" w14:textId="74B34703" w:rsidR="001F37E5" w:rsidRDefault="00D877C1" w:rsidP="009012FE">
            <w:pPr>
              <w:rPr>
                <w:rFonts w:cs="Arial"/>
                <w:szCs w:val="20"/>
              </w:rPr>
            </w:pPr>
            <w:sdt>
              <w:sdtPr>
                <w:rPr>
                  <w:rFonts w:cs="Arial"/>
                  <w:szCs w:val="20"/>
                </w:rPr>
                <w:alias w:val="Action"/>
                <w:tag w:val="Action"/>
                <w:id w:val="-2005187298"/>
                <w:comboBox>
                  <w:listItem w:value="Choose an item."/>
                  <w:listItem w:displayText="Select" w:value="Select"/>
                  <w:listItem w:displayText="Reject" w:value="Reject"/>
                  <w:listItem w:displayText="Pass to the next rule all" w:value="Pass to the next rule all"/>
                </w:comboBox>
              </w:sdtPr>
              <w:sdtEndPr/>
              <w:sdtContent>
                <w:r w:rsidR="009012FE">
                  <w:rPr>
                    <w:rFonts w:cs="Arial"/>
                    <w:szCs w:val="20"/>
                  </w:rPr>
                  <w:t>Select</w:t>
                </w:r>
              </w:sdtContent>
            </w:sdt>
            <w:r w:rsidR="009012FE">
              <w:rPr>
                <w:rFonts w:cs="Arial"/>
                <w:szCs w:val="20"/>
              </w:rPr>
              <w:t xml:space="preserve"> patients passed to this rule </w:t>
            </w:r>
            <w:r w:rsidR="009012FE" w:rsidRPr="004F1BF9">
              <w:rPr>
                <w:rFonts w:cs="Arial"/>
                <w:color w:val="000000"/>
                <w:szCs w:val="20"/>
              </w:rPr>
              <w:t xml:space="preserve">who were </w:t>
            </w:r>
            <w:r w:rsidR="009012FE">
              <w:rPr>
                <w:rFonts w:cs="Arial"/>
                <w:color w:val="000000"/>
                <w:szCs w:val="20"/>
              </w:rPr>
              <w:t xml:space="preserve">prescribed </w:t>
            </w:r>
            <w:r w:rsidR="009012FE" w:rsidRPr="004F1BF9">
              <w:rPr>
                <w:rFonts w:cs="Arial"/>
                <w:color w:val="000000"/>
                <w:szCs w:val="20"/>
              </w:rPr>
              <w:t>antipsychotic</w:t>
            </w:r>
            <w:r w:rsidR="009012FE">
              <w:rPr>
                <w:rFonts w:cs="Arial"/>
                <w:color w:val="000000"/>
                <w:szCs w:val="20"/>
              </w:rPr>
              <w:t>s</w:t>
            </w:r>
            <w:r w:rsidR="009012FE" w:rsidRPr="004F1BF9">
              <w:rPr>
                <w:rFonts w:cs="Arial"/>
                <w:color w:val="000000"/>
                <w:szCs w:val="20"/>
              </w:rPr>
              <w:t xml:space="preserve"> </w:t>
            </w:r>
            <w:r w:rsidR="009012FE">
              <w:rPr>
                <w:rFonts w:cs="Arial"/>
                <w:color w:val="000000"/>
                <w:szCs w:val="20"/>
              </w:rPr>
              <w:t xml:space="preserve">in the 6 </w:t>
            </w:r>
            <w:r w:rsidR="009012FE" w:rsidRPr="004F1BF9">
              <w:rPr>
                <w:rFonts w:cs="Arial"/>
                <w:color w:val="000000"/>
                <w:szCs w:val="20"/>
              </w:rPr>
              <w:t>months up to and including the reporting period end date</w:t>
            </w:r>
            <w:r w:rsidR="009012FE">
              <w:rPr>
                <w:rFonts w:cs="Arial"/>
                <w:color w:val="000000"/>
                <w:szCs w:val="20"/>
              </w:rPr>
              <w:t xml:space="preserve">. </w:t>
            </w:r>
            <w:sdt>
              <w:sdtPr>
                <w:rPr>
                  <w:rFonts w:cs="Arial"/>
                  <w:szCs w:val="20"/>
                </w:rPr>
                <w:alias w:val="Action"/>
                <w:tag w:val="Action"/>
                <w:id w:val="72533908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37E5">
                  <w:rPr>
                    <w:rFonts w:cs="Arial"/>
                    <w:szCs w:val="20"/>
                  </w:rPr>
                  <w:t>Reject the remaining patients.</w:t>
                </w:r>
              </w:sdtContent>
            </w:sdt>
          </w:p>
        </w:tc>
      </w:tr>
      <w:tr w:rsidR="00B5518D" w:rsidRPr="000C07C2" w14:paraId="33393436" w14:textId="77777777" w:rsidTr="00FC7BD7">
        <w:trPr>
          <w:trHeight w:val="28"/>
        </w:trPr>
        <w:tc>
          <w:tcPr>
            <w:tcW w:w="14142" w:type="dxa"/>
            <w:gridSpan w:val="5"/>
            <w:tcMar>
              <w:top w:w="57" w:type="dxa"/>
              <w:bottom w:w="57" w:type="dxa"/>
            </w:tcMar>
            <w:vAlign w:val="center"/>
          </w:tcPr>
          <w:p w14:paraId="70457227"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3494C0C7" w14:textId="77777777" w:rsidR="00B5518D" w:rsidRDefault="00B5518D" w:rsidP="00B5518D"/>
    <w:p w14:paraId="49B45EDF" w14:textId="77777777" w:rsidR="00B5518D" w:rsidRDefault="00B5518D" w:rsidP="00B5518D"/>
    <w:p w14:paraId="27A85CEA" w14:textId="77777777" w:rsidR="00B5518D" w:rsidRDefault="00B5518D" w:rsidP="00B5518D"/>
    <w:p w14:paraId="010156ED" w14:textId="77777777" w:rsidR="00B5518D" w:rsidRDefault="00B5518D" w:rsidP="00B5518D">
      <w:r>
        <w:br w:type="page"/>
      </w:r>
    </w:p>
    <w:tbl>
      <w:tblPr>
        <w:tblStyle w:val="TableGrid"/>
        <w:tblW w:w="14170" w:type="dxa"/>
        <w:tblLook w:val="04A0" w:firstRow="1" w:lastRow="0" w:firstColumn="1" w:lastColumn="0" w:noHBand="0" w:noVBand="1"/>
      </w:tblPr>
      <w:tblGrid>
        <w:gridCol w:w="1548"/>
        <w:gridCol w:w="8937"/>
        <w:gridCol w:w="2268"/>
        <w:gridCol w:w="709"/>
        <w:gridCol w:w="708"/>
      </w:tblGrid>
      <w:tr w:rsidR="00FA3B29" w14:paraId="4431BC2E" w14:textId="70D7DC1B" w:rsidTr="00FA3B29">
        <w:trPr>
          <w:trHeight w:val="227"/>
        </w:trPr>
        <w:tc>
          <w:tcPr>
            <w:tcW w:w="1548" w:type="dxa"/>
            <w:shd w:val="clear" w:color="auto" w:fill="005EB8"/>
            <w:tcMar>
              <w:top w:w="57" w:type="dxa"/>
              <w:bottom w:w="57" w:type="dxa"/>
            </w:tcMar>
            <w:vAlign w:val="center"/>
          </w:tcPr>
          <w:p w14:paraId="62A2022D"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7C3A71E1"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2FB667"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6D32507" w14:textId="3F2F7764" w:rsidR="00FA3B29"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423DFBC" w14:textId="23E7D63E"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6355693F" w14:textId="0F4B06BE" w:rsidTr="00FA3B29">
        <w:trPr>
          <w:trHeight w:val="454"/>
        </w:trPr>
        <w:tc>
          <w:tcPr>
            <w:tcW w:w="1548" w:type="dxa"/>
            <w:tcMar>
              <w:top w:w="57" w:type="dxa"/>
              <w:bottom w:w="57" w:type="dxa"/>
            </w:tcMar>
            <w:vAlign w:val="center"/>
          </w:tcPr>
          <w:p w14:paraId="430CFEDC" w14:textId="3A35FBE5" w:rsidR="00FA3B29" w:rsidRDefault="00FA3B29" w:rsidP="004D628E">
            <w:pPr>
              <w:pStyle w:val="Heading3"/>
              <w:rPr>
                <w:rFonts w:cs="Arial"/>
              </w:rPr>
            </w:pPr>
            <w:bookmarkStart w:id="447" w:name="_Toc107903365"/>
            <w:r w:rsidRPr="00D4739A">
              <w:rPr>
                <w:sz w:val="20"/>
              </w:rPr>
              <w:t>LDOB</w:t>
            </w:r>
            <w:r>
              <w:rPr>
                <w:sz w:val="20"/>
              </w:rPr>
              <w:t>102</w:t>
            </w:r>
            <w:bookmarkEnd w:id="447"/>
          </w:p>
        </w:tc>
        <w:tc>
          <w:tcPr>
            <w:tcW w:w="8937" w:type="dxa"/>
            <w:tcMar>
              <w:top w:w="57" w:type="dxa"/>
              <w:bottom w:w="57" w:type="dxa"/>
            </w:tcMar>
            <w:vAlign w:val="center"/>
          </w:tcPr>
          <w:p w14:paraId="649A2911" w14:textId="6D593747" w:rsidR="00FA3B29" w:rsidRPr="00524919" w:rsidRDefault="00FA3B29" w:rsidP="00FC7BD7">
            <w:pPr>
              <w:rPr>
                <w:rFonts w:cs="Arial"/>
              </w:rPr>
            </w:pPr>
            <w:r w:rsidRPr="003966E4">
              <w:rPr>
                <w:rFonts w:cs="Arial"/>
                <w:szCs w:val="20"/>
              </w:rPr>
              <w:t>Number of patients recorded in the control cohort, who have a diagnosis of autism, currently treated with antipsychotics, as at the end of the reporting period.</w:t>
            </w:r>
          </w:p>
        </w:tc>
        <w:tc>
          <w:tcPr>
            <w:tcW w:w="2268" w:type="dxa"/>
            <w:tcBorders>
              <w:right w:val="single" w:sz="4" w:space="0" w:color="auto"/>
            </w:tcBorders>
            <w:tcMar>
              <w:top w:w="57" w:type="dxa"/>
              <w:bottom w:w="57" w:type="dxa"/>
            </w:tcMar>
            <w:vAlign w:val="center"/>
          </w:tcPr>
          <w:p w14:paraId="092667A4" w14:textId="16C9F761" w:rsidR="00FA3B29" w:rsidRPr="00203A98" w:rsidRDefault="00D877C1" w:rsidP="00FC7BD7">
            <w:pPr>
              <w:rPr>
                <w:rStyle w:val="Hyperlink"/>
              </w:rPr>
            </w:pPr>
            <w:hyperlink w:anchor="_LDOB003B" w:history="1">
              <w:r w:rsidR="00FA3B29" w:rsidRPr="007E7F80">
                <w:rPr>
                  <w:rStyle w:val="Hyperlink"/>
                </w:rPr>
                <w:t>LDOB003B</w:t>
              </w:r>
            </w:hyperlink>
          </w:p>
        </w:tc>
        <w:tc>
          <w:tcPr>
            <w:tcW w:w="709" w:type="dxa"/>
            <w:shd w:val="clear" w:color="auto" w:fill="EFEDEF" w:themeFill="accent6" w:themeFillTint="33"/>
          </w:tcPr>
          <w:p w14:paraId="76291602" w14:textId="77C8241A"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C4E5986" w14:textId="50A24AC8" w:rsidR="00FA3B29" w:rsidRDefault="00DB0A84" w:rsidP="00FC7BD7">
            <w:r w:rsidRPr="005353AA">
              <w:rPr>
                <w:color w:val="B0AAB0" w:themeColor="accent6"/>
                <w:sz w:val="12"/>
                <w:szCs w:val="12"/>
              </w:rPr>
              <w:t>E</w:t>
            </w:r>
          </w:p>
        </w:tc>
      </w:tr>
    </w:tbl>
    <w:p w14:paraId="5EB38022" w14:textId="77777777" w:rsidR="00B5518D" w:rsidRDefault="00B5518D" w:rsidP="00B5518D">
      <w:pPr>
        <w:pStyle w:val="CommentText"/>
        <w:rPr>
          <w:rFonts w:cs="Arial"/>
        </w:rPr>
      </w:pPr>
    </w:p>
    <w:sdt>
      <w:sdtPr>
        <w:rPr>
          <w:rFonts w:cs="Arial"/>
          <w:sz w:val="24"/>
          <w:szCs w:val="24"/>
        </w:rPr>
        <w:alias w:val="Choose indicator type"/>
        <w:tag w:val="Choose indicator type"/>
        <w:id w:val="1694025096"/>
        <w:placeholder>
          <w:docPart w:val="3E9EEA1AD6D04ADA83583955D617C51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74787EC"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7E362DF7" w14:textId="77777777" w:rsidR="00B5518D" w:rsidRPr="00517260" w:rsidRDefault="00B5518D" w:rsidP="00B5518D">
      <w:pPr>
        <w:pStyle w:val="CommentText"/>
        <w:rPr>
          <w:rFonts w:cs="Arial"/>
        </w:rPr>
      </w:pPr>
    </w:p>
    <w:p w14:paraId="7F8E56A3" w14:textId="79D3ACFD"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AC19C6">
          <w:rPr>
            <w:rStyle w:val="Hyperlink"/>
            <w:rFonts w:cs="Arial"/>
            <w:sz w:val="24"/>
          </w:rPr>
          <w:t>DPO02</w:t>
        </w:r>
      </w:hyperlink>
    </w:p>
    <w:p w14:paraId="129E9970"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021D389" w14:textId="77777777" w:rsidTr="00FC7BD7">
        <w:trPr>
          <w:trHeight w:val="454"/>
        </w:trPr>
        <w:tc>
          <w:tcPr>
            <w:tcW w:w="972" w:type="dxa"/>
            <w:shd w:val="clear" w:color="auto" w:fill="424D58"/>
            <w:tcMar>
              <w:top w:w="57" w:type="dxa"/>
              <w:bottom w:w="57" w:type="dxa"/>
            </w:tcMar>
            <w:vAlign w:val="center"/>
          </w:tcPr>
          <w:p w14:paraId="697118A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2CBBD0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D1E65EB"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238B5B3"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49F58E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2FBE55F6" w14:textId="77777777" w:rsidTr="00FC7BD7">
        <w:trPr>
          <w:trHeight w:val="19"/>
        </w:trPr>
        <w:tc>
          <w:tcPr>
            <w:tcW w:w="972" w:type="dxa"/>
            <w:tcMar>
              <w:top w:w="57" w:type="dxa"/>
              <w:bottom w:w="57" w:type="dxa"/>
            </w:tcMar>
            <w:vAlign w:val="center"/>
          </w:tcPr>
          <w:p w14:paraId="4CBCE4F1" w14:textId="77777777" w:rsidR="00B5518D" w:rsidRPr="000C07C2" w:rsidRDefault="00B5518D" w:rsidP="002E6A75">
            <w:pPr>
              <w:numPr>
                <w:ilvl w:val="0"/>
                <w:numId w:val="105"/>
              </w:numPr>
              <w:jc w:val="center"/>
              <w:rPr>
                <w:rFonts w:cs="Arial"/>
                <w:szCs w:val="20"/>
              </w:rPr>
            </w:pPr>
          </w:p>
        </w:tc>
        <w:tc>
          <w:tcPr>
            <w:tcW w:w="4806" w:type="dxa"/>
            <w:tcMar>
              <w:top w:w="57" w:type="dxa"/>
              <w:bottom w:w="57" w:type="dxa"/>
            </w:tcMar>
            <w:vAlign w:val="center"/>
          </w:tcPr>
          <w:p w14:paraId="05A7D7E8" w14:textId="0580A325" w:rsidR="00B5518D" w:rsidRPr="008354E6" w:rsidRDefault="00760D1F"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9739718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3129768" w14:textId="6C826E25" w:rsidR="00B5518D" w:rsidRPr="000C07C2" w:rsidRDefault="00760D1F" w:rsidP="00FC7BD7">
                <w:pPr>
                  <w:jc w:val="center"/>
                  <w:rPr>
                    <w:rFonts w:cs="Arial"/>
                    <w:szCs w:val="20"/>
                  </w:rPr>
                </w:pPr>
                <w:r>
                  <w:rPr>
                    <w:rFonts w:cs="Arial"/>
                    <w:szCs w:val="20"/>
                  </w:rPr>
                  <w:t>Next rule</w:t>
                </w:r>
              </w:p>
            </w:tc>
          </w:sdtContent>
        </w:sdt>
        <w:sdt>
          <w:sdtPr>
            <w:rPr>
              <w:rFonts w:cs="Arial"/>
              <w:szCs w:val="20"/>
            </w:rPr>
            <w:alias w:val="Action"/>
            <w:tag w:val="Action"/>
            <w:id w:val="58503554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B472621" w14:textId="10DD3CD7" w:rsidR="00B5518D" w:rsidRPr="000C07C2" w:rsidRDefault="00760D1F"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3D3253" w14:textId="77777777" w:rsidR="00760D1F" w:rsidRDefault="00D877C1" w:rsidP="00760D1F">
            <w:pPr>
              <w:rPr>
                <w:rFonts w:cs="Arial"/>
                <w:color w:val="000000"/>
                <w:szCs w:val="20"/>
              </w:rPr>
            </w:pPr>
            <w:sdt>
              <w:sdtPr>
                <w:rPr>
                  <w:rFonts w:cs="Arial"/>
                  <w:szCs w:val="20"/>
                </w:rPr>
                <w:alias w:val="Action"/>
                <w:tag w:val="Action"/>
                <w:id w:val="1391542262"/>
                <w:comboBox>
                  <w:listItem w:value="Choose an item."/>
                  <w:listItem w:displayText="Select" w:value="Select"/>
                  <w:listItem w:displayText="Reject" w:value="Reject"/>
                  <w:listItem w:displayText="Pass to the next rule all" w:value="Pass to the next rule all"/>
                </w:comboBox>
              </w:sdtPr>
              <w:sdtEndPr/>
              <w:sdtContent>
                <w:r w:rsidR="00760D1F">
                  <w:rPr>
                    <w:rFonts w:cs="Arial"/>
                    <w:szCs w:val="20"/>
                  </w:rPr>
                  <w:t>Pass to the next rule all</w:t>
                </w:r>
              </w:sdtContent>
            </w:sdt>
            <w:r w:rsidR="00760D1F">
              <w:rPr>
                <w:rFonts w:cs="Arial"/>
                <w:color w:val="000000"/>
                <w:szCs w:val="20"/>
              </w:rPr>
              <w:t xml:space="preserve"> patients from the specified population </w:t>
            </w:r>
            <w:r w:rsidR="00760D1F" w:rsidRPr="001F37E5">
              <w:rPr>
                <w:rFonts w:cs="Arial"/>
                <w:color w:val="000000"/>
                <w:szCs w:val="20"/>
              </w:rPr>
              <w:t>who have a diagnosis of autism recorded up to and including the reporting period end date.</w:t>
            </w:r>
          </w:p>
          <w:p w14:paraId="129315F7" w14:textId="5BC049F5" w:rsidR="00B5518D" w:rsidRPr="000C07C2" w:rsidRDefault="00D877C1" w:rsidP="00FC7BD7">
            <w:pPr>
              <w:rPr>
                <w:rFonts w:cs="Arial"/>
                <w:color w:val="000000"/>
                <w:szCs w:val="20"/>
              </w:rPr>
            </w:pPr>
            <w:sdt>
              <w:sdtPr>
                <w:rPr>
                  <w:rFonts w:cs="Arial"/>
                  <w:szCs w:val="20"/>
                </w:rPr>
                <w:alias w:val="Action"/>
                <w:tag w:val="Action"/>
                <w:id w:val="4045747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60D1F">
                  <w:rPr>
                    <w:rFonts w:cs="Arial"/>
                    <w:szCs w:val="20"/>
                  </w:rPr>
                  <w:t>Reject the remaining patients.</w:t>
                </w:r>
              </w:sdtContent>
            </w:sdt>
          </w:p>
        </w:tc>
      </w:tr>
      <w:tr w:rsidR="00760D1F" w:rsidRPr="000C07C2" w14:paraId="3F644D17" w14:textId="77777777" w:rsidTr="00D33312">
        <w:trPr>
          <w:trHeight w:val="19"/>
        </w:trPr>
        <w:tc>
          <w:tcPr>
            <w:tcW w:w="972" w:type="dxa"/>
            <w:tcMar>
              <w:top w:w="57" w:type="dxa"/>
              <w:bottom w:w="57" w:type="dxa"/>
            </w:tcMar>
            <w:vAlign w:val="center"/>
          </w:tcPr>
          <w:p w14:paraId="0D7F0604" w14:textId="77777777" w:rsidR="00760D1F" w:rsidRPr="000C07C2" w:rsidRDefault="00760D1F" w:rsidP="00760D1F">
            <w:pPr>
              <w:numPr>
                <w:ilvl w:val="0"/>
                <w:numId w:val="105"/>
              </w:numPr>
              <w:jc w:val="center"/>
              <w:rPr>
                <w:rFonts w:cs="Arial"/>
                <w:szCs w:val="20"/>
              </w:rPr>
            </w:pPr>
          </w:p>
        </w:tc>
        <w:tc>
          <w:tcPr>
            <w:tcW w:w="4806" w:type="dxa"/>
            <w:tcMar>
              <w:top w:w="57" w:type="dxa"/>
              <w:bottom w:w="57" w:type="dxa"/>
            </w:tcMar>
            <w:vAlign w:val="center"/>
          </w:tcPr>
          <w:p w14:paraId="5D168651" w14:textId="7259A566" w:rsidR="00760D1F" w:rsidRPr="008354E6" w:rsidRDefault="00760D1F" w:rsidP="00760D1F">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213513379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42BBA7A" w14:textId="24403556" w:rsidR="00760D1F" w:rsidRDefault="00760D1F" w:rsidP="00760D1F">
                <w:pPr>
                  <w:jc w:val="center"/>
                  <w:rPr>
                    <w:rFonts w:cs="Arial"/>
                    <w:szCs w:val="20"/>
                  </w:rPr>
                </w:pPr>
                <w:r>
                  <w:rPr>
                    <w:rFonts w:cs="Arial"/>
                    <w:szCs w:val="20"/>
                  </w:rPr>
                  <w:t>Select</w:t>
                </w:r>
              </w:p>
            </w:tc>
          </w:sdtContent>
        </w:sdt>
        <w:sdt>
          <w:sdtPr>
            <w:rPr>
              <w:rFonts w:cs="Arial"/>
              <w:szCs w:val="20"/>
            </w:rPr>
            <w:alias w:val="Action"/>
            <w:tag w:val="Action"/>
            <w:id w:val="-13339080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9DA71F" w14:textId="569D1369" w:rsidR="00760D1F" w:rsidRDefault="00760D1F" w:rsidP="00760D1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7213112" w14:textId="062D31CF" w:rsidR="00760D1F" w:rsidRDefault="00D877C1" w:rsidP="00760D1F">
            <w:pPr>
              <w:rPr>
                <w:rFonts w:cs="Arial"/>
                <w:szCs w:val="20"/>
              </w:rPr>
            </w:pPr>
            <w:sdt>
              <w:sdtPr>
                <w:rPr>
                  <w:rFonts w:cs="Arial"/>
                  <w:szCs w:val="20"/>
                </w:rPr>
                <w:alias w:val="Action"/>
                <w:tag w:val="Action"/>
                <w:id w:val="-1557305728"/>
                <w:comboBox>
                  <w:listItem w:value="Choose an item."/>
                  <w:listItem w:displayText="Select" w:value="Select"/>
                  <w:listItem w:displayText="Reject" w:value="Reject"/>
                  <w:listItem w:displayText="Pass to the next rule all" w:value="Pass to the next rule all"/>
                </w:comboBox>
              </w:sdtPr>
              <w:sdtEndPr/>
              <w:sdtContent>
                <w:r w:rsidR="00760D1F">
                  <w:rPr>
                    <w:rFonts w:cs="Arial"/>
                    <w:szCs w:val="20"/>
                  </w:rPr>
                  <w:t>Select</w:t>
                </w:r>
              </w:sdtContent>
            </w:sdt>
            <w:r w:rsidR="00760D1F">
              <w:rPr>
                <w:rFonts w:cs="Arial"/>
                <w:szCs w:val="20"/>
              </w:rPr>
              <w:t xml:space="preserve"> patients passed to this rule </w:t>
            </w:r>
            <w:r w:rsidR="00760D1F" w:rsidRPr="004F1BF9">
              <w:rPr>
                <w:rFonts w:cs="Arial"/>
                <w:color w:val="000000"/>
                <w:szCs w:val="20"/>
              </w:rPr>
              <w:t xml:space="preserve">who were </w:t>
            </w:r>
            <w:r w:rsidR="00760D1F">
              <w:rPr>
                <w:rFonts w:cs="Arial"/>
                <w:color w:val="000000"/>
                <w:szCs w:val="20"/>
              </w:rPr>
              <w:t xml:space="preserve">prescribed </w:t>
            </w:r>
            <w:r w:rsidR="00760D1F" w:rsidRPr="004F1BF9">
              <w:rPr>
                <w:rFonts w:cs="Arial"/>
                <w:color w:val="000000"/>
                <w:szCs w:val="20"/>
              </w:rPr>
              <w:t>antipsychotic</w:t>
            </w:r>
            <w:r w:rsidR="00760D1F">
              <w:rPr>
                <w:rFonts w:cs="Arial"/>
                <w:color w:val="000000"/>
                <w:szCs w:val="20"/>
              </w:rPr>
              <w:t>s</w:t>
            </w:r>
            <w:r w:rsidR="00760D1F" w:rsidRPr="004F1BF9">
              <w:rPr>
                <w:rFonts w:cs="Arial"/>
                <w:color w:val="000000"/>
                <w:szCs w:val="20"/>
              </w:rPr>
              <w:t xml:space="preserve"> </w:t>
            </w:r>
            <w:r w:rsidR="00760D1F">
              <w:rPr>
                <w:rFonts w:cs="Arial"/>
                <w:color w:val="000000"/>
                <w:szCs w:val="20"/>
              </w:rPr>
              <w:t xml:space="preserve">in the 6 </w:t>
            </w:r>
            <w:r w:rsidR="00760D1F" w:rsidRPr="004F1BF9">
              <w:rPr>
                <w:rFonts w:cs="Arial"/>
                <w:color w:val="000000"/>
                <w:szCs w:val="20"/>
              </w:rPr>
              <w:t>months up to and including the reporting period end date</w:t>
            </w:r>
            <w:r w:rsidR="00760D1F">
              <w:rPr>
                <w:rFonts w:cs="Arial"/>
                <w:color w:val="000000"/>
                <w:szCs w:val="20"/>
              </w:rPr>
              <w:t xml:space="preserve">. </w:t>
            </w:r>
            <w:sdt>
              <w:sdtPr>
                <w:rPr>
                  <w:rFonts w:cs="Arial"/>
                  <w:szCs w:val="20"/>
                </w:rPr>
                <w:alias w:val="Action"/>
                <w:tag w:val="Action"/>
                <w:id w:val="-20298616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60D1F">
                  <w:rPr>
                    <w:rFonts w:cs="Arial"/>
                    <w:szCs w:val="20"/>
                  </w:rPr>
                  <w:t>Reject the remaining patients.</w:t>
                </w:r>
              </w:sdtContent>
            </w:sdt>
          </w:p>
        </w:tc>
      </w:tr>
      <w:tr w:rsidR="00B5518D" w:rsidRPr="000C07C2" w14:paraId="45B186C4" w14:textId="77777777" w:rsidTr="00FC7BD7">
        <w:trPr>
          <w:trHeight w:val="28"/>
        </w:trPr>
        <w:tc>
          <w:tcPr>
            <w:tcW w:w="14142" w:type="dxa"/>
            <w:gridSpan w:val="5"/>
            <w:tcMar>
              <w:top w:w="57" w:type="dxa"/>
              <w:bottom w:w="57" w:type="dxa"/>
            </w:tcMar>
            <w:vAlign w:val="center"/>
          </w:tcPr>
          <w:p w14:paraId="33F47ECE"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468BF68D" w14:textId="77777777" w:rsidR="00B5518D" w:rsidRDefault="00B5518D" w:rsidP="00B5518D"/>
    <w:p w14:paraId="027E67E7" w14:textId="77777777" w:rsidR="00B5518D" w:rsidRDefault="00B5518D" w:rsidP="00B5518D"/>
    <w:p w14:paraId="4664B2E1" w14:textId="77777777" w:rsidR="00B5518D" w:rsidRDefault="00B5518D" w:rsidP="00B5518D"/>
    <w:p w14:paraId="202F30CB" w14:textId="77777777" w:rsidR="00B5518D" w:rsidRDefault="00B5518D" w:rsidP="00B5518D">
      <w:r>
        <w:br w:type="page"/>
      </w:r>
    </w:p>
    <w:tbl>
      <w:tblPr>
        <w:tblStyle w:val="TableGrid"/>
        <w:tblW w:w="14170" w:type="dxa"/>
        <w:tblLook w:val="04A0" w:firstRow="1" w:lastRow="0" w:firstColumn="1" w:lastColumn="0" w:noHBand="0" w:noVBand="1"/>
      </w:tblPr>
      <w:tblGrid>
        <w:gridCol w:w="1545"/>
        <w:gridCol w:w="8940"/>
        <w:gridCol w:w="2268"/>
        <w:gridCol w:w="709"/>
        <w:gridCol w:w="708"/>
      </w:tblGrid>
      <w:tr w:rsidR="00FA3B29" w14:paraId="11C3084C" w14:textId="6821DC09" w:rsidTr="00FA3B29">
        <w:trPr>
          <w:trHeight w:val="227"/>
        </w:trPr>
        <w:tc>
          <w:tcPr>
            <w:tcW w:w="1545" w:type="dxa"/>
            <w:shd w:val="clear" w:color="auto" w:fill="005EB8"/>
            <w:tcMar>
              <w:top w:w="57" w:type="dxa"/>
              <w:bottom w:w="57" w:type="dxa"/>
            </w:tcMar>
            <w:vAlign w:val="center"/>
          </w:tcPr>
          <w:p w14:paraId="5FBBDF91"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0" w:type="dxa"/>
            <w:shd w:val="clear" w:color="auto" w:fill="005EB8"/>
            <w:tcMar>
              <w:top w:w="57" w:type="dxa"/>
              <w:bottom w:w="57" w:type="dxa"/>
            </w:tcMar>
            <w:vAlign w:val="center"/>
          </w:tcPr>
          <w:p w14:paraId="457CA00E"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91525E1"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724F8AB" w14:textId="796CFC26" w:rsidR="00FA3B29"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603288C" w14:textId="451BE60E"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46F23BB0" w14:textId="7237768C" w:rsidTr="00FA3B29">
        <w:trPr>
          <w:trHeight w:val="454"/>
        </w:trPr>
        <w:tc>
          <w:tcPr>
            <w:tcW w:w="1545" w:type="dxa"/>
            <w:tcMar>
              <w:top w:w="57" w:type="dxa"/>
              <w:bottom w:w="57" w:type="dxa"/>
            </w:tcMar>
            <w:vAlign w:val="center"/>
          </w:tcPr>
          <w:p w14:paraId="02220588" w14:textId="612B7B3F" w:rsidR="00FA3B29" w:rsidRDefault="00FA3B29" w:rsidP="004D628E">
            <w:pPr>
              <w:pStyle w:val="Heading3"/>
              <w:rPr>
                <w:rFonts w:cs="Arial"/>
              </w:rPr>
            </w:pPr>
            <w:bookmarkStart w:id="448" w:name="_Toc107903366"/>
            <w:r w:rsidRPr="00D4739A">
              <w:rPr>
                <w:sz w:val="20"/>
              </w:rPr>
              <w:t>LDOB</w:t>
            </w:r>
            <w:r>
              <w:rPr>
                <w:sz w:val="20"/>
              </w:rPr>
              <w:t>103</w:t>
            </w:r>
            <w:bookmarkEnd w:id="448"/>
          </w:p>
        </w:tc>
        <w:tc>
          <w:tcPr>
            <w:tcW w:w="8940" w:type="dxa"/>
            <w:tcMar>
              <w:top w:w="57" w:type="dxa"/>
              <w:bottom w:w="57" w:type="dxa"/>
            </w:tcMar>
            <w:vAlign w:val="center"/>
          </w:tcPr>
          <w:p w14:paraId="6E3AF58A" w14:textId="0FA21332" w:rsidR="00FA3B29" w:rsidRPr="00524919" w:rsidRDefault="00FA3B29" w:rsidP="00FC7BD7">
            <w:pPr>
              <w:rPr>
                <w:rFonts w:cs="Arial"/>
              </w:rPr>
            </w:pPr>
            <w:r w:rsidRPr="003966E4">
              <w:rPr>
                <w:rFonts w:cs="Arial"/>
                <w:szCs w:val="20"/>
              </w:rPr>
              <w:t>Number of patients recorded on their general practice’s QOF learning disabilities register, who also have a diagnosis of autism, currently treated with benzodiazepines, as at the end of the reporting period.</w:t>
            </w:r>
          </w:p>
        </w:tc>
        <w:tc>
          <w:tcPr>
            <w:tcW w:w="2268" w:type="dxa"/>
            <w:tcBorders>
              <w:right w:val="single" w:sz="4" w:space="0" w:color="auto"/>
            </w:tcBorders>
            <w:tcMar>
              <w:top w:w="57" w:type="dxa"/>
              <w:bottom w:w="57" w:type="dxa"/>
            </w:tcMar>
            <w:vAlign w:val="center"/>
          </w:tcPr>
          <w:p w14:paraId="66EAA5BF" w14:textId="77777777" w:rsidR="00FA3B29" w:rsidRPr="00203A98" w:rsidRDefault="00D877C1" w:rsidP="00FC7BD7">
            <w:pPr>
              <w:rPr>
                <w:rStyle w:val="Hyperlink"/>
              </w:rPr>
            </w:pPr>
            <w:hyperlink w:anchor="_LDOB003A" w:history="1">
              <w:r w:rsidR="00FA3B29" w:rsidRPr="00726B95">
                <w:rPr>
                  <w:rStyle w:val="Hyperlink"/>
                </w:rPr>
                <w:t>LDOB003A</w:t>
              </w:r>
            </w:hyperlink>
          </w:p>
        </w:tc>
        <w:tc>
          <w:tcPr>
            <w:tcW w:w="709" w:type="dxa"/>
            <w:shd w:val="clear" w:color="auto" w:fill="EFEDEF" w:themeFill="accent6" w:themeFillTint="33"/>
          </w:tcPr>
          <w:p w14:paraId="3BADEE25" w14:textId="60FDA034"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4CBC415" w14:textId="30CA75BC" w:rsidR="00FA3B29" w:rsidRDefault="00DB0A84" w:rsidP="00FC7BD7">
            <w:r w:rsidRPr="005353AA">
              <w:rPr>
                <w:color w:val="B0AAB0" w:themeColor="accent6"/>
                <w:sz w:val="12"/>
                <w:szCs w:val="12"/>
              </w:rPr>
              <w:t>E</w:t>
            </w:r>
          </w:p>
        </w:tc>
      </w:tr>
    </w:tbl>
    <w:p w14:paraId="55E8BAC2" w14:textId="77777777" w:rsidR="00B5518D" w:rsidRDefault="00B5518D" w:rsidP="00B5518D">
      <w:pPr>
        <w:pStyle w:val="CommentText"/>
        <w:rPr>
          <w:rFonts w:cs="Arial"/>
        </w:rPr>
      </w:pPr>
    </w:p>
    <w:sdt>
      <w:sdtPr>
        <w:rPr>
          <w:rFonts w:cs="Arial"/>
          <w:sz w:val="24"/>
          <w:szCs w:val="24"/>
        </w:rPr>
        <w:alias w:val="Choose indicator type"/>
        <w:tag w:val="Choose indicator type"/>
        <w:id w:val="1998448603"/>
        <w:placeholder>
          <w:docPart w:val="FFFCE64B399940A79CDB1FB85901BA8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C518CED"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3F9841E1" w14:textId="77777777" w:rsidR="00B5518D" w:rsidRPr="00517260" w:rsidRDefault="00B5518D" w:rsidP="00B5518D">
      <w:pPr>
        <w:pStyle w:val="CommentText"/>
        <w:rPr>
          <w:rFonts w:cs="Arial"/>
        </w:rPr>
      </w:pPr>
    </w:p>
    <w:p w14:paraId="4F243026" w14:textId="5C1A8357"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AC19C6">
          <w:rPr>
            <w:rStyle w:val="Hyperlink"/>
            <w:rFonts w:cs="Arial"/>
            <w:sz w:val="24"/>
          </w:rPr>
          <w:t>DPO02</w:t>
        </w:r>
      </w:hyperlink>
    </w:p>
    <w:p w14:paraId="3A5812B9"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890DAEF" w14:textId="77777777" w:rsidTr="00FC7BD7">
        <w:trPr>
          <w:trHeight w:val="454"/>
        </w:trPr>
        <w:tc>
          <w:tcPr>
            <w:tcW w:w="972" w:type="dxa"/>
            <w:shd w:val="clear" w:color="auto" w:fill="424D58"/>
            <w:tcMar>
              <w:top w:w="57" w:type="dxa"/>
              <w:bottom w:w="57" w:type="dxa"/>
            </w:tcMar>
            <w:vAlign w:val="center"/>
          </w:tcPr>
          <w:p w14:paraId="5FD312C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F8458C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4D8C46"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10B410E"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7CB97F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1B94CD9" w14:textId="77777777" w:rsidTr="00FC7BD7">
        <w:trPr>
          <w:trHeight w:val="19"/>
        </w:trPr>
        <w:tc>
          <w:tcPr>
            <w:tcW w:w="972" w:type="dxa"/>
            <w:tcMar>
              <w:top w:w="57" w:type="dxa"/>
              <w:bottom w:w="57" w:type="dxa"/>
            </w:tcMar>
            <w:vAlign w:val="center"/>
          </w:tcPr>
          <w:p w14:paraId="582BC941" w14:textId="77777777" w:rsidR="00B5518D" w:rsidRPr="000C07C2" w:rsidRDefault="00B5518D" w:rsidP="002E6A75">
            <w:pPr>
              <w:numPr>
                <w:ilvl w:val="0"/>
                <w:numId w:val="106"/>
              </w:numPr>
              <w:jc w:val="center"/>
              <w:rPr>
                <w:rFonts w:cs="Arial"/>
                <w:szCs w:val="20"/>
              </w:rPr>
            </w:pPr>
          </w:p>
        </w:tc>
        <w:tc>
          <w:tcPr>
            <w:tcW w:w="4806" w:type="dxa"/>
            <w:tcMar>
              <w:top w:w="57" w:type="dxa"/>
              <w:bottom w:w="57" w:type="dxa"/>
            </w:tcMar>
            <w:vAlign w:val="center"/>
          </w:tcPr>
          <w:p w14:paraId="22D4B8ED" w14:textId="42A0FBB0" w:rsidR="00B5518D" w:rsidRPr="008354E6" w:rsidRDefault="00726B95"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64006914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C72EAB" w14:textId="3573FB65" w:rsidR="00B5518D" w:rsidRPr="000C07C2" w:rsidRDefault="00726B95" w:rsidP="00FC7BD7">
                <w:pPr>
                  <w:jc w:val="center"/>
                  <w:rPr>
                    <w:rFonts w:cs="Arial"/>
                    <w:szCs w:val="20"/>
                  </w:rPr>
                </w:pPr>
                <w:r>
                  <w:rPr>
                    <w:rFonts w:cs="Arial"/>
                    <w:szCs w:val="20"/>
                  </w:rPr>
                  <w:t>Next rule</w:t>
                </w:r>
              </w:p>
            </w:tc>
          </w:sdtContent>
        </w:sdt>
        <w:sdt>
          <w:sdtPr>
            <w:rPr>
              <w:rFonts w:cs="Arial"/>
              <w:szCs w:val="20"/>
            </w:rPr>
            <w:alias w:val="Action"/>
            <w:tag w:val="Action"/>
            <w:id w:val="-8022345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563667" w14:textId="3E9BF27E" w:rsidR="00B5518D" w:rsidRPr="000C07C2" w:rsidRDefault="00726B95"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4B8EC45" w14:textId="77777777" w:rsidR="00726B95" w:rsidRDefault="00D877C1" w:rsidP="00726B95">
            <w:pPr>
              <w:rPr>
                <w:rFonts w:cs="Arial"/>
                <w:color w:val="000000"/>
                <w:szCs w:val="20"/>
              </w:rPr>
            </w:pPr>
            <w:sdt>
              <w:sdtPr>
                <w:rPr>
                  <w:rFonts w:cs="Arial"/>
                  <w:szCs w:val="20"/>
                </w:rPr>
                <w:alias w:val="Action"/>
                <w:tag w:val="Action"/>
                <w:id w:val="664977947"/>
                <w:comboBox>
                  <w:listItem w:value="Choose an item."/>
                  <w:listItem w:displayText="Select" w:value="Select"/>
                  <w:listItem w:displayText="Reject" w:value="Reject"/>
                  <w:listItem w:displayText="Pass to the next rule all" w:value="Pass to the next rule all"/>
                </w:comboBox>
              </w:sdtPr>
              <w:sdtEndPr/>
              <w:sdtContent>
                <w:r w:rsidR="00726B95">
                  <w:rPr>
                    <w:rFonts w:cs="Arial"/>
                    <w:szCs w:val="20"/>
                  </w:rPr>
                  <w:t>Pass to the next rule all</w:t>
                </w:r>
              </w:sdtContent>
            </w:sdt>
            <w:r w:rsidR="00726B95">
              <w:rPr>
                <w:rFonts w:cs="Arial"/>
                <w:color w:val="000000"/>
                <w:szCs w:val="20"/>
              </w:rPr>
              <w:t xml:space="preserve"> patients from the specified population </w:t>
            </w:r>
            <w:r w:rsidR="00726B95" w:rsidRPr="001F37E5">
              <w:rPr>
                <w:rFonts w:cs="Arial"/>
                <w:color w:val="000000"/>
                <w:szCs w:val="20"/>
              </w:rPr>
              <w:t>who have a diagnosis of autism recorded up to and including the reporting period end date.</w:t>
            </w:r>
          </w:p>
          <w:p w14:paraId="1A1A659F" w14:textId="654CEC01" w:rsidR="00B5518D" w:rsidRPr="000C07C2" w:rsidRDefault="00D877C1" w:rsidP="00FC7BD7">
            <w:pPr>
              <w:rPr>
                <w:rFonts w:cs="Arial"/>
                <w:color w:val="000000"/>
                <w:szCs w:val="20"/>
              </w:rPr>
            </w:pPr>
            <w:sdt>
              <w:sdtPr>
                <w:rPr>
                  <w:rFonts w:cs="Arial"/>
                  <w:szCs w:val="20"/>
                </w:rPr>
                <w:alias w:val="Action"/>
                <w:tag w:val="Action"/>
                <w:id w:val="-53997543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26B95">
                  <w:rPr>
                    <w:rFonts w:cs="Arial"/>
                    <w:szCs w:val="20"/>
                  </w:rPr>
                  <w:t>Reject the remaining patients.</w:t>
                </w:r>
              </w:sdtContent>
            </w:sdt>
          </w:p>
        </w:tc>
      </w:tr>
      <w:tr w:rsidR="009C701E" w:rsidRPr="000C07C2" w14:paraId="4F4F7699" w14:textId="77777777" w:rsidTr="00D33312">
        <w:trPr>
          <w:trHeight w:val="19"/>
        </w:trPr>
        <w:tc>
          <w:tcPr>
            <w:tcW w:w="972" w:type="dxa"/>
            <w:tcMar>
              <w:top w:w="57" w:type="dxa"/>
              <w:bottom w:w="57" w:type="dxa"/>
            </w:tcMar>
            <w:vAlign w:val="center"/>
          </w:tcPr>
          <w:p w14:paraId="306AD052" w14:textId="77777777" w:rsidR="009C701E" w:rsidRPr="000C07C2" w:rsidRDefault="009C701E" w:rsidP="009C701E">
            <w:pPr>
              <w:numPr>
                <w:ilvl w:val="0"/>
                <w:numId w:val="106"/>
              </w:numPr>
              <w:jc w:val="center"/>
              <w:rPr>
                <w:rFonts w:cs="Arial"/>
                <w:szCs w:val="20"/>
              </w:rPr>
            </w:pPr>
          </w:p>
        </w:tc>
        <w:tc>
          <w:tcPr>
            <w:tcW w:w="4806" w:type="dxa"/>
            <w:tcMar>
              <w:top w:w="57" w:type="dxa"/>
              <w:bottom w:w="57" w:type="dxa"/>
            </w:tcMar>
            <w:vAlign w:val="center"/>
          </w:tcPr>
          <w:p w14:paraId="0CC6AACA" w14:textId="628EC246" w:rsidR="009C701E" w:rsidRPr="008354E6" w:rsidRDefault="009C701E" w:rsidP="009C701E">
            <w:r>
              <w:t xml:space="preserve">If </w:t>
            </w:r>
            <w:hyperlink w:anchor="_BENZODIAZ_DAT" w:history="1">
              <w:r w:rsidRPr="00700C35">
                <w:rPr>
                  <w:rStyle w:val="Hyperlink"/>
                </w:rPr>
                <w:t>BENZO</w:t>
              </w:r>
              <w:r>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190205715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C92C86C" w14:textId="037CEC9D" w:rsidR="009C701E" w:rsidRDefault="009C701E" w:rsidP="009C701E">
                <w:pPr>
                  <w:jc w:val="center"/>
                  <w:rPr>
                    <w:rFonts w:cs="Arial"/>
                    <w:szCs w:val="20"/>
                  </w:rPr>
                </w:pPr>
                <w:r>
                  <w:rPr>
                    <w:rFonts w:cs="Arial"/>
                    <w:szCs w:val="20"/>
                  </w:rPr>
                  <w:t>Select</w:t>
                </w:r>
              </w:p>
            </w:tc>
          </w:sdtContent>
        </w:sdt>
        <w:sdt>
          <w:sdtPr>
            <w:rPr>
              <w:rFonts w:cs="Arial"/>
              <w:szCs w:val="20"/>
            </w:rPr>
            <w:alias w:val="Action"/>
            <w:tag w:val="Action"/>
            <w:id w:val="-13935764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1FA42F" w14:textId="5D9005F2" w:rsidR="009C701E" w:rsidRDefault="009C701E" w:rsidP="009C701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6EA8DD1" w14:textId="1BE154E1" w:rsidR="009C701E" w:rsidRDefault="009C701E" w:rsidP="009C701E">
            <w:pPr>
              <w:rPr>
                <w:rFonts w:cs="Arial"/>
                <w:szCs w:val="20"/>
              </w:rPr>
            </w:pPr>
            <w:r w:rsidRPr="000C343E">
              <w:rPr>
                <w:rFonts w:cs="Arial"/>
                <w:color w:val="000000"/>
                <w:szCs w:val="20"/>
              </w:rPr>
              <w:t xml:space="preserve">Select patients </w:t>
            </w:r>
            <w:r>
              <w:rPr>
                <w:rFonts w:cs="Arial"/>
                <w:color w:val="000000"/>
                <w:szCs w:val="20"/>
              </w:rPr>
              <w:t>passed to this rule</w:t>
            </w:r>
            <w:r w:rsidRPr="000C343E">
              <w:rPr>
                <w:rFonts w:cs="Arial"/>
                <w:color w:val="000000"/>
                <w:szCs w:val="20"/>
              </w:rPr>
              <w:t xml:space="preserve"> who were prescribed benzodiazepines in the 6 months up to and including the reporting period end date. Reject the remaining patients.</w:t>
            </w:r>
          </w:p>
        </w:tc>
      </w:tr>
      <w:tr w:rsidR="00B5518D" w:rsidRPr="000C07C2" w14:paraId="0AED7DB5" w14:textId="77777777" w:rsidTr="00FC7BD7">
        <w:trPr>
          <w:trHeight w:val="28"/>
        </w:trPr>
        <w:tc>
          <w:tcPr>
            <w:tcW w:w="14142" w:type="dxa"/>
            <w:gridSpan w:val="5"/>
            <w:tcMar>
              <w:top w:w="57" w:type="dxa"/>
              <w:bottom w:w="57" w:type="dxa"/>
            </w:tcMar>
            <w:vAlign w:val="center"/>
          </w:tcPr>
          <w:p w14:paraId="3CC5CA45"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53FC3B8E" w14:textId="77777777" w:rsidR="00B5518D" w:rsidRDefault="00B5518D" w:rsidP="00B5518D"/>
    <w:p w14:paraId="0E859646" w14:textId="77777777" w:rsidR="00B5518D" w:rsidRDefault="00B5518D" w:rsidP="00B5518D"/>
    <w:p w14:paraId="35E2AD2F" w14:textId="77777777" w:rsidR="00B5518D" w:rsidRDefault="00B5518D" w:rsidP="00B5518D"/>
    <w:p w14:paraId="6F42A480" w14:textId="77777777" w:rsidR="00B5518D" w:rsidRDefault="00B5518D" w:rsidP="00B5518D">
      <w:r>
        <w:br w:type="page"/>
      </w:r>
    </w:p>
    <w:tbl>
      <w:tblPr>
        <w:tblStyle w:val="TableGrid"/>
        <w:tblW w:w="14170" w:type="dxa"/>
        <w:tblLook w:val="04A0" w:firstRow="1" w:lastRow="0" w:firstColumn="1" w:lastColumn="0" w:noHBand="0" w:noVBand="1"/>
      </w:tblPr>
      <w:tblGrid>
        <w:gridCol w:w="1545"/>
        <w:gridCol w:w="8940"/>
        <w:gridCol w:w="2268"/>
        <w:gridCol w:w="709"/>
        <w:gridCol w:w="708"/>
      </w:tblGrid>
      <w:tr w:rsidR="0095029E" w14:paraId="660B6DC7" w14:textId="64C06EE8" w:rsidTr="0095029E">
        <w:trPr>
          <w:trHeight w:val="227"/>
        </w:trPr>
        <w:tc>
          <w:tcPr>
            <w:tcW w:w="1545" w:type="dxa"/>
            <w:shd w:val="clear" w:color="auto" w:fill="005EB8"/>
            <w:tcMar>
              <w:top w:w="57" w:type="dxa"/>
              <w:bottom w:w="57" w:type="dxa"/>
            </w:tcMar>
            <w:vAlign w:val="center"/>
          </w:tcPr>
          <w:p w14:paraId="3BC91AD5" w14:textId="77777777" w:rsidR="0095029E" w:rsidRPr="00F513D1" w:rsidRDefault="0095029E"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0" w:type="dxa"/>
            <w:shd w:val="clear" w:color="auto" w:fill="005EB8"/>
            <w:tcMar>
              <w:top w:w="57" w:type="dxa"/>
              <w:bottom w:w="57" w:type="dxa"/>
            </w:tcMar>
            <w:vAlign w:val="center"/>
          </w:tcPr>
          <w:p w14:paraId="2D17424F"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0579DDF"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tcBorders>
              <w:right w:val="single" w:sz="4" w:space="0" w:color="auto"/>
            </w:tcBorders>
            <w:shd w:val="clear" w:color="auto" w:fill="EFEDEF" w:themeFill="accent6" w:themeFillTint="33"/>
          </w:tcPr>
          <w:p w14:paraId="3C2F7372" w14:textId="7322C927" w:rsidR="0095029E"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56B9BEA" w14:textId="721AEDB3"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3F6FB2FF" w14:textId="4C492D7C" w:rsidTr="0095029E">
        <w:trPr>
          <w:trHeight w:val="454"/>
        </w:trPr>
        <w:tc>
          <w:tcPr>
            <w:tcW w:w="1545" w:type="dxa"/>
            <w:tcMar>
              <w:top w:w="57" w:type="dxa"/>
              <w:bottom w:w="57" w:type="dxa"/>
            </w:tcMar>
            <w:vAlign w:val="center"/>
          </w:tcPr>
          <w:p w14:paraId="5F7F4DF9" w14:textId="7B33DFB0" w:rsidR="0095029E" w:rsidRDefault="0095029E" w:rsidP="004D628E">
            <w:pPr>
              <w:pStyle w:val="Heading3"/>
              <w:rPr>
                <w:rFonts w:cs="Arial"/>
              </w:rPr>
            </w:pPr>
            <w:bookmarkStart w:id="449" w:name="_Toc107903367"/>
            <w:r w:rsidRPr="00D4739A">
              <w:rPr>
                <w:sz w:val="20"/>
              </w:rPr>
              <w:t>LDOB</w:t>
            </w:r>
            <w:r>
              <w:rPr>
                <w:sz w:val="20"/>
              </w:rPr>
              <w:t>104</w:t>
            </w:r>
            <w:bookmarkEnd w:id="449"/>
          </w:p>
        </w:tc>
        <w:tc>
          <w:tcPr>
            <w:tcW w:w="8940" w:type="dxa"/>
            <w:tcMar>
              <w:top w:w="57" w:type="dxa"/>
              <w:bottom w:w="57" w:type="dxa"/>
            </w:tcMar>
            <w:vAlign w:val="center"/>
          </w:tcPr>
          <w:p w14:paraId="31DF2BC4" w14:textId="27521C82" w:rsidR="0095029E" w:rsidRPr="00524919" w:rsidRDefault="0095029E" w:rsidP="00FC7BD7">
            <w:pPr>
              <w:rPr>
                <w:rFonts w:cs="Arial"/>
              </w:rPr>
            </w:pPr>
            <w:r w:rsidRPr="003966E4">
              <w:rPr>
                <w:rFonts w:cs="Arial"/>
                <w:szCs w:val="20"/>
              </w:rPr>
              <w:t>Number of patients recorded in the control cohort, who have a diagnosis of autism, currently treated with benzodiazepines, as at the end of the reporting period.</w:t>
            </w:r>
          </w:p>
        </w:tc>
        <w:tc>
          <w:tcPr>
            <w:tcW w:w="2268" w:type="dxa"/>
            <w:tcBorders>
              <w:right w:val="single" w:sz="4" w:space="0" w:color="auto"/>
            </w:tcBorders>
            <w:tcMar>
              <w:top w:w="57" w:type="dxa"/>
              <w:bottom w:w="57" w:type="dxa"/>
            </w:tcMar>
            <w:vAlign w:val="center"/>
          </w:tcPr>
          <w:p w14:paraId="599EBDAB" w14:textId="25C915B0" w:rsidR="0095029E" w:rsidRPr="00203A98" w:rsidRDefault="00D877C1" w:rsidP="00FC7BD7">
            <w:pPr>
              <w:rPr>
                <w:rStyle w:val="Hyperlink"/>
              </w:rPr>
            </w:pPr>
            <w:hyperlink w:anchor="_LDOB003B" w:history="1">
              <w:r w:rsidR="0095029E" w:rsidRPr="007E7F80">
                <w:rPr>
                  <w:rStyle w:val="Hyperlink"/>
                </w:rPr>
                <w:t>LDOB003B</w:t>
              </w:r>
            </w:hyperlink>
          </w:p>
        </w:tc>
        <w:tc>
          <w:tcPr>
            <w:tcW w:w="709" w:type="dxa"/>
            <w:tcBorders>
              <w:right w:val="single" w:sz="4" w:space="0" w:color="auto"/>
            </w:tcBorders>
            <w:shd w:val="clear" w:color="auto" w:fill="EFEDEF" w:themeFill="accent6" w:themeFillTint="33"/>
          </w:tcPr>
          <w:p w14:paraId="78FDF6CC" w14:textId="3B6AD507" w:rsidR="0095029E"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E62C0D8" w14:textId="2B7A76C4" w:rsidR="0095029E" w:rsidRDefault="00DB0A84" w:rsidP="00FC7BD7">
            <w:r w:rsidRPr="005353AA">
              <w:rPr>
                <w:color w:val="B0AAB0" w:themeColor="accent6"/>
                <w:sz w:val="12"/>
                <w:szCs w:val="12"/>
              </w:rPr>
              <w:t>E</w:t>
            </w:r>
          </w:p>
        </w:tc>
      </w:tr>
    </w:tbl>
    <w:p w14:paraId="3B32C471" w14:textId="77777777" w:rsidR="00B5518D" w:rsidRDefault="00B5518D" w:rsidP="00B5518D">
      <w:pPr>
        <w:pStyle w:val="CommentText"/>
        <w:rPr>
          <w:rFonts w:cs="Arial"/>
        </w:rPr>
      </w:pPr>
    </w:p>
    <w:sdt>
      <w:sdtPr>
        <w:rPr>
          <w:rFonts w:cs="Arial"/>
          <w:sz w:val="24"/>
          <w:szCs w:val="24"/>
        </w:rPr>
        <w:alias w:val="Choose indicator type"/>
        <w:tag w:val="Choose indicator type"/>
        <w:id w:val="-715502709"/>
        <w:placeholder>
          <w:docPart w:val="4546DFF212934879A376B487CF297F4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5A6FACB"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11F00C20" w14:textId="77777777" w:rsidR="00B5518D" w:rsidRPr="00517260" w:rsidRDefault="00B5518D" w:rsidP="00B5518D">
      <w:pPr>
        <w:pStyle w:val="CommentText"/>
        <w:rPr>
          <w:rFonts w:cs="Arial"/>
        </w:rPr>
      </w:pPr>
    </w:p>
    <w:p w14:paraId="410DDAF3" w14:textId="1F787A46"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AC19C6">
          <w:rPr>
            <w:rStyle w:val="Hyperlink"/>
            <w:rFonts w:cs="Arial"/>
            <w:sz w:val="24"/>
          </w:rPr>
          <w:t>DPO02</w:t>
        </w:r>
      </w:hyperlink>
    </w:p>
    <w:p w14:paraId="4B958660"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1790D2B2" w14:textId="77777777" w:rsidTr="00FC7BD7">
        <w:trPr>
          <w:trHeight w:val="454"/>
        </w:trPr>
        <w:tc>
          <w:tcPr>
            <w:tcW w:w="972" w:type="dxa"/>
            <w:shd w:val="clear" w:color="auto" w:fill="424D58"/>
            <w:tcMar>
              <w:top w:w="57" w:type="dxa"/>
              <w:bottom w:w="57" w:type="dxa"/>
            </w:tcMar>
            <w:vAlign w:val="center"/>
          </w:tcPr>
          <w:p w14:paraId="4250F282"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7432B4"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2C9F630"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8F65E43"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E8B0D79"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354CABD" w14:textId="77777777" w:rsidTr="00FC7BD7">
        <w:trPr>
          <w:trHeight w:val="19"/>
        </w:trPr>
        <w:tc>
          <w:tcPr>
            <w:tcW w:w="972" w:type="dxa"/>
            <w:tcMar>
              <w:top w:w="57" w:type="dxa"/>
              <w:bottom w:w="57" w:type="dxa"/>
            </w:tcMar>
            <w:vAlign w:val="center"/>
          </w:tcPr>
          <w:p w14:paraId="29EFB42F" w14:textId="77777777" w:rsidR="00B5518D" w:rsidRPr="000C07C2" w:rsidRDefault="00B5518D" w:rsidP="002E6A75">
            <w:pPr>
              <w:numPr>
                <w:ilvl w:val="0"/>
                <w:numId w:val="107"/>
              </w:numPr>
              <w:jc w:val="center"/>
              <w:rPr>
                <w:rFonts w:cs="Arial"/>
                <w:szCs w:val="20"/>
              </w:rPr>
            </w:pPr>
          </w:p>
        </w:tc>
        <w:tc>
          <w:tcPr>
            <w:tcW w:w="4806" w:type="dxa"/>
            <w:tcMar>
              <w:top w:w="57" w:type="dxa"/>
              <w:bottom w:w="57" w:type="dxa"/>
            </w:tcMar>
            <w:vAlign w:val="center"/>
          </w:tcPr>
          <w:p w14:paraId="6BE0276B" w14:textId="254CF04F" w:rsidR="00B5518D" w:rsidRPr="008354E6" w:rsidRDefault="002A6F04"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8421244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155247E" w14:textId="1001481F" w:rsidR="00B5518D" w:rsidRPr="000C07C2" w:rsidRDefault="002A6F04" w:rsidP="00FC7BD7">
                <w:pPr>
                  <w:jc w:val="center"/>
                  <w:rPr>
                    <w:rFonts w:cs="Arial"/>
                    <w:szCs w:val="20"/>
                  </w:rPr>
                </w:pPr>
                <w:r>
                  <w:rPr>
                    <w:rFonts w:cs="Arial"/>
                    <w:szCs w:val="20"/>
                  </w:rPr>
                  <w:t>Next rule</w:t>
                </w:r>
              </w:p>
            </w:tc>
          </w:sdtContent>
        </w:sdt>
        <w:sdt>
          <w:sdtPr>
            <w:rPr>
              <w:rFonts w:cs="Arial"/>
              <w:szCs w:val="20"/>
            </w:rPr>
            <w:alias w:val="Action"/>
            <w:tag w:val="Action"/>
            <w:id w:val="137387804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65A98D" w14:textId="434E1A68" w:rsidR="00B5518D" w:rsidRPr="000C07C2" w:rsidRDefault="002A6F04"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45E99A1" w14:textId="77777777" w:rsidR="002A6F04" w:rsidRDefault="00D877C1" w:rsidP="002A6F04">
            <w:pPr>
              <w:rPr>
                <w:rFonts w:cs="Arial"/>
                <w:color w:val="000000"/>
                <w:szCs w:val="20"/>
              </w:rPr>
            </w:pPr>
            <w:sdt>
              <w:sdtPr>
                <w:rPr>
                  <w:rFonts w:cs="Arial"/>
                  <w:szCs w:val="20"/>
                </w:rPr>
                <w:alias w:val="Action"/>
                <w:tag w:val="Action"/>
                <w:id w:val="1762491566"/>
                <w:comboBox>
                  <w:listItem w:value="Choose an item."/>
                  <w:listItem w:displayText="Select" w:value="Select"/>
                  <w:listItem w:displayText="Reject" w:value="Reject"/>
                  <w:listItem w:displayText="Pass to the next rule all" w:value="Pass to the next rule all"/>
                </w:comboBox>
              </w:sdtPr>
              <w:sdtEndPr/>
              <w:sdtContent>
                <w:r w:rsidR="002A6F04">
                  <w:rPr>
                    <w:rFonts w:cs="Arial"/>
                    <w:szCs w:val="20"/>
                  </w:rPr>
                  <w:t>Pass to the next rule all</w:t>
                </w:r>
              </w:sdtContent>
            </w:sdt>
            <w:r w:rsidR="002A6F04">
              <w:rPr>
                <w:rFonts w:cs="Arial"/>
                <w:color w:val="000000"/>
                <w:szCs w:val="20"/>
              </w:rPr>
              <w:t xml:space="preserve"> patients from the specified population </w:t>
            </w:r>
            <w:r w:rsidR="002A6F04" w:rsidRPr="001F37E5">
              <w:rPr>
                <w:rFonts w:cs="Arial"/>
                <w:color w:val="000000"/>
                <w:szCs w:val="20"/>
              </w:rPr>
              <w:t>who have a diagnosis of autism recorded up to and including the reporting period end date.</w:t>
            </w:r>
          </w:p>
          <w:p w14:paraId="4D7457B0" w14:textId="5C387CE5" w:rsidR="00B5518D" w:rsidRPr="000C07C2" w:rsidRDefault="00D877C1" w:rsidP="00FC7BD7">
            <w:pPr>
              <w:rPr>
                <w:rFonts w:cs="Arial"/>
                <w:color w:val="000000"/>
                <w:szCs w:val="20"/>
              </w:rPr>
            </w:pPr>
            <w:sdt>
              <w:sdtPr>
                <w:rPr>
                  <w:rFonts w:cs="Arial"/>
                  <w:szCs w:val="20"/>
                </w:rPr>
                <w:alias w:val="Action"/>
                <w:tag w:val="Action"/>
                <w:id w:val="20465587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A6F04">
                  <w:rPr>
                    <w:rFonts w:cs="Arial"/>
                    <w:szCs w:val="20"/>
                  </w:rPr>
                  <w:t>Reject the remaining patients.</w:t>
                </w:r>
              </w:sdtContent>
            </w:sdt>
          </w:p>
        </w:tc>
      </w:tr>
      <w:tr w:rsidR="002A6F04" w:rsidRPr="000C07C2" w14:paraId="13E4FD80" w14:textId="77777777" w:rsidTr="00D33312">
        <w:trPr>
          <w:trHeight w:val="19"/>
        </w:trPr>
        <w:tc>
          <w:tcPr>
            <w:tcW w:w="972" w:type="dxa"/>
            <w:tcMar>
              <w:top w:w="57" w:type="dxa"/>
              <w:bottom w:w="57" w:type="dxa"/>
            </w:tcMar>
            <w:vAlign w:val="center"/>
          </w:tcPr>
          <w:p w14:paraId="03AFE8C5" w14:textId="77777777" w:rsidR="002A6F04" w:rsidRPr="000C07C2" w:rsidRDefault="002A6F04" w:rsidP="002A6F04">
            <w:pPr>
              <w:numPr>
                <w:ilvl w:val="0"/>
                <w:numId w:val="107"/>
              </w:numPr>
              <w:jc w:val="center"/>
              <w:rPr>
                <w:rFonts w:cs="Arial"/>
                <w:szCs w:val="20"/>
              </w:rPr>
            </w:pPr>
          </w:p>
        </w:tc>
        <w:tc>
          <w:tcPr>
            <w:tcW w:w="4806" w:type="dxa"/>
            <w:tcMar>
              <w:top w:w="57" w:type="dxa"/>
              <w:bottom w:w="57" w:type="dxa"/>
            </w:tcMar>
            <w:vAlign w:val="center"/>
          </w:tcPr>
          <w:p w14:paraId="0E8184DE" w14:textId="66FCA826" w:rsidR="002A6F04" w:rsidRDefault="002A6F04" w:rsidP="002A6F04">
            <w:pPr>
              <w:rPr>
                <w:rFonts w:cs="Arial"/>
                <w:szCs w:val="20"/>
                <w:lang w:eastAsia="en-GB"/>
              </w:rPr>
            </w:pPr>
            <w:r>
              <w:t xml:space="preserve">If </w:t>
            </w:r>
            <w:hyperlink w:anchor="_BENZODIAZ_DAT" w:history="1">
              <w:r w:rsidRPr="00700C35">
                <w:rPr>
                  <w:rStyle w:val="Hyperlink"/>
                </w:rPr>
                <w:t>BENZO</w:t>
              </w:r>
              <w:r>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1312953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D2EE13" w14:textId="05CB9D77" w:rsidR="002A6F04" w:rsidRDefault="002A6F04" w:rsidP="002A6F04">
                <w:pPr>
                  <w:jc w:val="center"/>
                  <w:rPr>
                    <w:rFonts w:cs="Arial"/>
                    <w:szCs w:val="20"/>
                  </w:rPr>
                </w:pPr>
                <w:r>
                  <w:rPr>
                    <w:rFonts w:cs="Arial"/>
                    <w:szCs w:val="20"/>
                  </w:rPr>
                  <w:t>Select</w:t>
                </w:r>
              </w:p>
            </w:tc>
          </w:sdtContent>
        </w:sdt>
        <w:sdt>
          <w:sdtPr>
            <w:rPr>
              <w:rFonts w:cs="Arial"/>
              <w:szCs w:val="20"/>
            </w:rPr>
            <w:alias w:val="Action"/>
            <w:tag w:val="Action"/>
            <w:id w:val="-821514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C0415EF" w14:textId="6F6481AB" w:rsidR="002A6F04" w:rsidRDefault="002A6F04" w:rsidP="002A6F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CA5328" w14:textId="7DCF7A19" w:rsidR="002A6F04" w:rsidRDefault="002A6F04" w:rsidP="002A6F04">
            <w:pPr>
              <w:rPr>
                <w:rFonts w:cs="Arial"/>
                <w:szCs w:val="20"/>
              </w:rPr>
            </w:pPr>
            <w:r w:rsidRPr="000C343E">
              <w:rPr>
                <w:rFonts w:cs="Arial"/>
                <w:color w:val="000000"/>
                <w:szCs w:val="20"/>
              </w:rPr>
              <w:t xml:space="preserve">Select patients </w:t>
            </w:r>
            <w:r>
              <w:rPr>
                <w:rFonts w:cs="Arial"/>
                <w:color w:val="000000"/>
                <w:szCs w:val="20"/>
              </w:rPr>
              <w:t>passed to this rule</w:t>
            </w:r>
            <w:r w:rsidRPr="000C343E">
              <w:rPr>
                <w:rFonts w:cs="Arial"/>
                <w:color w:val="000000"/>
                <w:szCs w:val="20"/>
              </w:rPr>
              <w:t xml:space="preserve"> who were prescribed benzodiazepines in the 6 months up to and including the reporting period end date. Reject the remaining patients.</w:t>
            </w:r>
          </w:p>
        </w:tc>
      </w:tr>
      <w:tr w:rsidR="00B5518D" w:rsidRPr="000C07C2" w14:paraId="7F241AC5" w14:textId="77777777" w:rsidTr="00FC7BD7">
        <w:trPr>
          <w:trHeight w:val="28"/>
        </w:trPr>
        <w:tc>
          <w:tcPr>
            <w:tcW w:w="14142" w:type="dxa"/>
            <w:gridSpan w:val="5"/>
            <w:tcMar>
              <w:top w:w="57" w:type="dxa"/>
              <w:bottom w:w="57" w:type="dxa"/>
            </w:tcMar>
            <w:vAlign w:val="center"/>
          </w:tcPr>
          <w:p w14:paraId="66F2794B"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2723F752" w14:textId="77777777" w:rsidR="00B5518D" w:rsidRDefault="00B5518D" w:rsidP="00B5518D"/>
    <w:p w14:paraId="29D3D317" w14:textId="77777777" w:rsidR="00B5518D" w:rsidRDefault="00B5518D" w:rsidP="00B5518D"/>
    <w:p w14:paraId="3E55EC14" w14:textId="77777777" w:rsidR="00B5518D" w:rsidRDefault="00B5518D" w:rsidP="00B5518D"/>
    <w:p w14:paraId="152C149F" w14:textId="77777777" w:rsidR="004267E2" w:rsidRDefault="00B5518D" w:rsidP="00B5518D">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95029E" w14:paraId="45172122" w14:textId="31F99C67" w:rsidTr="0095029E">
        <w:trPr>
          <w:trHeight w:val="227"/>
        </w:trPr>
        <w:tc>
          <w:tcPr>
            <w:tcW w:w="1551" w:type="dxa"/>
            <w:shd w:val="clear" w:color="auto" w:fill="005EB8"/>
            <w:tcMar>
              <w:top w:w="57" w:type="dxa"/>
              <w:bottom w:w="57" w:type="dxa"/>
            </w:tcMar>
            <w:vAlign w:val="center"/>
          </w:tcPr>
          <w:p w14:paraId="02A750AD" w14:textId="77777777" w:rsidR="0095029E" w:rsidRPr="00F513D1" w:rsidRDefault="0095029E"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7CEA5D5"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DBCC3EE"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A6312A" w14:textId="16CDA264" w:rsidR="0095029E"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FF1E020" w14:textId="59CA4935"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3CBD7459" w14:textId="0D301B1F" w:rsidTr="0095029E">
        <w:trPr>
          <w:trHeight w:val="454"/>
        </w:trPr>
        <w:tc>
          <w:tcPr>
            <w:tcW w:w="1551" w:type="dxa"/>
            <w:tcMar>
              <w:top w:w="57" w:type="dxa"/>
              <w:bottom w:w="57" w:type="dxa"/>
            </w:tcMar>
            <w:vAlign w:val="center"/>
          </w:tcPr>
          <w:p w14:paraId="235EDC3C" w14:textId="7A1CBABD" w:rsidR="0095029E" w:rsidRDefault="0095029E" w:rsidP="004D628E">
            <w:pPr>
              <w:pStyle w:val="Heading3"/>
              <w:rPr>
                <w:rFonts w:cs="Arial"/>
              </w:rPr>
            </w:pPr>
            <w:bookmarkStart w:id="450" w:name="_Toc107903368"/>
            <w:r w:rsidRPr="00D4739A">
              <w:rPr>
                <w:sz w:val="20"/>
              </w:rPr>
              <w:t>LDOB</w:t>
            </w:r>
            <w:r>
              <w:rPr>
                <w:sz w:val="20"/>
              </w:rPr>
              <w:t>105</w:t>
            </w:r>
            <w:bookmarkEnd w:id="450"/>
          </w:p>
        </w:tc>
        <w:tc>
          <w:tcPr>
            <w:tcW w:w="8934" w:type="dxa"/>
            <w:tcMar>
              <w:top w:w="57" w:type="dxa"/>
              <w:bottom w:w="57" w:type="dxa"/>
            </w:tcMar>
            <w:vAlign w:val="center"/>
          </w:tcPr>
          <w:p w14:paraId="0933BD32" w14:textId="2F2ACE5C" w:rsidR="0095029E" w:rsidRPr="00524919" w:rsidRDefault="0095029E" w:rsidP="00FC7BD7">
            <w:pPr>
              <w:rPr>
                <w:rFonts w:cs="Arial"/>
              </w:rPr>
            </w:pPr>
            <w:r w:rsidRPr="003966E4">
              <w:rPr>
                <w:rFonts w:cs="Arial"/>
                <w:szCs w:val="20"/>
              </w:rPr>
              <w:t>Number of patients recorded on their general practice’s QOF learning disabilities register, who have a diagnosis of autism, who have an active diagnosis of epilepsy and are currently on drug treatment for epilepsy, as at the end of the reporting period.</w:t>
            </w:r>
          </w:p>
        </w:tc>
        <w:tc>
          <w:tcPr>
            <w:tcW w:w="2268" w:type="dxa"/>
            <w:tcBorders>
              <w:right w:val="single" w:sz="4" w:space="0" w:color="auto"/>
            </w:tcBorders>
            <w:tcMar>
              <w:top w:w="57" w:type="dxa"/>
              <w:bottom w:w="57" w:type="dxa"/>
            </w:tcMar>
            <w:vAlign w:val="center"/>
          </w:tcPr>
          <w:p w14:paraId="20EDE103" w14:textId="77777777" w:rsidR="0095029E" w:rsidRPr="00203A98" w:rsidRDefault="00D877C1" w:rsidP="00FC7BD7">
            <w:pPr>
              <w:rPr>
                <w:rStyle w:val="Hyperlink"/>
              </w:rPr>
            </w:pPr>
            <w:hyperlink w:anchor="_LDOB003A" w:history="1">
              <w:r w:rsidR="0095029E" w:rsidRPr="0081533F">
                <w:rPr>
                  <w:rStyle w:val="Hyperlink"/>
                </w:rPr>
                <w:t>LDOB003A</w:t>
              </w:r>
            </w:hyperlink>
          </w:p>
        </w:tc>
        <w:tc>
          <w:tcPr>
            <w:tcW w:w="709" w:type="dxa"/>
            <w:shd w:val="clear" w:color="auto" w:fill="EFEDEF" w:themeFill="accent6" w:themeFillTint="33"/>
          </w:tcPr>
          <w:p w14:paraId="4F4F5039" w14:textId="22A476D8" w:rsidR="0095029E"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98D3288" w14:textId="19CAFEBB" w:rsidR="0095029E" w:rsidRDefault="00DB0A84" w:rsidP="00FC7BD7">
            <w:r w:rsidRPr="005353AA">
              <w:rPr>
                <w:color w:val="B0AAB0" w:themeColor="accent6"/>
                <w:sz w:val="12"/>
                <w:szCs w:val="12"/>
              </w:rPr>
              <w:t>E</w:t>
            </w:r>
          </w:p>
        </w:tc>
      </w:tr>
    </w:tbl>
    <w:p w14:paraId="4B25420A" w14:textId="77777777" w:rsidR="004267E2" w:rsidRDefault="004267E2" w:rsidP="004267E2">
      <w:pPr>
        <w:pStyle w:val="CommentText"/>
        <w:rPr>
          <w:rFonts w:cs="Arial"/>
        </w:rPr>
      </w:pPr>
    </w:p>
    <w:sdt>
      <w:sdtPr>
        <w:rPr>
          <w:rFonts w:cs="Arial"/>
          <w:sz w:val="24"/>
          <w:szCs w:val="24"/>
        </w:rPr>
        <w:alias w:val="Choose indicator type"/>
        <w:tag w:val="Choose indicator type"/>
        <w:id w:val="-1371538829"/>
        <w:placeholder>
          <w:docPart w:val="9DD39A5EC8DE4D2C9F44467D4595F15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F634CF3"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4F8C05E1" w14:textId="77777777" w:rsidR="004267E2" w:rsidRPr="00517260" w:rsidRDefault="004267E2" w:rsidP="004267E2">
      <w:pPr>
        <w:pStyle w:val="CommentText"/>
        <w:rPr>
          <w:rFonts w:cs="Arial"/>
        </w:rPr>
      </w:pPr>
    </w:p>
    <w:p w14:paraId="49CA6F77" w14:textId="77777777"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1533F">
          <w:rPr>
            <w:rStyle w:val="Hyperlink"/>
            <w:rFonts w:cs="Arial"/>
            <w:sz w:val="24"/>
          </w:rPr>
          <w:t>DPO01</w:t>
        </w:r>
      </w:hyperlink>
    </w:p>
    <w:p w14:paraId="76230331"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4F1EF5D7" w14:textId="77777777" w:rsidTr="00FC7BD7">
        <w:trPr>
          <w:trHeight w:val="454"/>
        </w:trPr>
        <w:tc>
          <w:tcPr>
            <w:tcW w:w="972" w:type="dxa"/>
            <w:shd w:val="clear" w:color="auto" w:fill="424D58"/>
            <w:tcMar>
              <w:top w:w="57" w:type="dxa"/>
              <w:bottom w:w="57" w:type="dxa"/>
            </w:tcMar>
            <w:vAlign w:val="center"/>
          </w:tcPr>
          <w:p w14:paraId="383E5C46"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66AB71"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CCBE8DD"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5B145D1"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CD05378"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267E2" w:rsidRPr="000C07C2" w14:paraId="226AD9DA" w14:textId="77777777" w:rsidTr="00FC7BD7">
        <w:trPr>
          <w:trHeight w:val="19"/>
        </w:trPr>
        <w:tc>
          <w:tcPr>
            <w:tcW w:w="972" w:type="dxa"/>
            <w:tcMar>
              <w:top w:w="57" w:type="dxa"/>
              <w:bottom w:w="57" w:type="dxa"/>
            </w:tcMar>
            <w:vAlign w:val="center"/>
          </w:tcPr>
          <w:p w14:paraId="71CA0B60" w14:textId="77777777" w:rsidR="004267E2" w:rsidRPr="000C07C2" w:rsidRDefault="004267E2" w:rsidP="002E6A75">
            <w:pPr>
              <w:numPr>
                <w:ilvl w:val="0"/>
                <w:numId w:val="108"/>
              </w:numPr>
              <w:jc w:val="center"/>
              <w:rPr>
                <w:rFonts w:cs="Arial"/>
                <w:szCs w:val="20"/>
              </w:rPr>
            </w:pPr>
          </w:p>
        </w:tc>
        <w:tc>
          <w:tcPr>
            <w:tcW w:w="4806" w:type="dxa"/>
            <w:tcMar>
              <w:top w:w="57" w:type="dxa"/>
              <w:bottom w:w="57" w:type="dxa"/>
            </w:tcMar>
            <w:vAlign w:val="center"/>
          </w:tcPr>
          <w:p w14:paraId="6F234CA5" w14:textId="2F5950B8" w:rsidR="004267E2" w:rsidRPr="008354E6" w:rsidRDefault="001547A2"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8405000" w14:textId="23CE5591" w:rsidR="004267E2" w:rsidRPr="000C07C2" w:rsidRDefault="00D877C1" w:rsidP="00FC7BD7">
            <w:pPr>
              <w:jc w:val="center"/>
              <w:rPr>
                <w:rFonts w:cs="Arial"/>
                <w:szCs w:val="20"/>
              </w:rPr>
            </w:pPr>
            <w:sdt>
              <w:sdtPr>
                <w:rPr>
                  <w:rFonts w:cs="Arial"/>
                  <w:szCs w:val="20"/>
                </w:rPr>
                <w:alias w:val="Action"/>
                <w:tag w:val="Action"/>
                <w:id w:val="-2040503866"/>
                <w:comboBox>
                  <w:listItem w:value="Choose an item."/>
                  <w:listItem w:displayText="Select" w:value="Select"/>
                  <w:listItem w:displayText="Reject" w:value="Reject"/>
                  <w:listItem w:displayText="Next rule" w:value="Next rule"/>
                </w:comboBox>
              </w:sdtPr>
              <w:sdtEndPr/>
              <w:sdtContent>
                <w:r w:rsidR="00220DF1">
                  <w:rPr>
                    <w:rFonts w:cs="Arial"/>
                    <w:szCs w:val="20"/>
                  </w:rPr>
                  <w:t>Next rule</w:t>
                </w:r>
              </w:sdtContent>
            </w:sdt>
          </w:p>
        </w:tc>
        <w:tc>
          <w:tcPr>
            <w:tcW w:w="1417" w:type="dxa"/>
            <w:tcMar>
              <w:top w:w="57" w:type="dxa"/>
              <w:bottom w:w="57" w:type="dxa"/>
            </w:tcMar>
            <w:vAlign w:val="center"/>
          </w:tcPr>
          <w:p w14:paraId="1649E5CC" w14:textId="72D8B093" w:rsidR="004267E2" w:rsidRPr="000C07C2" w:rsidRDefault="00D877C1" w:rsidP="00FC7BD7">
            <w:pPr>
              <w:jc w:val="center"/>
              <w:rPr>
                <w:rFonts w:cs="Arial"/>
                <w:szCs w:val="20"/>
              </w:rPr>
            </w:pPr>
            <w:sdt>
              <w:sdtPr>
                <w:rPr>
                  <w:rFonts w:cs="Arial"/>
                  <w:szCs w:val="20"/>
                </w:rPr>
                <w:alias w:val="Action"/>
                <w:tag w:val="Action"/>
                <w:id w:val="1084418183"/>
                <w:comboBox>
                  <w:listItem w:value="Choose an item."/>
                  <w:listItem w:displayText="Select" w:value="Select"/>
                  <w:listItem w:displayText="Reject" w:value="Reject"/>
                  <w:listItem w:displayText="Next rule" w:value="Next rule"/>
                </w:comboBox>
              </w:sdtPr>
              <w:sdtEndPr/>
              <w:sdtContent>
                <w:r w:rsidR="00220DF1">
                  <w:rPr>
                    <w:rFonts w:cs="Arial"/>
                    <w:szCs w:val="20"/>
                  </w:rPr>
                  <w:t>Reject</w:t>
                </w:r>
              </w:sdtContent>
            </w:sdt>
          </w:p>
        </w:tc>
        <w:tc>
          <w:tcPr>
            <w:tcW w:w="5529" w:type="dxa"/>
            <w:shd w:val="clear" w:color="auto" w:fill="DDEEFF"/>
            <w:tcMar>
              <w:top w:w="57" w:type="dxa"/>
              <w:bottom w:w="57" w:type="dxa"/>
            </w:tcMar>
            <w:vAlign w:val="center"/>
          </w:tcPr>
          <w:p w14:paraId="692F2169" w14:textId="77777777" w:rsidR="001547A2" w:rsidRDefault="00D877C1" w:rsidP="001547A2">
            <w:pPr>
              <w:rPr>
                <w:rFonts w:cs="Arial"/>
                <w:color w:val="000000"/>
                <w:szCs w:val="20"/>
              </w:rPr>
            </w:pPr>
            <w:sdt>
              <w:sdtPr>
                <w:rPr>
                  <w:rFonts w:cs="Arial"/>
                  <w:szCs w:val="20"/>
                </w:rPr>
                <w:alias w:val="Action"/>
                <w:tag w:val="Action"/>
                <w:id w:val="-637105102"/>
                <w:comboBox>
                  <w:listItem w:value="Choose an item."/>
                  <w:listItem w:displayText="Select" w:value="Select"/>
                  <w:listItem w:displayText="Reject" w:value="Reject"/>
                  <w:listItem w:displayText="Pass to the next rule all" w:value="Pass to the next rule all"/>
                </w:comboBox>
              </w:sdtPr>
              <w:sdtEndPr/>
              <w:sdtContent>
                <w:r w:rsidR="001547A2">
                  <w:rPr>
                    <w:rFonts w:cs="Arial"/>
                    <w:szCs w:val="20"/>
                  </w:rPr>
                  <w:t>Pass to the next rule all</w:t>
                </w:r>
              </w:sdtContent>
            </w:sdt>
            <w:r w:rsidR="001547A2">
              <w:rPr>
                <w:rFonts w:cs="Arial"/>
                <w:color w:val="000000"/>
                <w:szCs w:val="20"/>
              </w:rPr>
              <w:t xml:space="preserve"> patients from the specified population </w:t>
            </w:r>
            <w:r w:rsidR="001547A2" w:rsidRPr="001F37E5">
              <w:rPr>
                <w:rFonts w:cs="Arial"/>
                <w:color w:val="000000"/>
                <w:szCs w:val="20"/>
              </w:rPr>
              <w:t>who have a diagnosis of autism recorded up to and including the reporting period end date.</w:t>
            </w:r>
          </w:p>
          <w:p w14:paraId="4F0F8B96" w14:textId="7CFEF387" w:rsidR="004267E2" w:rsidRPr="000C07C2" w:rsidRDefault="004267E2" w:rsidP="00FC7BD7">
            <w:pPr>
              <w:rPr>
                <w:rFonts w:cs="Arial"/>
                <w:color w:val="000000"/>
                <w:szCs w:val="20"/>
              </w:rPr>
            </w:pPr>
            <w:r>
              <w:rPr>
                <w:rFonts w:cs="Arial"/>
                <w:szCs w:val="20"/>
              </w:rPr>
              <w:t>Reject</w:t>
            </w:r>
            <w:r w:rsidR="000176DB">
              <w:rPr>
                <w:rFonts w:cs="Arial"/>
                <w:szCs w:val="20"/>
              </w:rPr>
              <w:t xml:space="preserve"> the</w:t>
            </w:r>
            <w:r>
              <w:rPr>
                <w:rFonts w:cs="Arial"/>
                <w:szCs w:val="20"/>
              </w:rPr>
              <w:t xml:space="preserve"> remaining patients.</w:t>
            </w:r>
          </w:p>
        </w:tc>
      </w:tr>
      <w:tr w:rsidR="007D0073" w:rsidRPr="000C07C2" w14:paraId="0D471D91" w14:textId="77777777" w:rsidTr="00FC7BD7">
        <w:trPr>
          <w:trHeight w:val="19"/>
        </w:trPr>
        <w:tc>
          <w:tcPr>
            <w:tcW w:w="972" w:type="dxa"/>
            <w:tcMar>
              <w:top w:w="57" w:type="dxa"/>
              <w:bottom w:w="57" w:type="dxa"/>
            </w:tcMar>
            <w:vAlign w:val="center"/>
          </w:tcPr>
          <w:p w14:paraId="3AE838C6" w14:textId="77777777" w:rsidR="007D0073" w:rsidRPr="000C07C2" w:rsidRDefault="007D0073" w:rsidP="007D0073">
            <w:pPr>
              <w:numPr>
                <w:ilvl w:val="0"/>
                <w:numId w:val="108"/>
              </w:numPr>
              <w:jc w:val="center"/>
              <w:rPr>
                <w:rFonts w:cs="Arial"/>
                <w:szCs w:val="20"/>
              </w:rPr>
            </w:pPr>
          </w:p>
        </w:tc>
        <w:tc>
          <w:tcPr>
            <w:tcW w:w="4806" w:type="dxa"/>
            <w:tcMar>
              <w:top w:w="57" w:type="dxa"/>
              <w:bottom w:w="57" w:type="dxa"/>
            </w:tcMar>
            <w:vAlign w:val="center"/>
          </w:tcPr>
          <w:p w14:paraId="0B7BEC24" w14:textId="77777777" w:rsidR="007D0073" w:rsidRDefault="007D0073" w:rsidP="007D0073">
            <w:pPr>
              <w:rPr>
                <w:rFonts w:cs="Arial"/>
                <w:szCs w:val="20"/>
                <w:lang w:eastAsia="en-GB"/>
              </w:rPr>
            </w:pPr>
            <w:r>
              <w:rPr>
                <w:rFonts w:cs="Arial"/>
                <w:szCs w:val="20"/>
                <w:lang w:eastAsia="en-GB"/>
              </w:rPr>
              <w:t xml:space="preserve">If </w:t>
            </w:r>
            <w:hyperlink w:anchor="_EPIL_DAT" w:history="1">
              <w:r w:rsidRPr="00175A5B">
                <w:rPr>
                  <w:rStyle w:val="Hyperlink"/>
                  <w:rFonts w:cs="Arial"/>
                  <w:szCs w:val="20"/>
                  <w:lang w:eastAsia="en-GB"/>
                </w:rPr>
                <w:t>EPIL_DAT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C1ED6CE" w14:textId="77777777" w:rsidR="007D0073" w:rsidRDefault="007D0073" w:rsidP="007D0073">
            <w:pPr>
              <w:rPr>
                <w:rFonts w:cs="Arial"/>
                <w:szCs w:val="20"/>
                <w:lang w:eastAsia="en-GB"/>
              </w:rPr>
            </w:pPr>
            <w:r>
              <w:rPr>
                <w:rFonts w:cs="Arial"/>
                <w:szCs w:val="20"/>
                <w:lang w:eastAsia="en-GB"/>
              </w:rPr>
              <w:t>AND</w:t>
            </w:r>
          </w:p>
          <w:p w14:paraId="36235961" w14:textId="1A75BAB3" w:rsidR="007D0073" w:rsidRDefault="00460C95" w:rsidP="007D0073">
            <w:pPr>
              <w:rPr>
                <w:rFonts w:cs="Arial"/>
                <w:szCs w:val="20"/>
                <w:lang w:eastAsia="en-GB"/>
              </w:rPr>
            </w:pPr>
            <w:r>
              <w:rPr>
                <w:rFonts w:cs="Arial"/>
                <w:szCs w:val="20"/>
                <w:lang w:eastAsia="en-GB"/>
              </w:rPr>
              <w:t>(</w:t>
            </w:r>
            <w:r w:rsidR="007D0073">
              <w:rPr>
                <w:rFonts w:cs="Arial"/>
                <w:szCs w:val="20"/>
                <w:lang w:eastAsia="en-GB"/>
              </w:rPr>
              <w:t xml:space="preserve">If </w:t>
            </w:r>
            <w:hyperlink w:anchor="_EPILRES_DAT" w:history="1">
              <w:r w:rsidR="007D0073" w:rsidRPr="00175A5B">
                <w:rPr>
                  <w:rStyle w:val="Hyperlink"/>
                  <w:rFonts w:cs="Arial"/>
                  <w:szCs w:val="20"/>
                  <w:lang w:eastAsia="en-GB"/>
                </w:rPr>
                <w:t>EPILRES_DAT</w:t>
              </w:r>
            </w:hyperlink>
            <w:r w:rsidR="007D0073">
              <w:rPr>
                <w:rFonts w:cs="Arial"/>
                <w:szCs w:val="20"/>
                <w:lang w:eastAsia="en-GB"/>
              </w:rPr>
              <w:t xml:space="preserve"> = Null</w:t>
            </w:r>
          </w:p>
          <w:p w14:paraId="31881C7A" w14:textId="5599F35D" w:rsidR="00460C95" w:rsidRDefault="00460C95" w:rsidP="007D0073">
            <w:pPr>
              <w:rPr>
                <w:rFonts w:cs="Arial"/>
                <w:szCs w:val="20"/>
                <w:lang w:eastAsia="en-GB"/>
              </w:rPr>
            </w:pPr>
            <w:r>
              <w:rPr>
                <w:rFonts w:cs="Arial"/>
                <w:szCs w:val="20"/>
                <w:lang w:eastAsia="en-GB"/>
              </w:rPr>
              <w:t>OR</w:t>
            </w:r>
          </w:p>
          <w:p w14:paraId="3EA1DC97" w14:textId="0E1A18DF" w:rsidR="00460C95" w:rsidRDefault="00460C95" w:rsidP="00460C95">
            <w:pPr>
              <w:rPr>
                <w:rFonts w:cs="Arial"/>
                <w:szCs w:val="20"/>
                <w:lang w:eastAsia="en-GB"/>
              </w:rPr>
            </w:pPr>
            <w:r w:rsidRPr="00215523">
              <w:rPr>
                <w:lang w:val="nl-NL"/>
              </w:rPr>
              <w:t xml:space="preserve">If </w:t>
            </w:r>
            <w:r w:rsidR="001C6460">
              <w:fldChar w:fldCharType="begin"/>
            </w:r>
            <w:r w:rsidR="001C6460">
              <w:instrText>HYPERLINK \l "_EPIL_DAT"</w:instrText>
            </w:r>
            <w:r w:rsidR="001C6460">
              <w:fldChar w:fldCharType="separate"/>
            </w:r>
            <w:r w:rsidRPr="00215523">
              <w:rPr>
                <w:rStyle w:val="Hyperlink"/>
                <w:lang w:val="nl-NL"/>
              </w:rPr>
              <w:t>EPIL_DAT</w:t>
            </w:r>
            <w:r w:rsidR="001C6460">
              <w:rPr>
                <w:rStyle w:val="Hyperlink"/>
                <w:lang w:val="nl-NL"/>
              </w:rPr>
              <w:fldChar w:fldCharType="end"/>
            </w:r>
            <w:r w:rsidRPr="00215523">
              <w:rPr>
                <w:lang w:val="nl-NL"/>
              </w:rPr>
              <w:t xml:space="preserve"> &gt; </w:t>
            </w:r>
            <w:r w:rsidR="001C6460">
              <w:fldChar w:fldCharType="begin"/>
            </w:r>
            <w:r w:rsidR="001C6460">
              <w:instrText>HYPERLINK \l "_EPILRES_DAT"</w:instrText>
            </w:r>
            <w:r w:rsidR="001C6460">
              <w:fldChar w:fldCharType="separate"/>
            </w:r>
            <w:r w:rsidRPr="00215523">
              <w:rPr>
                <w:rStyle w:val="Hyperlink"/>
                <w:lang w:val="nl-NL"/>
              </w:rPr>
              <w:t>EPILRES_DAT</w:t>
            </w:r>
            <w:r w:rsidR="001C6460">
              <w:rPr>
                <w:rStyle w:val="Hyperlink"/>
                <w:lang w:val="nl-NL"/>
              </w:rPr>
              <w:fldChar w:fldCharType="end"/>
            </w:r>
            <w:r>
              <w:rPr>
                <w:rStyle w:val="Hyperlink"/>
                <w:lang w:val="nl-NL"/>
              </w:rPr>
              <w:t>)</w:t>
            </w:r>
          </w:p>
          <w:p w14:paraId="0528AF17" w14:textId="77777777" w:rsidR="007D0073" w:rsidRDefault="007D0073" w:rsidP="007D0073">
            <w:pPr>
              <w:rPr>
                <w:rFonts w:cs="Arial"/>
                <w:szCs w:val="20"/>
                <w:lang w:eastAsia="en-GB"/>
              </w:rPr>
            </w:pPr>
            <w:r>
              <w:rPr>
                <w:rFonts w:cs="Arial"/>
                <w:szCs w:val="20"/>
                <w:lang w:eastAsia="en-GB"/>
              </w:rPr>
              <w:t>AND</w:t>
            </w:r>
          </w:p>
          <w:p w14:paraId="04D1B876" w14:textId="77777777" w:rsidR="007D0073" w:rsidRDefault="007D0073" w:rsidP="007D0073">
            <w:pPr>
              <w:rPr>
                <w:rFonts w:cs="Arial"/>
                <w:szCs w:val="20"/>
                <w:lang w:eastAsia="en-GB"/>
              </w:rPr>
            </w:pPr>
            <w:r>
              <w:rPr>
                <w:rFonts w:cs="Arial"/>
                <w:szCs w:val="20"/>
                <w:lang w:eastAsia="en-GB"/>
              </w:rPr>
              <w:t xml:space="preserve">If </w:t>
            </w:r>
            <w:hyperlink w:anchor="_EPILDRUG_DAT" w:history="1">
              <w:r w:rsidRPr="00175A5B">
                <w:rPr>
                  <w:rStyle w:val="Hyperlink"/>
                  <w:rFonts w:cs="Arial"/>
                  <w:szCs w:val="20"/>
                  <w:lang w:eastAsia="en-GB"/>
                </w:rPr>
                <w:t>EPILDRUG_DAT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79D6DC1E" w14:textId="77777777" w:rsidR="007D0073" w:rsidRDefault="007D0073" w:rsidP="007D0073">
            <w:pPr>
              <w:rPr>
                <w:rFonts w:cs="Arial"/>
                <w:szCs w:val="20"/>
                <w:lang w:eastAsia="en-GB"/>
              </w:rPr>
            </w:pPr>
          </w:p>
        </w:tc>
        <w:tc>
          <w:tcPr>
            <w:tcW w:w="1418" w:type="dxa"/>
            <w:tcMar>
              <w:top w:w="57" w:type="dxa"/>
              <w:bottom w:w="57" w:type="dxa"/>
            </w:tcMar>
            <w:vAlign w:val="center"/>
          </w:tcPr>
          <w:p w14:paraId="42C76315" w14:textId="419E484F" w:rsidR="007D0073" w:rsidRDefault="00D877C1" w:rsidP="007D0073">
            <w:pPr>
              <w:jc w:val="center"/>
              <w:rPr>
                <w:rFonts w:cs="Arial"/>
                <w:szCs w:val="20"/>
              </w:rPr>
            </w:pPr>
            <w:sdt>
              <w:sdtPr>
                <w:rPr>
                  <w:rFonts w:cs="Arial"/>
                  <w:szCs w:val="20"/>
                </w:rPr>
                <w:alias w:val="Action"/>
                <w:tag w:val="Action"/>
                <w:id w:val="1533989667"/>
                <w:comboBox>
                  <w:listItem w:value="Choose an item."/>
                  <w:listItem w:displayText="Select" w:value="Select"/>
                  <w:listItem w:displayText="Reject" w:value="Reject"/>
                  <w:listItem w:displayText="Next rule" w:value="Next rule"/>
                </w:comboBox>
              </w:sdtPr>
              <w:sdtEndPr/>
              <w:sdtContent>
                <w:r w:rsidR="0045451A">
                  <w:rPr>
                    <w:rFonts w:cs="Arial"/>
                    <w:szCs w:val="20"/>
                  </w:rPr>
                  <w:t>Select</w:t>
                </w:r>
              </w:sdtContent>
            </w:sdt>
          </w:p>
        </w:tc>
        <w:sdt>
          <w:sdtPr>
            <w:rPr>
              <w:rFonts w:cs="Arial"/>
              <w:szCs w:val="20"/>
            </w:rPr>
            <w:alias w:val="Action"/>
            <w:tag w:val="Action"/>
            <w:id w:val="20562034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63103F4" w14:textId="5C7EDBA8" w:rsidR="007D0073" w:rsidRDefault="007D0073" w:rsidP="007D007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BDAEC0" w14:textId="2F62E078" w:rsidR="007D0073" w:rsidRDefault="00D877C1" w:rsidP="007D0073">
            <w:pPr>
              <w:rPr>
                <w:rFonts w:cs="Arial"/>
                <w:color w:val="000000"/>
                <w:szCs w:val="20"/>
              </w:rPr>
            </w:pPr>
            <w:sdt>
              <w:sdtPr>
                <w:rPr>
                  <w:rFonts w:cs="Arial"/>
                  <w:szCs w:val="20"/>
                </w:rPr>
                <w:alias w:val="Action"/>
                <w:tag w:val="Action"/>
                <w:id w:val="1463313622"/>
                <w:comboBox>
                  <w:listItem w:value="Choose an item."/>
                  <w:listItem w:displayText="Select" w:value="Select"/>
                  <w:listItem w:displayText="Reject" w:value="Reject"/>
                  <w:listItem w:displayText="Pass to the next rule all" w:value="Pass to the next rule all"/>
                </w:comboBox>
              </w:sdtPr>
              <w:sdtEndPr/>
              <w:sdtContent>
                <w:r w:rsidR="00AA075E">
                  <w:rPr>
                    <w:rFonts w:cs="Arial"/>
                    <w:szCs w:val="20"/>
                  </w:rPr>
                  <w:t>Select</w:t>
                </w:r>
              </w:sdtContent>
            </w:sdt>
            <w:r w:rsidR="007D0073">
              <w:rPr>
                <w:rFonts w:cs="Arial"/>
                <w:szCs w:val="20"/>
              </w:rPr>
              <w:t xml:space="preserve"> patients </w:t>
            </w:r>
            <w:r w:rsidR="00AA075E">
              <w:rPr>
                <w:rFonts w:cs="Arial"/>
                <w:szCs w:val="20"/>
              </w:rPr>
              <w:t xml:space="preserve">passed to this rule </w:t>
            </w:r>
            <w:r w:rsidR="007D0073">
              <w:rPr>
                <w:rFonts w:cs="Arial"/>
                <w:szCs w:val="20"/>
              </w:rPr>
              <w:t xml:space="preserve">who meet </w:t>
            </w:r>
            <w:sdt>
              <w:sdtPr>
                <w:rPr>
                  <w:rFonts w:cs="Arial"/>
                  <w:color w:val="000000"/>
                  <w:szCs w:val="20"/>
                </w:rPr>
                <w:alias w:val="Criteria"/>
                <w:tag w:val="Criteria"/>
                <w:id w:val="1342888837"/>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proofErr w:type="gramStart"/>
                <w:r w:rsidR="007D0073">
                  <w:rPr>
                    <w:rFonts w:cs="Arial"/>
                    <w:color w:val="000000"/>
                    <w:szCs w:val="20"/>
                  </w:rPr>
                  <w:t>all of</w:t>
                </w:r>
                <w:proofErr w:type="gramEnd"/>
                <w:r w:rsidR="007D0073">
                  <w:rPr>
                    <w:rFonts w:cs="Arial"/>
                    <w:color w:val="000000"/>
                    <w:szCs w:val="20"/>
                  </w:rPr>
                  <w:t xml:space="preserve"> the criteria</w:t>
                </w:r>
              </w:sdtContent>
            </w:sdt>
            <w:r w:rsidR="007D0073">
              <w:rPr>
                <w:rFonts w:cs="Arial"/>
                <w:szCs w:val="20"/>
              </w:rPr>
              <w:t xml:space="preserve"> below:</w:t>
            </w:r>
          </w:p>
          <w:p w14:paraId="4CE5B2BF" w14:textId="617FDFF3" w:rsidR="007D0073" w:rsidRDefault="007D0073" w:rsidP="007D0073">
            <w:pPr>
              <w:pStyle w:val="ListParagraph"/>
              <w:numPr>
                <w:ilvl w:val="0"/>
                <w:numId w:val="12"/>
              </w:numPr>
              <w:ind w:left="459" w:hanging="283"/>
              <w:rPr>
                <w:rFonts w:cs="Arial"/>
                <w:color w:val="000000"/>
                <w:szCs w:val="20"/>
              </w:rPr>
            </w:pPr>
            <w:r>
              <w:rPr>
                <w:rFonts w:cs="Arial"/>
                <w:color w:val="000000"/>
                <w:szCs w:val="20"/>
              </w:rPr>
              <w:t xml:space="preserve">Have an epilepsy diagnosis up to and including the </w:t>
            </w:r>
            <w:r w:rsidR="00A8381B">
              <w:rPr>
                <w:rFonts w:cs="Arial"/>
                <w:color w:val="000000"/>
                <w:szCs w:val="20"/>
              </w:rPr>
              <w:t>reporting period end</w:t>
            </w:r>
            <w:r>
              <w:rPr>
                <w:rFonts w:cs="Arial"/>
                <w:color w:val="000000"/>
                <w:szCs w:val="20"/>
              </w:rPr>
              <w:t xml:space="preserve"> date.</w:t>
            </w:r>
          </w:p>
          <w:p w14:paraId="23072FAA" w14:textId="77777777" w:rsidR="007D0073" w:rsidRDefault="007D0073" w:rsidP="007D0073">
            <w:pPr>
              <w:pStyle w:val="ListParagraph"/>
              <w:numPr>
                <w:ilvl w:val="0"/>
                <w:numId w:val="12"/>
              </w:numPr>
              <w:ind w:left="459" w:hanging="283"/>
              <w:rPr>
                <w:rFonts w:cs="Arial"/>
                <w:color w:val="000000"/>
                <w:szCs w:val="20"/>
              </w:rPr>
            </w:pPr>
            <w:r>
              <w:rPr>
                <w:rFonts w:cs="Arial"/>
                <w:color w:val="000000"/>
                <w:szCs w:val="20"/>
              </w:rPr>
              <w:t>Latest epilepsy diagnosis is not followed by an epilepsy resolved code.</w:t>
            </w:r>
          </w:p>
          <w:p w14:paraId="65BC6446" w14:textId="1267409D" w:rsidR="007D0073" w:rsidRDefault="007D0073" w:rsidP="007D0073">
            <w:pPr>
              <w:pStyle w:val="ListParagraph"/>
              <w:numPr>
                <w:ilvl w:val="0"/>
                <w:numId w:val="12"/>
              </w:numPr>
              <w:ind w:left="459" w:hanging="283"/>
              <w:rPr>
                <w:rFonts w:cs="Arial"/>
                <w:color w:val="000000"/>
                <w:szCs w:val="20"/>
              </w:rPr>
            </w:pPr>
            <w:r>
              <w:rPr>
                <w:rFonts w:cs="Arial"/>
                <w:color w:val="000000"/>
                <w:szCs w:val="20"/>
              </w:rPr>
              <w:t xml:space="preserve">Have an epilepsy drug treatment code in the </w:t>
            </w:r>
            <w:proofErr w:type="gramStart"/>
            <w:r>
              <w:rPr>
                <w:rFonts w:cs="Arial"/>
                <w:color w:val="000000"/>
                <w:szCs w:val="20"/>
              </w:rPr>
              <w:t>6 month</w:t>
            </w:r>
            <w:proofErr w:type="gramEnd"/>
            <w:r>
              <w:rPr>
                <w:rFonts w:cs="Arial"/>
                <w:color w:val="000000"/>
                <w:szCs w:val="20"/>
              </w:rPr>
              <w:t xml:space="preserve"> period up to and including the </w:t>
            </w:r>
            <w:r w:rsidR="00A8381B">
              <w:rPr>
                <w:rFonts w:cs="Arial"/>
                <w:color w:val="000000"/>
                <w:szCs w:val="20"/>
              </w:rPr>
              <w:t>reporting period end</w:t>
            </w:r>
            <w:r>
              <w:rPr>
                <w:rFonts w:cs="Arial"/>
                <w:color w:val="000000"/>
                <w:szCs w:val="20"/>
              </w:rPr>
              <w:t xml:space="preserve"> date.</w:t>
            </w:r>
          </w:p>
          <w:p w14:paraId="517193FC" w14:textId="075FB144" w:rsidR="007D0073" w:rsidRDefault="00D877C1" w:rsidP="007D0073">
            <w:pPr>
              <w:rPr>
                <w:rFonts w:cs="Arial"/>
                <w:szCs w:val="20"/>
              </w:rPr>
            </w:pPr>
            <w:sdt>
              <w:sdtPr>
                <w:rPr>
                  <w:rFonts w:cs="Arial"/>
                  <w:szCs w:val="20"/>
                </w:rPr>
                <w:alias w:val="Action"/>
                <w:tag w:val="Action"/>
                <w:id w:val="-128603653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D0073">
                  <w:rPr>
                    <w:rFonts w:cs="Arial"/>
                    <w:szCs w:val="20"/>
                  </w:rPr>
                  <w:t>Reject the remaining patients.</w:t>
                </w:r>
              </w:sdtContent>
            </w:sdt>
          </w:p>
        </w:tc>
      </w:tr>
      <w:tr w:rsidR="004267E2" w:rsidRPr="000C07C2" w14:paraId="0913381A" w14:textId="77777777" w:rsidTr="00FC7BD7">
        <w:trPr>
          <w:trHeight w:val="28"/>
        </w:trPr>
        <w:tc>
          <w:tcPr>
            <w:tcW w:w="14142" w:type="dxa"/>
            <w:gridSpan w:val="5"/>
            <w:tcMar>
              <w:top w:w="57" w:type="dxa"/>
              <w:bottom w:w="57" w:type="dxa"/>
            </w:tcMar>
            <w:vAlign w:val="center"/>
          </w:tcPr>
          <w:p w14:paraId="78344A4C"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415C05E7" w14:textId="77777777" w:rsidR="004267E2" w:rsidRDefault="004267E2" w:rsidP="004267E2"/>
    <w:p w14:paraId="025B3B33" w14:textId="77777777" w:rsidR="004267E2" w:rsidRDefault="004267E2" w:rsidP="004267E2"/>
    <w:p w14:paraId="00FAC390" w14:textId="77777777" w:rsidR="004267E2" w:rsidRDefault="004267E2" w:rsidP="004267E2"/>
    <w:p w14:paraId="24575C9A" w14:textId="77777777" w:rsidR="004267E2" w:rsidRDefault="004267E2" w:rsidP="004267E2">
      <w:r>
        <w:br w:type="page"/>
      </w:r>
    </w:p>
    <w:tbl>
      <w:tblPr>
        <w:tblStyle w:val="TableGrid"/>
        <w:tblW w:w="14029" w:type="dxa"/>
        <w:tblLook w:val="04A0" w:firstRow="1" w:lastRow="0" w:firstColumn="1" w:lastColumn="0" w:noHBand="0" w:noVBand="1"/>
      </w:tblPr>
      <w:tblGrid>
        <w:gridCol w:w="1551"/>
        <w:gridCol w:w="8650"/>
        <w:gridCol w:w="2410"/>
        <w:gridCol w:w="709"/>
        <w:gridCol w:w="709"/>
      </w:tblGrid>
      <w:tr w:rsidR="0095029E" w14:paraId="5E506243" w14:textId="27A52958" w:rsidTr="0095029E">
        <w:trPr>
          <w:trHeight w:val="227"/>
        </w:trPr>
        <w:tc>
          <w:tcPr>
            <w:tcW w:w="1551" w:type="dxa"/>
            <w:shd w:val="clear" w:color="auto" w:fill="005EB8"/>
            <w:tcMar>
              <w:top w:w="57" w:type="dxa"/>
              <w:bottom w:w="57" w:type="dxa"/>
            </w:tcMar>
            <w:vAlign w:val="center"/>
          </w:tcPr>
          <w:p w14:paraId="3C5D5CD5" w14:textId="77777777" w:rsidR="0095029E" w:rsidRPr="00F513D1" w:rsidRDefault="0095029E"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0" w:type="dxa"/>
            <w:shd w:val="clear" w:color="auto" w:fill="005EB8"/>
            <w:tcMar>
              <w:top w:w="57" w:type="dxa"/>
              <w:bottom w:w="57" w:type="dxa"/>
            </w:tcMar>
            <w:vAlign w:val="center"/>
          </w:tcPr>
          <w:p w14:paraId="64BF259A"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410" w:type="dxa"/>
            <w:tcBorders>
              <w:right w:val="single" w:sz="4" w:space="0" w:color="auto"/>
            </w:tcBorders>
            <w:shd w:val="clear" w:color="auto" w:fill="005EB8"/>
            <w:tcMar>
              <w:top w:w="57" w:type="dxa"/>
              <w:bottom w:w="57" w:type="dxa"/>
            </w:tcMar>
            <w:vAlign w:val="center"/>
          </w:tcPr>
          <w:p w14:paraId="14127710"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E9A4AB3" w14:textId="4A3FF439" w:rsidR="0095029E"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062FD795" w14:textId="5E63B497"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4008D5FB" w14:textId="746E34F6" w:rsidTr="0095029E">
        <w:trPr>
          <w:trHeight w:val="454"/>
        </w:trPr>
        <w:tc>
          <w:tcPr>
            <w:tcW w:w="1551" w:type="dxa"/>
            <w:tcMar>
              <w:top w:w="57" w:type="dxa"/>
              <w:bottom w:w="57" w:type="dxa"/>
            </w:tcMar>
            <w:vAlign w:val="center"/>
          </w:tcPr>
          <w:p w14:paraId="4CD69F39" w14:textId="050C22E4" w:rsidR="0095029E" w:rsidRDefault="0095029E" w:rsidP="004D628E">
            <w:pPr>
              <w:pStyle w:val="Heading3"/>
              <w:rPr>
                <w:rFonts w:cs="Arial"/>
              </w:rPr>
            </w:pPr>
            <w:bookmarkStart w:id="451" w:name="_Toc107903369"/>
            <w:r w:rsidRPr="00D4739A">
              <w:rPr>
                <w:sz w:val="20"/>
              </w:rPr>
              <w:t>LDOB</w:t>
            </w:r>
            <w:r>
              <w:rPr>
                <w:sz w:val="20"/>
              </w:rPr>
              <w:t>106</w:t>
            </w:r>
            <w:bookmarkEnd w:id="451"/>
          </w:p>
        </w:tc>
        <w:tc>
          <w:tcPr>
            <w:tcW w:w="8650" w:type="dxa"/>
            <w:tcMar>
              <w:top w:w="57" w:type="dxa"/>
              <w:bottom w:w="57" w:type="dxa"/>
            </w:tcMar>
            <w:vAlign w:val="center"/>
          </w:tcPr>
          <w:p w14:paraId="60A72359" w14:textId="5D390287" w:rsidR="0095029E" w:rsidRPr="00524919" w:rsidRDefault="0095029E" w:rsidP="00FC7BD7">
            <w:pPr>
              <w:rPr>
                <w:rFonts w:cs="Arial"/>
              </w:rPr>
            </w:pPr>
            <w:r w:rsidRPr="003966E4">
              <w:rPr>
                <w:rFonts w:cs="Arial"/>
                <w:szCs w:val="20"/>
              </w:rPr>
              <w:t>Number of patients in the control cohort, who have a diagnosis of autism, who have an active diagnosis of epilepsy and are currently on drug treatment for epilepsy, as at the end of the reporting period.</w:t>
            </w:r>
          </w:p>
        </w:tc>
        <w:tc>
          <w:tcPr>
            <w:tcW w:w="2410" w:type="dxa"/>
            <w:tcBorders>
              <w:right w:val="single" w:sz="4" w:space="0" w:color="auto"/>
            </w:tcBorders>
            <w:tcMar>
              <w:top w:w="57" w:type="dxa"/>
              <w:bottom w:w="57" w:type="dxa"/>
            </w:tcMar>
            <w:vAlign w:val="center"/>
          </w:tcPr>
          <w:p w14:paraId="0703FEC7" w14:textId="0F497DE1" w:rsidR="0095029E" w:rsidRPr="00203A98" w:rsidRDefault="00D877C1" w:rsidP="00FC7BD7">
            <w:pPr>
              <w:rPr>
                <w:rStyle w:val="Hyperlink"/>
              </w:rPr>
            </w:pPr>
            <w:hyperlink w:anchor="_LDOB003B" w:history="1">
              <w:r w:rsidR="0095029E" w:rsidRPr="007E7F80">
                <w:rPr>
                  <w:rStyle w:val="Hyperlink"/>
                </w:rPr>
                <w:t>LDOB003B</w:t>
              </w:r>
            </w:hyperlink>
          </w:p>
        </w:tc>
        <w:tc>
          <w:tcPr>
            <w:tcW w:w="709" w:type="dxa"/>
            <w:shd w:val="clear" w:color="auto" w:fill="EFEDEF" w:themeFill="accent6" w:themeFillTint="33"/>
          </w:tcPr>
          <w:p w14:paraId="538F1941" w14:textId="54C7C5F9" w:rsidR="0095029E" w:rsidRDefault="001D49CF" w:rsidP="00FC7BD7">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2F2A64C" w14:textId="755A9B56" w:rsidR="0095029E" w:rsidRDefault="00DB0A84" w:rsidP="00FC7BD7">
            <w:r w:rsidRPr="005353AA">
              <w:rPr>
                <w:color w:val="B0AAB0" w:themeColor="accent6"/>
                <w:sz w:val="12"/>
                <w:szCs w:val="12"/>
              </w:rPr>
              <w:t>E</w:t>
            </w:r>
          </w:p>
        </w:tc>
      </w:tr>
    </w:tbl>
    <w:p w14:paraId="2E05CF55" w14:textId="77777777" w:rsidR="004267E2" w:rsidRDefault="004267E2" w:rsidP="004267E2">
      <w:pPr>
        <w:pStyle w:val="CommentText"/>
        <w:rPr>
          <w:rFonts w:cs="Arial"/>
        </w:rPr>
      </w:pPr>
    </w:p>
    <w:sdt>
      <w:sdtPr>
        <w:rPr>
          <w:rFonts w:cs="Arial"/>
          <w:sz w:val="24"/>
          <w:szCs w:val="24"/>
        </w:rPr>
        <w:alias w:val="Choose indicator type"/>
        <w:tag w:val="Choose indicator type"/>
        <w:id w:val="-1928337971"/>
        <w:placeholder>
          <w:docPart w:val="C9197DC27F054695A96A0A0E72091D1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FEFBEDB"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B799C45" w14:textId="77777777" w:rsidR="004267E2" w:rsidRPr="00517260" w:rsidRDefault="004267E2" w:rsidP="004267E2">
      <w:pPr>
        <w:pStyle w:val="CommentText"/>
        <w:rPr>
          <w:rFonts w:cs="Arial"/>
        </w:rPr>
      </w:pPr>
    </w:p>
    <w:p w14:paraId="236CCC33" w14:textId="77777777"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count i</w:t>
      </w:r>
      <w:r w:rsidRPr="000A2DAE">
        <w:rPr>
          <w:rFonts w:cs="Arial"/>
          <w:sz w:val="24"/>
        </w:rPr>
        <w:t xml:space="preserve">s </w:t>
      </w:r>
      <w:hyperlink w:anchor="_DPO01_–_age" w:history="1">
        <w:r w:rsidRPr="000A2DAE">
          <w:rPr>
            <w:rStyle w:val="Hyperlink"/>
            <w:rFonts w:cs="Arial"/>
            <w:sz w:val="24"/>
          </w:rPr>
          <w:t>DPO01</w:t>
        </w:r>
      </w:hyperlink>
    </w:p>
    <w:p w14:paraId="1FE27ECC"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13624297" w14:textId="77777777" w:rsidTr="00FC7BD7">
        <w:trPr>
          <w:trHeight w:val="454"/>
        </w:trPr>
        <w:tc>
          <w:tcPr>
            <w:tcW w:w="972" w:type="dxa"/>
            <w:shd w:val="clear" w:color="auto" w:fill="424D58"/>
            <w:tcMar>
              <w:top w:w="57" w:type="dxa"/>
              <w:bottom w:w="57" w:type="dxa"/>
            </w:tcMar>
            <w:vAlign w:val="center"/>
          </w:tcPr>
          <w:p w14:paraId="4F270969"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7A0EEEB"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3FA64D1"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7FA8FA7"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265B876"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55721" w:rsidRPr="000C07C2" w14:paraId="49F7A1CD" w14:textId="77777777" w:rsidTr="00F178E9">
        <w:trPr>
          <w:trHeight w:val="19"/>
        </w:trPr>
        <w:tc>
          <w:tcPr>
            <w:tcW w:w="972" w:type="dxa"/>
            <w:tcMar>
              <w:top w:w="57" w:type="dxa"/>
              <w:bottom w:w="57" w:type="dxa"/>
            </w:tcMar>
            <w:vAlign w:val="center"/>
          </w:tcPr>
          <w:p w14:paraId="5D5B17BC" w14:textId="77777777" w:rsidR="00D55721" w:rsidRPr="000C07C2" w:rsidRDefault="00D55721" w:rsidP="00264C5F">
            <w:pPr>
              <w:numPr>
                <w:ilvl w:val="0"/>
                <w:numId w:val="109"/>
              </w:numPr>
              <w:jc w:val="center"/>
              <w:rPr>
                <w:rFonts w:cs="Arial"/>
                <w:szCs w:val="20"/>
              </w:rPr>
            </w:pPr>
          </w:p>
        </w:tc>
        <w:tc>
          <w:tcPr>
            <w:tcW w:w="4806" w:type="dxa"/>
            <w:tcMar>
              <w:top w:w="57" w:type="dxa"/>
              <w:bottom w:w="57" w:type="dxa"/>
            </w:tcMar>
            <w:vAlign w:val="center"/>
          </w:tcPr>
          <w:p w14:paraId="0AAA6808" w14:textId="77777777" w:rsidR="00D55721" w:rsidRPr="008354E6" w:rsidRDefault="00D55721" w:rsidP="00F178E9">
            <w:r>
              <w:rPr>
                <w:rFonts w:cs="Arial"/>
                <w:szCs w:val="20"/>
                <w:lang w:eastAsia="en-GB"/>
              </w:rPr>
              <w:t xml:space="preserve">If </w:t>
            </w:r>
            <w:hyperlink w:anchor="_AS_DAT" w:history="1">
              <w:r w:rsidRPr="00C97D4A">
                <w:rPr>
                  <w:rStyle w:val="Hyperlink"/>
                  <w:rFonts w:cs="Arial"/>
                  <w:szCs w:val="20"/>
                  <w:lang w:eastAsia="en-GB"/>
                </w:rPr>
                <w:t>AU</w:t>
              </w:r>
              <w:bookmarkStart w:id="452" w:name="_Hlt73521899"/>
              <w:r w:rsidRPr="00C97D4A">
                <w:rPr>
                  <w:rStyle w:val="Hyperlink"/>
                  <w:rFonts w:cs="Arial"/>
                  <w:szCs w:val="20"/>
                  <w:lang w:eastAsia="en-GB"/>
                </w:rPr>
                <w:t>T</w:t>
              </w:r>
              <w:bookmarkEnd w:id="452"/>
              <w:r w:rsidRPr="00C97D4A">
                <w:rPr>
                  <w:rStyle w:val="Hyperlink"/>
                  <w:rFonts w:cs="Arial"/>
                  <w:szCs w:val="20"/>
                  <w:lang w:eastAsia="en-GB"/>
                </w:rPr>
                <w: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4665C17D" w14:textId="77777777" w:rsidR="00D55721" w:rsidRPr="000C07C2" w:rsidRDefault="00D877C1" w:rsidP="00F178E9">
            <w:pPr>
              <w:jc w:val="center"/>
              <w:rPr>
                <w:rFonts w:cs="Arial"/>
                <w:szCs w:val="20"/>
              </w:rPr>
            </w:pPr>
            <w:sdt>
              <w:sdtPr>
                <w:rPr>
                  <w:rFonts w:cs="Arial"/>
                  <w:szCs w:val="20"/>
                </w:rPr>
                <w:alias w:val="Action"/>
                <w:tag w:val="Action"/>
                <w:id w:val="-210656235"/>
                <w:comboBox>
                  <w:listItem w:value="Choose an item."/>
                  <w:listItem w:displayText="Select" w:value="Select"/>
                  <w:listItem w:displayText="Reject" w:value="Reject"/>
                  <w:listItem w:displayText="Next rule" w:value="Next rule"/>
                </w:comboBox>
              </w:sdtPr>
              <w:sdtEndPr/>
              <w:sdtContent>
                <w:r w:rsidR="00D55721">
                  <w:rPr>
                    <w:rFonts w:cs="Arial"/>
                    <w:szCs w:val="20"/>
                  </w:rPr>
                  <w:t>Next rule</w:t>
                </w:r>
              </w:sdtContent>
            </w:sdt>
          </w:p>
        </w:tc>
        <w:tc>
          <w:tcPr>
            <w:tcW w:w="1417" w:type="dxa"/>
            <w:tcMar>
              <w:top w:w="57" w:type="dxa"/>
              <w:bottom w:w="57" w:type="dxa"/>
            </w:tcMar>
            <w:vAlign w:val="center"/>
          </w:tcPr>
          <w:p w14:paraId="48BCB64C" w14:textId="77777777" w:rsidR="00D55721" w:rsidRPr="000C07C2" w:rsidRDefault="00D877C1" w:rsidP="00F178E9">
            <w:pPr>
              <w:jc w:val="center"/>
              <w:rPr>
                <w:rFonts w:cs="Arial"/>
                <w:szCs w:val="20"/>
              </w:rPr>
            </w:pPr>
            <w:sdt>
              <w:sdtPr>
                <w:rPr>
                  <w:rFonts w:cs="Arial"/>
                  <w:szCs w:val="20"/>
                </w:rPr>
                <w:alias w:val="Action"/>
                <w:tag w:val="Action"/>
                <w:id w:val="531698503"/>
                <w:comboBox>
                  <w:listItem w:value="Choose an item."/>
                  <w:listItem w:displayText="Select" w:value="Select"/>
                  <w:listItem w:displayText="Reject" w:value="Reject"/>
                  <w:listItem w:displayText="Next rule" w:value="Next rule"/>
                </w:comboBox>
              </w:sdtPr>
              <w:sdtEndPr/>
              <w:sdtContent>
                <w:r w:rsidR="00D55721">
                  <w:rPr>
                    <w:rFonts w:cs="Arial"/>
                    <w:szCs w:val="20"/>
                  </w:rPr>
                  <w:t>Reject</w:t>
                </w:r>
              </w:sdtContent>
            </w:sdt>
          </w:p>
        </w:tc>
        <w:tc>
          <w:tcPr>
            <w:tcW w:w="5529" w:type="dxa"/>
            <w:shd w:val="clear" w:color="auto" w:fill="DDEEFF"/>
            <w:tcMar>
              <w:top w:w="57" w:type="dxa"/>
              <w:bottom w:w="57" w:type="dxa"/>
            </w:tcMar>
            <w:vAlign w:val="center"/>
          </w:tcPr>
          <w:p w14:paraId="0AAA4BF1" w14:textId="77777777" w:rsidR="00D55721" w:rsidRDefault="00D877C1" w:rsidP="00F178E9">
            <w:pPr>
              <w:rPr>
                <w:rFonts w:cs="Arial"/>
                <w:color w:val="000000"/>
                <w:szCs w:val="20"/>
              </w:rPr>
            </w:pPr>
            <w:sdt>
              <w:sdtPr>
                <w:rPr>
                  <w:rFonts w:cs="Arial"/>
                  <w:szCs w:val="20"/>
                </w:rPr>
                <w:alias w:val="Action"/>
                <w:tag w:val="Action"/>
                <w:id w:val="-697700535"/>
                <w:comboBox>
                  <w:listItem w:value="Choose an item."/>
                  <w:listItem w:displayText="Select" w:value="Select"/>
                  <w:listItem w:displayText="Reject" w:value="Reject"/>
                  <w:listItem w:displayText="Pass to the next rule all" w:value="Pass to the next rule all"/>
                </w:comboBox>
              </w:sdtPr>
              <w:sdtEndPr/>
              <w:sdtContent>
                <w:r w:rsidR="00D55721">
                  <w:rPr>
                    <w:rFonts w:cs="Arial"/>
                    <w:szCs w:val="20"/>
                  </w:rPr>
                  <w:t>Pass to the next rule all</w:t>
                </w:r>
              </w:sdtContent>
            </w:sdt>
            <w:r w:rsidR="00D55721">
              <w:rPr>
                <w:rFonts w:cs="Arial"/>
                <w:color w:val="000000"/>
                <w:szCs w:val="20"/>
              </w:rPr>
              <w:t xml:space="preserve"> patients from the specified population </w:t>
            </w:r>
            <w:r w:rsidR="00D55721" w:rsidRPr="001F37E5">
              <w:rPr>
                <w:rFonts w:cs="Arial"/>
                <w:color w:val="000000"/>
                <w:szCs w:val="20"/>
              </w:rPr>
              <w:t>who have a diagnosis of autism recorded up to and including the reporting period end date.</w:t>
            </w:r>
          </w:p>
          <w:p w14:paraId="42301738" w14:textId="23201668" w:rsidR="00D55721" w:rsidRPr="000C07C2" w:rsidRDefault="00D877C1" w:rsidP="00F178E9">
            <w:pPr>
              <w:rPr>
                <w:rFonts w:cs="Arial"/>
                <w:color w:val="000000"/>
                <w:szCs w:val="20"/>
              </w:rPr>
            </w:pPr>
            <w:sdt>
              <w:sdtPr>
                <w:rPr>
                  <w:rFonts w:cs="Arial"/>
                  <w:szCs w:val="20"/>
                </w:rPr>
                <w:alias w:val="Action"/>
                <w:tag w:val="Action"/>
                <w:id w:val="60555452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176DB">
                  <w:rPr>
                    <w:rFonts w:cs="Arial"/>
                    <w:szCs w:val="20"/>
                  </w:rPr>
                  <w:t>Reject the remaining patients.</w:t>
                </w:r>
              </w:sdtContent>
            </w:sdt>
          </w:p>
        </w:tc>
      </w:tr>
      <w:tr w:rsidR="00D55721" w:rsidRPr="000C07C2" w14:paraId="0EC5CBA8" w14:textId="77777777" w:rsidTr="00F178E9">
        <w:trPr>
          <w:trHeight w:val="19"/>
        </w:trPr>
        <w:tc>
          <w:tcPr>
            <w:tcW w:w="972" w:type="dxa"/>
            <w:tcMar>
              <w:top w:w="57" w:type="dxa"/>
              <w:bottom w:w="57" w:type="dxa"/>
            </w:tcMar>
            <w:vAlign w:val="center"/>
          </w:tcPr>
          <w:p w14:paraId="3C0702E0" w14:textId="77777777" w:rsidR="00D55721" w:rsidRPr="000C07C2" w:rsidRDefault="00D55721" w:rsidP="00264C5F">
            <w:pPr>
              <w:numPr>
                <w:ilvl w:val="0"/>
                <w:numId w:val="109"/>
              </w:numPr>
              <w:jc w:val="center"/>
              <w:rPr>
                <w:rFonts w:cs="Arial"/>
                <w:szCs w:val="20"/>
              </w:rPr>
            </w:pPr>
          </w:p>
        </w:tc>
        <w:tc>
          <w:tcPr>
            <w:tcW w:w="4806" w:type="dxa"/>
            <w:tcMar>
              <w:top w:w="57" w:type="dxa"/>
              <w:bottom w:w="57" w:type="dxa"/>
            </w:tcMar>
            <w:vAlign w:val="center"/>
          </w:tcPr>
          <w:p w14:paraId="74061733" w14:textId="77777777" w:rsidR="00D55721" w:rsidRDefault="00D55721" w:rsidP="00F178E9">
            <w:pPr>
              <w:rPr>
                <w:rFonts w:cs="Arial"/>
                <w:szCs w:val="20"/>
                <w:lang w:eastAsia="en-GB"/>
              </w:rPr>
            </w:pPr>
            <w:r>
              <w:rPr>
                <w:rFonts w:cs="Arial"/>
                <w:szCs w:val="20"/>
                <w:lang w:eastAsia="en-GB"/>
              </w:rPr>
              <w:t xml:space="preserve">If </w:t>
            </w:r>
            <w:hyperlink w:anchor="_EPIL_DAT" w:history="1">
              <w:r w:rsidRPr="00175A5B">
                <w:rPr>
                  <w:rStyle w:val="Hyperlink"/>
                  <w:rFonts w:cs="Arial"/>
                  <w:szCs w:val="20"/>
                  <w:lang w:eastAsia="en-GB"/>
                </w:rPr>
                <w:t>EPIL_DAT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8B4F8D7" w14:textId="77777777" w:rsidR="00D55721" w:rsidRDefault="00D55721" w:rsidP="00F178E9">
            <w:pPr>
              <w:rPr>
                <w:rFonts w:cs="Arial"/>
                <w:szCs w:val="20"/>
                <w:lang w:eastAsia="en-GB"/>
              </w:rPr>
            </w:pPr>
            <w:r>
              <w:rPr>
                <w:rFonts w:cs="Arial"/>
                <w:szCs w:val="20"/>
                <w:lang w:eastAsia="en-GB"/>
              </w:rPr>
              <w:t>AND</w:t>
            </w:r>
          </w:p>
          <w:p w14:paraId="41BB0694" w14:textId="149D9024" w:rsidR="00D55721" w:rsidRDefault="00460C95" w:rsidP="00F178E9">
            <w:pPr>
              <w:rPr>
                <w:rFonts w:cs="Arial"/>
                <w:szCs w:val="20"/>
                <w:lang w:eastAsia="en-GB"/>
              </w:rPr>
            </w:pPr>
            <w:r>
              <w:rPr>
                <w:rFonts w:cs="Arial"/>
                <w:szCs w:val="20"/>
                <w:lang w:eastAsia="en-GB"/>
              </w:rPr>
              <w:t>(</w:t>
            </w:r>
            <w:r w:rsidR="00D55721">
              <w:rPr>
                <w:rFonts w:cs="Arial"/>
                <w:szCs w:val="20"/>
                <w:lang w:eastAsia="en-GB"/>
              </w:rPr>
              <w:t xml:space="preserve">If </w:t>
            </w:r>
            <w:hyperlink w:anchor="_EPILRES_DAT" w:history="1">
              <w:r w:rsidR="00D55721" w:rsidRPr="00175A5B">
                <w:rPr>
                  <w:rStyle w:val="Hyperlink"/>
                  <w:rFonts w:cs="Arial"/>
                  <w:szCs w:val="20"/>
                  <w:lang w:eastAsia="en-GB"/>
                </w:rPr>
                <w:t>EPILRES_DAT</w:t>
              </w:r>
            </w:hyperlink>
            <w:r w:rsidR="00D55721">
              <w:rPr>
                <w:rFonts w:cs="Arial"/>
                <w:szCs w:val="20"/>
                <w:lang w:eastAsia="en-GB"/>
              </w:rPr>
              <w:t xml:space="preserve"> = Null</w:t>
            </w:r>
          </w:p>
          <w:p w14:paraId="227FE307" w14:textId="77777777" w:rsidR="00460C95" w:rsidRDefault="00460C95" w:rsidP="00460C95">
            <w:pPr>
              <w:rPr>
                <w:rFonts w:cs="Arial"/>
                <w:szCs w:val="20"/>
                <w:lang w:eastAsia="en-GB"/>
              </w:rPr>
            </w:pPr>
            <w:r>
              <w:rPr>
                <w:rFonts w:cs="Arial"/>
                <w:szCs w:val="20"/>
                <w:lang w:eastAsia="en-GB"/>
              </w:rPr>
              <w:t>OR</w:t>
            </w:r>
          </w:p>
          <w:p w14:paraId="072A2843" w14:textId="05E30CAC" w:rsidR="00460C95" w:rsidRDefault="00460C95" w:rsidP="00F178E9">
            <w:pPr>
              <w:rPr>
                <w:rFonts w:cs="Arial"/>
                <w:szCs w:val="20"/>
                <w:lang w:eastAsia="en-GB"/>
              </w:rPr>
            </w:pPr>
            <w:r w:rsidRPr="00215523">
              <w:rPr>
                <w:lang w:val="nl-NL"/>
              </w:rPr>
              <w:t xml:space="preserve">If </w:t>
            </w:r>
            <w:r w:rsidR="001C6460">
              <w:fldChar w:fldCharType="begin"/>
            </w:r>
            <w:r w:rsidR="001C6460">
              <w:instrText>HYPERLINK \l "_EPIL_DAT"</w:instrText>
            </w:r>
            <w:r w:rsidR="001C6460">
              <w:fldChar w:fldCharType="separate"/>
            </w:r>
            <w:r w:rsidRPr="00215523">
              <w:rPr>
                <w:rStyle w:val="Hyperlink"/>
                <w:lang w:val="nl-NL"/>
              </w:rPr>
              <w:t>EPIL_DAT</w:t>
            </w:r>
            <w:r w:rsidR="001C6460">
              <w:rPr>
                <w:rStyle w:val="Hyperlink"/>
                <w:lang w:val="nl-NL"/>
              </w:rPr>
              <w:fldChar w:fldCharType="end"/>
            </w:r>
            <w:r w:rsidRPr="00215523">
              <w:rPr>
                <w:lang w:val="nl-NL"/>
              </w:rPr>
              <w:t xml:space="preserve"> &gt; </w:t>
            </w:r>
            <w:r w:rsidR="001C6460">
              <w:fldChar w:fldCharType="begin"/>
            </w:r>
            <w:r w:rsidR="001C6460">
              <w:instrText>HYPERLINK \l "_EPILRES_DAT"</w:instrText>
            </w:r>
            <w:r w:rsidR="001C6460">
              <w:fldChar w:fldCharType="separate"/>
            </w:r>
            <w:r w:rsidRPr="00215523">
              <w:rPr>
                <w:rStyle w:val="Hyperlink"/>
                <w:lang w:val="nl-NL"/>
              </w:rPr>
              <w:t>EPILRES_DAT</w:t>
            </w:r>
            <w:r w:rsidR="001C6460">
              <w:rPr>
                <w:rStyle w:val="Hyperlink"/>
                <w:lang w:val="nl-NL"/>
              </w:rPr>
              <w:fldChar w:fldCharType="end"/>
            </w:r>
            <w:r>
              <w:rPr>
                <w:rStyle w:val="Hyperlink"/>
                <w:lang w:val="nl-NL"/>
              </w:rPr>
              <w:t>)</w:t>
            </w:r>
          </w:p>
          <w:p w14:paraId="3EF837A1" w14:textId="77777777" w:rsidR="00D55721" w:rsidRDefault="00D55721" w:rsidP="00F178E9">
            <w:pPr>
              <w:rPr>
                <w:rFonts w:cs="Arial"/>
                <w:szCs w:val="20"/>
                <w:lang w:eastAsia="en-GB"/>
              </w:rPr>
            </w:pPr>
            <w:r>
              <w:rPr>
                <w:rFonts w:cs="Arial"/>
                <w:szCs w:val="20"/>
                <w:lang w:eastAsia="en-GB"/>
              </w:rPr>
              <w:t>AND</w:t>
            </w:r>
          </w:p>
          <w:p w14:paraId="537AE97D" w14:textId="77777777" w:rsidR="00D55721" w:rsidRDefault="00D55721" w:rsidP="00F178E9">
            <w:pPr>
              <w:rPr>
                <w:rFonts w:cs="Arial"/>
                <w:szCs w:val="20"/>
                <w:lang w:eastAsia="en-GB"/>
              </w:rPr>
            </w:pPr>
            <w:r>
              <w:rPr>
                <w:rFonts w:cs="Arial"/>
                <w:szCs w:val="20"/>
                <w:lang w:eastAsia="en-GB"/>
              </w:rPr>
              <w:t xml:space="preserve">If </w:t>
            </w:r>
            <w:hyperlink w:anchor="_EPILDRUG_DAT" w:history="1">
              <w:r w:rsidRPr="00175A5B">
                <w:rPr>
                  <w:rStyle w:val="Hyperlink"/>
                  <w:rFonts w:cs="Arial"/>
                  <w:szCs w:val="20"/>
                  <w:lang w:eastAsia="en-GB"/>
                </w:rPr>
                <w:t>EPILDRUG_DAT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D5C3D9F" w14:textId="77777777" w:rsidR="00D55721" w:rsidRDefault="00D55721" w:rsidP="00F178E9">
            <w:pPr>
              <w:rPr>
                <w:rFonts w:cs="Arial"/>
                <w:szCs w:val="20"/>
                <w:lang w:eastAsia="en-GB"/>
              </w:rPr>
            </w:pPr>
          </w:p>
        </w:tc>
        <w:tc>
          <w:tcPr>
            <w:tcW w:w="1418" w:type="dxa"/>
            <w:tcMar>
              <w:top w:w="57" w:type="dxa"/>
              <w:bottom w:w="57" w:type="dxa"/>
            </w:tcMar>
            <w:vAlign w:val="center"/>
          </w:tcPr>
          <w:p w14:paraId="46B4D51A" w14:textId="43E855FE" w:rsidR="00D55721" w:rsidRDefault="00D877C1" w:rsidP="00F178E9">
            <w:pPr>
              <w:jc w:val="center"/>
              <w:rPr>
                <w:rFonts w:cs="Arial"/>
                <w:szCs w:val="20"/>
              </w:rPr>
            </w:pPr>
            <w:sdt>
              <w:sdtPr>
                <w:rPr>
                  <w:rFonts w:cs="Arial"/>
                  <w:szCs w:val="20"/>
                </w:rPr>
                <w:alias w:val="Action"/>
                <w:tag w:val="Action"/>
                <w:id w:val="1574548699"/>
                <w:comboBox>
                  <w:listItem w:value="Choose an item."/>
                  <w:listItem w:displayText="Select" w:value="Select"/>
                  <w:listItem w:displayText="Reject" w:value="Reject"/>
                  <w:listItem w:displayText="Next rule" w:value="Next rule"/>
                </w:comboBox>
              </w:sdtPr>
              <w:sdtEndPr/>
              <w:sdtContent>
                <w:r w:rsidR="00460C95">
                  <w:rPr>
                    <w:rFonts w:cs="Arial"/>
                    <w:szCs w:val="20"/>
                  </w:rPr>
                  <w:t>Select</w:t>
                </w:r>
              </w:sdtContent>
            </w:sdt>
          </w:p>
        </w:tc>
        <w:sdt>
          <w:sdtPr>
            <w:rPr>
              <w:rFonts w:cs="Arial"/>
              <w:szCs w:val="20"/>
            </w:rPr>
            <w:alias w:val="Action"/>
            <w:tag w:val="Action"/>
            <w:id w:val="-15342705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602635" w14:textId="77777777" w:rsidR="00D55721" w:rsidRDefault="00D55721" w:rsidP="00F178E9">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A677F9" w14:textId="77777777" w:rsidR="00D55721" w:rsidRDefault="00D877C1" w:rsidP="00F178E9">
            <w:pPr>
              <w:rPr>
                <w:rFonts w:cs="Arial"/>
                <w:color w:val="000000"/>
                <w:szCs w:val="20"/>
              </w:rPr>
            </w:pPr>
            <w:sdt>
              <w:sdtPr>
                <w:rPr>
                  <w:rFonts w:cs="Arial"/>
                  <w:szCs w:val="20"/>
                </w:rPr>
                <w:alias w:val="Action"/>
                <w:tag w:val="Action"/>
                <w:id w:val="169606639"/>
                <w:comboBox>
                  <w:listItem w:value="Choose an item."/>
                  <w:listItem w:displayText="Select" w:value="Select"/>
                  <w:listItem w:displayText="Reject" w:value="Reject"/>
                  <w:listItem w:displayText="Pass to the next rule all" w:value="Pass to the next rule all"/>
                </w:comboBox>
              </w:sdtPr>
              <w:sdtEndPr/>
              <w:sdtContent>
                <w:r w:rsidR="00D55721">
                  <w:rPr>
                    <w:rFonts w:cs="Arial"/>
                    <w:szCs w:val="20"/>
                  </w:rPr>
                  <w:t>Select</w:t>
                </w:r>
              </w:sdtContent>
            </w:sdt>
            <w:r w:rsidR="00D55721">
              <w:rPr>
                <w:rFonts w:cs="Arial"/>
                <w:szCs w:val="20"/>
              </w:rPr>
              <w:t xml:space="preserve"> patients passed to this rule who meet </w:t>
            </w:r>
            <w:sdt>
              <w:sdtPr>
                <w:rPr>
                  <w:rFonts w:cs="Arial"/>
                  <w:color w:val="000000"/>
                  <w:szCs w:val="20"/>
                </w:rPr>
                <w:alias w:val="Criteria"/>
                <w:tag w:val="Criteria"/>
                <w:id w:val="714008145"/>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proofErr w:type="gramStart"/>
                <w:r w:rsidR="00D55721">
                  <w:rPr>
                    <w:rFonts w:cs="Arial"/>
                    <w:color w:val="000000"/>
                    <w:szCs w:val="20"/>
                  </w:rPr>
                  <w:t>all of</w:t>
                </w:r>
                <w:proofErr w:type="gramEnd"/>
                <w:r w:rsidR="00D55721">
                  <w:rPr>
                    <w:rFonts w:cs="Arial"/>
                    <w:color w:val="000000"/>
                    <w:szCs w:val="20"/>
                  </w:rPr>
                  <w:t xml:space="preserve"> the criteria</w:t>
                </w:r>
              </w:sdtContent>
            </w:sdt>
            <w:r w:rsidR="00D55721">
              <w:rPr>
                <w:rFonts w:cs="Arial"/>
                <w:szCs w:val="20"/>
              </w:rPr>
              <w:t xml:space="preserve"> below:</w:t>
            </w:r>
          </w:p>
          <w:p w14:paraId="5655788D"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Have an epilepsy diagnosis up to and including the reporting period end date.</w:t>
            </w:r>
          </w:p>
          <w:p w14:paraId="27FEA50C"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Latest epilepsy diagnosis is not followed by an epilepsy resolved code.</w:t>
            </w:r>
          </w:p>
          <w:p w14:paraId="6F0E7F72"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 xml:space="preserve">Have an epilepsy drug treatment code in the </w:t>
            </w:r>
            <w:proofErr w:type="gramStart"/>
            <w:r>
              <w:rPr>
                <w:rFonts w:cs="Arial"/>
                <w:color w:val="000000"/>
                <w:szCs w:val="20"/>
              </w:rPr>
              <w:t>6 month</w:t>
            </w:r>
            <w:proofErr w:type="gramEnd"/>
            <w:r>
              <w:rPr>
                <w:rFonts w:cs="Arial"/>
                <w:color w:val="000000"/>
                <w:szCs w:val="20"/>
              </w:rPr>
              <w:t xml:space="preserve"> period up to and including the reporting period end date.</w:t>
            </w:r>
          </w:p>
          <w:p w14:paraId="1A3C1A33" w14:textId="77777777" w:rsidR="00D55721" w:rsidRDefault="00D877C1" w:rsidP="00F178E9">
            <w:pPr>
              <w:rPr>
                <w:rFonts w:cs="Arial"/>
                <w:szCs w:val="20"/>
              </w:rPr>
            </w:pPr>
            <w:sdt>
              <w:sdtPr>
                <w:rPr>
                  <w:rFonts w:cs="Arial"/>
                  <w:szCs w:val="20"/>
                </w:rPr>
                <w:alias w:val="Action"/>
                <w:tag w:val="Action"/>
                <w:id w:val="4101218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55721">
                  <w:rPr>
                    <w:rFonts w:cs="Arial"/>
                    <w:szCs w:val="20"/>
                  </w:rPr>
                  <w:t>Reject the remaining patients.</w:t>
                </w:r>
              </w:sdtContent>
            </w:sdt>
          </w:p>
        </w:tc>
      </w:tr>
      <w:tr w:rsidR="004267E2" w:rsidRPr="000C07C2" w14:paraId="4331C5A1" w14:textId="77777777" w:rsidTr="00FC7BD7">
        <w:trPr>
          <w:trHeight w:val="28"/>
        </w:trPr>
        <w:tc>
          <w:tcPr>
            <w:tcW w:w="14142" w:type="dxa"/>
            <w:gridSpan w:val="5"/>
            <w:tcMar>
              <w:top w:w="57" w:type="dxa"/>
              <w:bottom w:w="57" w:type="dxa"/>
            </w:tcMar>
            <w:vAlign w:val="center"/>
          </w:tcPr>
          <w:p w14:paraId="0270F9F4" w14:textId="77777777" w:rsidR="004267E2" w:rsidRPr="002B4844" w:rsidRDefault="00D877C1" w:rsidP="00FC7BD7">
            <w:pPr>
              <w:rPr>
                <w:rFonts w:cs="Arial"/>
                <w:i/>
                <w:color w:val="000000"/>
                <w:szCs w:val="20"/>
              </w:rPr>
            </w:pPr>
            <w:sdt>
              <w:sdtPr>
                <w:rPr>
                  <w:rFonts w:cs="Arial"/>
                  <w:bCs/>
                  <w:szCs w:val="20"/>
                </w:rPr>
                <w:alias w:val="Action"/>
                <w:tag w:val="Action"/>
                <w:id w:val="1491981669"/>
                <w:comboBox>
                  <w:listItem w:value="Choose an item."/>
                  <w:listItem w:displayText="Select" w:value="Select"/>
                  <w:listItem w:displayText="Reject" w:value="Reject"/>
                  <w:listItem w:displayText="Next rule" w:value="Next rule"/>
                </w:comboBox>
              </w:sdtPr>
              <w:sdtEndPr/>
              <w:sdtContent>
                <w:r w:rsidR="004267E2" w:rsidRPr="002B4844">
                  <w:rPr>
                    <w:rFonts w:cs="Arial"/>
                    <w:i/>
                    <w:color w:val="000000"/>
                    <w:szCs w:val="20"/>
                  </w:rPr>
                  <w:t>E</w:t>
                </w:r>
              </w:sdtContent>
            </w:sdt>
            <w:r w:rsidR="004267E2" w:rsidRPr="002B4844">
              <w:rPr>
                <w:rFonts w:cs="Arial"/>
                <w:i/>
                <w:color w:val="000000"/>
                <w:szCs w:val="20"/>
              </w:rPr>
              <w:t>nd of rules</w:t>
            </w:r>
          </w:p>
        </w:tc>
      </w:tr>
    </w:tbl>
    <w:p w14:paraId="67778FF9" w14:textId="77777777" w:rsidR="004267E2" w:rsidRDefault="004267E2" w:rsidP="004267E2"/>
    <w:p w14:paraId="70DB362B" w14:textId="77777777" w:rsidR="004267E2" w:rsidRDefault="004267E2" w:rsidP="004267E2"/>
    <w:p w14:paraId="24BA1359" w14:textId="77777777" w:rsidR="004267E2" w:rsidRDefault="004267E2" w:rsidP="004267E2"/>
    <w:p w14:paraId="70792A49" w14:textId="77777777" w:rsidR="004267E2" w:rsidRDefault="004267E2" w:rsidP="004267E2">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05482C" w14:paraId="2AAC2F53" w14:textId="791A4186" w:rsidTr="0005482C">
        <w:trPr>
          <w:trHeight w:val="227"/>
        </w:trPr>
        <w:tc>
          <w:tcPr>
            <w:tcW w:w="1537" w:type="dxa"/>
            <w:shd w:val="clear" w:color="auto" w:fill="005EB8"/>
            <w:tcMar>
              <w:top w:w="57" w:type="dxa"/>
              <w:bottom w:w="57" w:type="dxa"/>
            </w:tcMar>
            <w:vAlign w:val="center"/>
          </w:tcPr>
          <w:p w14:paraId="49B9C912" w14:textId="77777777" w:rsidR="0005482C" w:rsidRPr="00F513D1" w:rsidRDefault="0005482C"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7763992B" w14:textId="77777777" w:rsidR="0005482C" w:rsidRPr="002F3AEE" w:rsidRDefault="0005482C"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2F7FA76" w14:textId="77777777" w:rsidR="0005482C" w:rsidRPr="00ED4206" w:rsidRDefault="0005482C"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AAF8775" w14:textId="7F0C5895" w:rsidR="0005482C"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F50BD7E" w14:textId="53497739" w:rsidR="0005482C"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05482C" w14:paraId="2BF2E5B6" w14:textId="578288E0" w:rsidTr="0005482C">
        <w:trPr>
          <w:trHeight w:val="454"/>
        </w:trPr>
        <w:tc>
          <w:tcPr>
            <w:tcW w:w="1537" w:type="dxa"/>
            <w:tcMar>
              <w:top w:w="57" w:type="dxa"/>
              <w:bottom w:w="57" w:type="dxa"/>
            </w:tcMar>
            <w:vAlign w:val="center"/>
          </w:tcPr>
          <w:p w14:paraId="2AA0580C" w14:textId="39523276" w:rsidR="0005482C" w:rsidRDefault="0005482C" w:rsidP="004D628E">
            <w:pPr>
              <w:pStyle w:val="Heading3"/>
              <w:rPr>
                <w:rFonts w:cs="Arial"/>
              </w:rPr>
            </w:pPr>
            <w:bookmarkStart w:id="453" w:name="_Toc107903370"/>
            <w:r w:rsidRPr="00D4739A">
              <w:rPr>
                <w:sz w:val="20"/>
              </w:rPr>
              <w:t>LDOB</w:t>
            </w:r>
            <w:r>
              <w:rPr>
                <w:sz w:val="20"/>
              </w:rPr>
              <w:t>107</w:t>
            </w:r>
            <w:bookmarkEnd w:id="453"/>
          </w:p>
        </w:tc>
        <w:tc>
          <w:tcPr>
            <w:tcW w:w="8948" w:type="dxa"/>
            <w:tcMar>
              <w:top w:w="57" w:type="dxa"/>
              <w:bottom w:w="57" w:type="dxa"/>
            </w:tcMar>
            <w:vAlign w:val="center"/>
          </w:tcPr>
          <w:p w14:paraId="645E967B" w14:textId="71C1890A" w:rsidR="0005482C" w:rsidRPr="00524919" w:rsidRDefault="0005482C" w:rsidP="00FC7BD7">
            <w:pPr>
              <w:rPr>
                <w:rFonts w:cs="Arial"/>
              </w:rPr>
            </w:pPr>
            <w:r w:rsidRPr="003966E4">
              <w:rPr>
                <w:rFonts w:cs="Arial"/>
                <w:szCs w:val="20"/>
              </w:rPr>
              <w:t>Number of patients recorded on their general practice’s QOF learning disabilities register, who have a diagnosis of autism, as at the end of the reporting period.</w:t>
            </w:r>
          </w:p>
        </w:tc>
        <w:tc>
          <w:tcPr>
            <w:tcW w:w="2268" w:type="dxa"/>
            <w:tcBorders>
              <w:right w:val="single" w:sz="4" w:space="0" w:color="auto"/>
            </w:tcBorders>
            <w:tcMar>
              <w:top w:w="57" w:type="dxa"/>
              <w:bottom w:w="57" w:type="dxa"/>
            </w:tcMar>
            <w:vAlign w:val="center"/>
          </w:tcPr>
          <w:p w14:paraId="1BBFC986" w14:textId="77777777" w:rsidR="0005482C" w:rsidRPr="00203A98" w:rsidRDefault="00D877C1" w:rsidP="00FC7BD7">
            <w:pPr>
              <w:rPr>
                <w:rStyle w:val="Hyperlink"/>
              </w:rPr>
            </w:pPr>
            <w:hyperlink w:anchor="_LDOB003A" w:history="1">
              <w:r w:rsidR="0005482C" w:rsidRPr="00B1704F">
                <w:rPr>
                  <w:rStyle w:val="Hyperlink"/>
                </w:rPr>
                <w:t>LDOB003A</w:t>
              </w:r>
            </w:hyperlink>
          </w:p>
        </w:tc>
        <w:tc>
          <w:tcPr>
            <w:tcW w:w="709" w:type="dxa"/>
            <w:shd w:val="clear" w:color="auto" w:fill="EFEDEF" w:themeFill="accent6" w:themeFillTint="33"/>
          </w:tcPr>
          <w:p w14:paraId="34E1E310" w14:textId="043E4E4D" w:rsidR="0005482C"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5C9EE30" w14:textId="4184BB3F" w:rsidR="0005482C" w:rsidRDefault="00DB0A84" w:rsidP="00FC7BD7">
            <w:r w:rsidRPr="005353AA">
              <w:rPr>
                <w:color w:val="B0AAB0" w:themeColor="accent6"/>
                <w:sz w:val="12"/>
                <w:szCs w:val="12"/>
              </w:rPr>
              <w:t>E</w:t>
            </w:r>
          </w:p>
        </w:tc>
      </w:tr>
    </w:tbl>
    <w:p w14:paraId="20635455" w14:textId="77777777" w:rsidR="004267E2" w:rsidRDefault="004267E2" w:rsidP="004267E2">
      <w:pPr>
        <w:pStyle w:val="CommentText"/>
        <w:rPr>
          <w:rFonts w:cs="Arial"/>
        </w:rPr>
      </w:pPr>
    </w:p>
    <w:sdt>
      <w:sdtPr>
        <w:rPr>
          <w:rFonts w:cs="Arial"/>
          <w:sz w:val="24"/>
          <w:szCs w:val="24"/>
        </w:rPr>
        <w:alias w:val="Choose indicator type"/>
        <w:tag w:val="Choose indicator type"/>
        <w:id w:val="-424726257"/>
        <w:placeholder>
          <w:docPart w:val="46FD68708E0348939C1FE3FB03F09AF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DA6F2DC"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28BF9B52" w14:textId="77777777" w:rsidR="004267E2" w:rsidRPr="00517260" w:rsidRDefault="004267E2" w:rsidP="004267E2">
      <w:pPr>
        <w:pStyle w:val="CommentText"/>
        <w:rPr>
          <w:rFonts w:cs="Arial"/>
        </w:rPr>
      </w:pPr>
    </w:p>
    <w:p w14:paraId="59B65182" w14:textId="654CECC9"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DPO02" w:history="1">
        <w:r w:rsidR="00B52F0E" w:rsidRPr="00230DD4">
          <w:rPr>
            <w:rStyle w:val="Hyperlink"/>
            <w:rFonts w:cs="Arial"/>
            <w:sz w:val="24"/>
          </w:rPr>
          <w:t>DPO02</w:t>
        </w:r>
      </w:hyperlink>
    </w:p>
    <w:p w14:paraId="4261D553"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71FD1D7D" w14:textId="77777777" w:rsidTr="00FC7BD7">
        <w:trPr>
          <w:trHeight w:val="454"/>
        </w:trPr>
        <w:tc>
          <w:tcPr>
            <w:tcW w:w="972" w:type="dxa"/>
            <w:shd w:val="clear" w:color="auto" w:fill="424D58"/>
            <w:tcMar>
              <w:top w:w="57" w:type="dxa"/>
              <w:bottom w:w="57" w:type="dxa"/>
            </w:tcMar>
            <w:vAlign w:val="center"/>
          </w:tcPr>
          <w:p w14:paraId="3E41969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3BC71E"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152D20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50CB7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39B2593"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F2722" w:rsidRPr="000C07C2" w14:paraId="7F84F019" w14:textId="77777777" w:rsidTr="006A2926">
        <w:trPr>
          <w:trHeight w:val="19"/>
        </w:trPr>
        <w:tc>
          <w:tcPr>
            <w:tcW w:w="972" w:type="dxa"/>
            <w:tcMar>
              <w:top w:w="57" w:type="dxa"/>
              <w:bottom w:w="57" w:type="dxa"/>
            </w:tcMar>
            <w:vAlign w:val="center"/>
          </w:tcPr>
          <w:p w14:paraId="4ADFF24B" w14:textId="77777777" w:rsidR="008F2722" w:rsidRPr="000C07C2" w:rsidRDefault="008F2722" w:rsidP="00264C5F">
            <w:pPr>
              <w:numPr>
                <w:ilvl w:val="0"/>
                <w:numId w:val="110"/>
              </w:numPr>
              <w:jc w:val="center"/>
              <w:rPr>
                <w:rFonts w:cs="Arial"/>
                <w:szCs w:val="20"/>
              </w:rPr>
            </w:pPr>
          </w:p>
        </w:tc>
        <w:tc>
          <w:tcPr>
            <w:tcW w:w="4806" w:type="dxa"/>
            <w:tcMar>
              <w:top w:w="57" w:type="dxa"/>
              <w:bottom w:w="57" w:type="dxa"/>
            </w:tcMar>
            <w:vAlign w:val="center"/>
          </w:tcPr>
          <w:p w14:paraId="0C5EF94C" w14:textId="77777777" w:rsidR="008F2722" w:rsidRPr="008354E6" w:rsidRDefault="008F2722" w:rsidP="006A2926">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28E881D" w14:textId="332CB463" w:rsidR="008F2722" w:rsidRPr="000C07C2" w:rsidRDefault="00D877C1" w:rsidP="006A2926">
            <w:pPr>
              <w:jc w:val="center"/>
              <w:rPr>
                <w:rFonts w:cs="Arial"/>
                <w:szCs w:val="20"/>
              </w:rPr>
            </w:pPr>
            <w:sdt>
              <w:sdtPr>
                <w:rPr>
                  <w:rFonts w:cs="Arial"/>
                  <w:szCs w:val="20"/>
                </w:rPr>
                <w:alias w:val="Action"/>
                <w:tag w:val="Action"/>
                <w:id w:val="1080020174"/>
                <w:comboBox>
                  <w:listItem w:value="Choose an item."/>
                  <w:listItem w:displayText="Select" w:value="Select"/>
                  <w:listItem w:displayText="Reject" w:value="Reject"/>
                  <w:listItem w:displayText="Next rule" w:value="Next rule"/>
                </w:comboBox>
              </w:sdtPr>
              <w:sdtEndPr/>
              <w:sdtContent>
                <w:r w:rsidR="0045451A">
                  <w:rPr>
                    <w:rFonts w:cs="Arial"/>
                    <w:szCs w:val="20"/>
                  </w:rPr>
                  <w:t>Select</w:t>
                </w:r>
              </w:sdtContent>
            </w:sdt>
          </w:p>
        </w:tc>
        <w:tc>
          <w:tcPr>
            <w:tcW w:w="1417" w:type="dxa"/>
            <w:tcMar>
              <w:top w:w="57" w:type="dxa"/>
              <w:bottom w:w="57" w:type="dxa"/>
            </w:tcMar>
            <w:vAlign w:val="center"/>
          </w:tcPr>
          <w:p w14:paraId="2108A085" w14:textId="77777777" w:rsidR="008F2722" w:rsidRPr="000C07C2" w:rsidRDefault="00D877C1" w:rsidP="006A2926">
            <w:pPr>
              <w:jc w:val="center"/>
              <w:rPr>
                <w:rFonts w:cs="Arial"/>
                <w:szCs w:val="20"/>
              </w:rPr>
            </w:pPr>
            <w:sdt>
              <w:sdtPr>
                <w:rPr>
                  <w:rFonts w:cs="Arial"/>
                  <w:szCs w:val="20"/>
                </w:rPr>
                <w:alias w:val="Action"/>
                <w:tag w:val="Action"/>
                <w:id w:val="1591119593"/>
                <w:comboBox>
                  <w:listItem w:value="Choose an item."/>
                  <w:listItem w:displayText="Select" w:value="Select"/>
                  <w:listItem w:displayText="Reject" w:value="Reject"/>
                  <w:listItem w:displayText="Next rule" w:value="Next rule"/>
                </w:comboBox>
              </w:sdtPr>
              <w:sdtEndPr/>
              <w:sdtContent>
                <w:r w:rsidR="008F2722">
                  <w:rPr>
                    <w:rFonts w:cs="Arial"/>
                    <w:szCs w:val="20"/>
                  </w:rPr>
                  <w:t>Reject</w:t>
                </w:r>
              </w:sdtContent>
            </w:sdt>
          </w:p>
        </w:tc>
        <w:tc>
          <w:tcPr>
            <w:tcW w:w="5529" w:type="dxa"/>
            <w:shd w:val="clear" w:color="auto" w:fill="DDEEFF"/>
            <w:tcMar>
              <w:top w:w="57" w:type="dxa"/>
              <w:bottom w:w="57" w:type="dxa"/>
            </w:tcMar>
            <w:vAlign w:val="center"/>
          </w:tcPr>
          <w:p w14:paraId="7FBC8D48" w14:textId="255BC402" w:rsidR="008F2722" w:rsidRPr="000C07C2" w:rsidRDefault="00D877C1" w:rsidP="00B1704F">
            <w:pPr>
              <w:rPr>
                <w:rFonts w:cs="Arial"/>
                <w:color w:val="000000"/>
                <w:szCs w:val="20"/>
              </w:rPr>
            </w:pPr>
            <w:sdt>
              <w:sdtPr>
                <w:rPr>
                  <w:rFonts w:cs="Arial"/>
                  <w:szCs w:val="20"/>
                </w:rPr>
                <w:alias w:val="Action"/>
                <w:tag w:val="Action"/>
                <w:id w:val="-557717046"/>
                <w:comboBox>
                  <w:listItem w:value="Choose an item."/>
                  <w:listItem w:displayText="Select" w:value="Select"/>
                  <w:listItem w:displayText="Reject" w:value="Reject"/>
                  <w:listItem w:displayText="Pass to the next rule all" w:value="Pass to the next rule all"/>
                </w:comboBox>
              </w:sdtPr>
              <w:sdtEndPr/>
              <w:sdtContent>
                <w:r w:rsidR="00A278A3">
                  <w:rPr>
                    <w:rFonts w:cs="Arial"/>
                    <w:szCs w:val="20"/>
                  </w:rPr>
                  <w:t>Select</w:t>
                </w:r>
              </w:sdtContent>
            </w:sdt>
            <w:r w:rsidR="008F2722">
              <w:rPr>
                <w:rFonts w:cs="Arial"/>
                <w:color w:val="000000"/>
                <w:szCs w:val="20"/>
              </w:rPr>
              <w:t xml:space="preserve"> patients from the specified population </w:t>
            </w:r>
            <w:r w:rsidR="008F2722" w:rsidRPr="001F37E5">
              <w:rPr>
                <w:rFonts w:cs="Arial"/>
                <w:color w:val="000000"/>
                <w:szCs w:val="20"/>
              </w:rPr>
              <w:t>who have a diagnosis of autism recorded up to and including the reporting period end date.</w:t>
            </w:r>
            <w:r w:rsidR="00B1704F">
              <w:rPr>
                <w:rFonts w:cs="Arial"/>
                <w:color w:val="000000"/>
                <w:szCs w:val="20"/>
              </w:rPr>
              <w:t xml:space="preserve"> </w:t>
            </w:r>
            <w:sdt>
              <w:sdtPr>
                <w:rPr>
                  <w:rFonts w:cs="Arial"/>
                  <w:szCs w:val="20"/>
                </w:rPr>
                <w:alias w:val="Action"/>
                <w:tag w:val="Action"/>
                <w:id w:val="13952342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F2722">
                  <w:rPr>
                    <w:rFonts w:cs="Arial"/>
                    <w:szCs w:val="20"/>
                  </w:rPr>
                  <w:t>Reject the remaining patients.</w:t>
                </w:r>
              </w:sdtContent>
            </w:sdt>
          </w:p>
        </w:tc>
      </w:tr>
      <w:tr w:rsidR="004267E2" w:rsidRPr="000C07C2" w14:paraId="2CC1C200" w14:textId="77777777" w:rsidTr="00FC7BD7">
        <w:trPr>
          <w:trHeight w:val="28"/>
        </w:trPr>
        <w:tc>
          <w:tcPr>
            <w:tcW w:w="14142" w:type="dxa"/>
            <w:gridSpan w:val="5"/>
            <w:tcMar>
              <w:top w:w="57" w:type="dxa"/>
              <w:bottom w:w="57" w:type="dxa"/>
            </w:tcMar>
            <w:vAlign w:val="center"/>
          </w:tcPr>
          <w:p w14:paraId="6C023BEC"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203C37D1" w14:textId="77777777" w:rsidR="004267E2" w:rsidRDefault="004267E2" w:rsidP="004267E2"/>
    <w:p w14:paraId="41362125" w14:textId="77777777" w:rsidR="004267E2" w:rsidRDefault="004267E2" w:rsidP="004267E2"/>
    <w:p w14:paraId="54A26893" w14:textId="77777777" w:rsidR="004267E2" w:rsidRDefault="004267E2" w:rsidP="004267E2"/>
    <w:p w14:paraId="5D0C9569" w14:textId="77777777" w:rsidR="004267E2" w:rsidRDefault="004267E2" w:rsidP="004267E2">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586BE8" w14:paraId="56918F94" w14:textId="4BB89637" w:rsidTr="00586BE8">
        <w:trPr>
          <w:trHeight w:val="227"/>
        </w:trPr>
        <w:tc>
          <w:tcPr>
            <w:tcW w:w="1537" w:type="dxa"/>
            <w:shd w:val="clear" w:color="auto" w:fill="005EB8"/>
            <w:tcMar>
              <w:top w:w="57" w:type="dxa"/>
              <w:bottom w:w="57" w:type="dxa"/>
            </w:tcMar>
            <w:vAlign w:val="center"/>
          </w:tcPr>
          <w:p w14:paraId="66490B66" w14:textId="77777777" w:rsidR="00586BE8" w:rsidRPr="00F513D1" w:rsidRDefault="00586BE8"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1B473A79" w14:textId="77777777" w:rsidR="00586BE8" w:rsidRPr="002F3AEE" w:rsidRDefault="00586BE8"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9AF572" w14:textId="77777777" w:rsidR="00586BE8" w:rsidRPr="00ED4206" w:rsidRDefault="00586BE8"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B7DB7DD" w14:textId="50615ADB" w:rsidR="00586BE8"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36788C9" w14:textId="4AA0B6B6" w:rsidR="00586BE8"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586BE8" w14:paraId="5503BB21" w14:textId="35F74177" w:rsidTr="00586BE8">
        <w:trPr>
          <w:trHeight w:val="454"/>
        </w:trPr>
        <w:tc>
          <w:tcPr>
            <w:tcW w:w="1537" w:type="dxa"/>
            <w:tcMar>
              <w:top w:w="57" w:type="dxa"/>
              <w:bottom w:w="57" w:type="dxa"/>
            </w:tcMar>
            <w:vAlign w:val="center"/>
          </w:tcPr>
          <w:p w14:paraId="293E0EB0" w14:textId="5BAB175D" w:rsidR="00586BE8" w:rsidRDefault="00586BE8" w:rsidP="004D628E">
            <w:pPr>
              <w:pStyle w:val="Heading3"/>
              <w:rPr>
                <w:rFonts w:cs="Arial"/>
              </w:rPr>
            </w:pPr>
            <w:bookmarkStart w:id="454" w:name="_Toc107903371"/>
            <w:r w:rsidRPr="00D4739A">
              <w:rPr>
                <w:sz w:val="20"/>
              </w:rPr>
              <w:t>LDOB</w:t>
            </w:r>
            <w:r>
              <w:rPr>
                <w:sz w:val="20"/>
              </w:rPr>
              <w:t>108</w:t>
            </w:r>
            <w:bookmarkEnd w:id="454"/>
          </w:p>
        </w:tc>
        <w:tc>
          <w:tcPr>
            <w:tcW w:w="8948" w:type="dxa"/>
            <w:tcMar>
              <w:top w:w="57" w:type="dxa"/>
              <w:bottom w:w="57" w:type="dxa"/>
            </w:tcMar>
            <w:vAlign w:val="center"/>
          </w:tcPr>
          <w:p w14:paraId="4CC63B52" w14:textId="497C59CE" w:rsidR="00586BE8" w:rsidRPr="00524919" w:rsidRDefault="00586BE8" w:rsidP="00FC7BD7">
            <w:pPr>
              <w:rPr>
                <w:rFonts w:cs="Arial"/>
              </w:rPr>
            </w:pPr>
            <w:r w:rsidRPr="003966E4">
              <w:rPr>
                <w:rFonts w:cs="Arial"/>
                <w:szCs w:val="20"/>
              </w:rPr>
              <w:t xml:space="preserve">Number of patients </w:t>
            </w:r>
            <w:r>
              <w:rPr>
                <w:rFonts w:cs="Arial"/>
                <w:szCs w:val="20"/>
              </w:rPr>
              <w:t>in the control cohort</w:t>
            </w:r>
            <w:r w:rsidRPr="003966E4">
              <w:rPr>
                <w:rFonts w:cs="Arial"/>
                <w:szCs w:val="20"/>
              </w:rPr>
              <w:t>, who have a diagnosis of autism as at the end of the reporting period.</w:t>
            </w:r>
          </w:p>
        </w:tc>
        <w:tc>
          <w:tcPr>
            <w:tcW w:w="2268" w:type="dxa"/>
            <w:tcBorders>
              <w:right w:val="single" w:sz="4" w:space="0" w:color="auto"/>
            </w:tcBorders>
            <w:tcMar>
              <w:top w:w="57" w:type="dxa"/>
              <w:bottom w:w="57" w:type="dxa"/>
            </w:tcMar>
            <w:vAlign w:val="center"/>
          </w:tcPr>
          <w:p w14:paraId="6BDE9A45" w14:textId="322999C6" w:rsidR="00586BE8" w:rsidRPr="00203A98" w:rsidRDefault="00D877C1" w:rsidP="00FC7BD7">
            <w:pPr>
              <w:rPr>
                <w:rStyle w:val="Hyperlink"/>
              </w:rPr>
            </w:pPr>
            <w:hyperlink w:anchor="_LDOB003B" w:history="1">
              <w:r w:rsidR="00586BE8" w:rsidRPr="007E7F80">
                <w:rPr>
                  <w:rStyle w:val="Hyperlink"/>
                </w:rPr>
                <w:t>LDOB003B</w:t>
              </w:r>
            </w:hyperlink>
          </w:p>
        </w:tc>
        <w:tc>
          <w:tcPr>
            <w:tcW w:w="709" w:type="dxa"/>
            <w:shd w:val="clear" w:color="auto" w:fill="EFEDEF" w:themeFill="accent6" w:themeFillTint="33"/>
          </w:tcPr>
          <w:p w14:paraId="24827F16" w14:textId="7AFA2930" w:rsidR="00586BE8"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9973FC7" w14:textId="6AB78E3D" w:rsidR="00586BE8" w:rsidRDefault="00DB0A84" w:rsidP="00FC7BD7">
            <w:r w:rsidRPr="005353AA">
              <w:rPr>
                <w:color w:val="B0AAB0" w:themeColor="accent6"/>
                <w:sz w:val="12"/>
                <w:szCs w:val="12"/>
              </w:rPr>
              <w:t>E</w:t>
            </w:r>
          </w:p>
        </w:tc>
      </w:tr>
    </w:tbl>
    <w:p w14:paraId="0B2ED56E" w14:textId="77777777" w:rsidR="004267E2" w:rsidRDefault="004267E2" w:rsidP="004267E2">
      <w:pPr>
        <w:pStyle w:val="CommentText"/>
        <w:rPr>
          <w:rFonts w:cs="Arial"/>
        </w:rPr>
      </w:pPr>
    </w:p>
    <w:sdt>
      <w:sdtPr>
        <w:rPr>
          <w:rFonts w:cs="Arial"/>
          <w:sz w:val="24"/>
          <w:szCs w:val="24"/>
        </w:rPr>
        <w:alias w:val="Choose indicator type"/>
        <w:tag w:val="Choose indicator type"/>
        <w:id w:val="-1919323203"/>
        <w:placeholder>
          <w:docPart w:val="8DF7A008541340E39B6B864C12A462E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EBE9AC7"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1449884" w14:textId="77777777" w:rsidR="004267E2" w:rsidRPr="00517260" w:rsidRDefault="004267E2" w:rsidP="004267E2">
      <w:pPr>
        <w:pStyle w:val="CommentText"/>
        <w:rPr>
          <w:rFonts w:cs="Arial"/>
        </w:rPr>
      </w:pPr>
    </w:p>
    <w:p w14:paraId="0F9BB9BA" w14:textId="0C0024D8"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DPO02" w:history="1">
        <w:r w:rsidR="00B52F0E" w:rsidRPr="00230DD4">
          <w:rPr>
            <w:rStyle w:val="Hyperlink"/>
            <w:rFonts w:cs="Arial"/>
            <w:sz w:val="24"/>
          </w:rPr>
          <w:t>DPO02</w:t>
        </w:r>
      </w:hyperlink>
    </w:p>
    <w:p w14:paraId="6430C9C4"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243994F9" w14:textId="77777777" w:rsidTr="00FC7BD7">
        <w:trPr>
          <w:trHeight w:val="454"/>
        </w:trPr>
        <w:tc>
          <w:tcPr>
            <w:tcW w:w="972" w:type="dxa"/>
            <w:shd w:val="clear" w:color="auto" w:fill="424D58"/>
            <w:tcMar>
              <w:top w:w="57" w:type="dxa"/>
              <w:bottom w:w="57" w:type="dxa"/>
            </w:tcMar>
            <w:vAlign w:val="center"/>
          </w:tcPr>
          <w:p w14:paraId="3EB9630F"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919FDC7"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529B880"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C97CDFB"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6C5FAF6"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622D9" w:rsidRPr="000C07C2" w14:paraId="3DAFE753" w14:textId="77777777" w:rsidTr="003F59CC">
        <w:trPr>
          <w:trHeight w:val="19"/>
        </w:trPr>
        <w:tc>
          <w:tcPr>
            <w:tcW w:w="972" w:type="dxa"/>
            <w:tcMar>
              <w:top w:w="57" w:type="dxa"/>
              <w:bottom w:w="57" w:type="dxa"/>
            </w:tcMar>
            <w:vAlign w:val="center"/>
          </w:tcPr>
          <w:p w14:paraId="237FD99E" w14:textId="77777777" w:rsidR="003622D9" w:rsidRPr="000C07C2" w:rsidRDefault="003622D9" w:rsidP="00264C5F">
            <w:pPr>
              <w:numPr>
                <w:ilvl w:val="0"/>
                <w:numId w:val="111"/>
              </w:numPr>
              <w:jc w:val="center"/>
              <w:rPr>
                <w:rFonts w:cs="Arial"/>
                <w:szCs w:val="20"/>
              </w:rPr>
            </w:pPr>
          </w:p>
        </w:tc>
        <w:tc>
          <w:tcPr>
            <w:tcW w:w="4806" w:type="dxa"/>
            <w:tcMar>
              <w:top w:w="57" w:type="dxa"/>
              <w:bottom w:w="57" w:type="dxa"/>
            </w:tcMar>
            <w:vAlign w:val="center"/>
          </w:tcPr>
          <w:p w14:paraId="7ACC56EA" w14:textId="77777777" w:rsidR="003622D9" w:rsidRPr="008354E6" w:rsidRDefault="003622D9" w:rsidP="003F59C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0C2F4B05" w14:textId="0FF9ED3E" w:rsidR="003622D9" w:rsidRPr="000C07C2" w:rsidRDefault="00D877C1" w:rsidP="003F59CC">
            <w:pPr>
              <w:jc w:val="center"/>
              <w:rPr>
                <w:rFonts w:cs="Arial"/>
                <w:szCs w:val="20"/>
              </w:rPr>
            </w:pPr>
            <w:sdt>
              <w:sdtPr>
                <w:rPr>
                  <w:rFonts w:cs="Arial"/>
                  <w:szCs w:val="20"/>
                </w:rPr>
                <w:alias w:val="Action"/>
                <w:tag w:val="Action"/>
                <w:id w:val="674383176"/>
                <w:comboBox>
                  <w:listItem w:value="Choose an item."/>
                  <w:listItem w:displayText="Select" w:value="Select"/>
                  <w:listItem w:displayText="Reject" w:value="Reject"/>
                  <w:listItem w:displayText="Next rule" w:value="Next rule"/>
                </w:comboBox>
              </w:sdtPr>
              <w:sdtEndPr/>
              <w:sdtContent>
                <w:r w:rsidR="00B52F0E">
                  <w:rPr>
                    <w:rFonts w:cs="Arial"/>
                    <w:szCs w:val="20"/>
                  </w:rPr>
                  <w:t>Select</w:t>
                </w:r>
              </w:sdtContent>
            </w:sdt>
          </w:p>
        </w:tc>
        <w:tc>
          <w:tcPr>
            <w:tcW w:w="1417" w:type="dxa"/>
            <w:tcMar>
              <w:top w:w="57" w:type="dxa"/>
              <w:bottom w:w="57" w:type="dxa"/>
            </w:tcMar>
            <w:vAlign w:val="center"/>
          </w:tcPr>
          <w:p w14:paraId="0D5DA39C" w14:textId="77777777" w:rsidR="003622D9" w:rsidRPr="000C07C2" w:rsidRDefault="00D877C1" w:rsidP="003F59CC">
            <w:pPr>
              <w:jc w:val="center"/>
              <w:rPr>
                <w:rFonts w:cs="Arial"/>
                <w:szCs w:val="20"/>
              </w:rPr>
            </w:pPr>
            <w:sdt>
              <w:sdtPr>
                <w:rPr>
                  <w:rFonts w:cs="Arial"/>
                  <w:szCs w:val="20"/>
                </w:rPr>
                <w:alias w:val="Action"/>
                <w:tag w:val="Action"/>
                <w:id w:val="1031690588"/>
                <w:comboBox>
                  <w:listItem w:value="Choose an item."/>
                  <w:listItem w:displayText="Select" w:value="Select"/>
                  <w:listItem w:displayText="Reject" w:value="Reject"/>
                  <w:listItem w:displayText="Next rule" w:value="Next rule"/>
                </w:comboBox>
              </w:sdtPr>
              <w:sdtEndPr/>
              <w:sdtContent>
                <w:r w:rsidR="003622D9">
                  <w:rPr>
                    <w:rFonts w:cs="Arial"/>
                    <w:szCs w:val="20"/>
                  </w:rPr>
                  <w:t>Reject</w:t>
                </w:r>
              </w:sdtContent>
            </w:sdt>
          </w:p>
        </w:tc>
        <w:tc>
          <w:tcPr>
            <w:tcW w:w="5529" w:type="dxa"/>
            <w:shd w:val="clear" w:color="auto" w:fill="DDEEFF"/>
            <w:tcMar>
              <w:top w:w="57" w:type="dxa"/>
              <w:bottom w:w="57" w:type="dxa"/>
            </w:tcMar>
            <w:vAlign w:val="center"/>
          </w:tcPr>
          <w:p w14:paraId="1012D632" w14:textId="74BBA132" w:rsidR="003622D9" w:rsidRPr="000C07C2" w:rsidRDefault="00D877C1" w:rsidP="00B1704F">
            <w:pPr>
              <w:rPr>
                <w:rFonts w:cs="Arial"/>
                <w:color w:val="000000"/>
                <w:szCs w:val="20"/>
              </w:rPr>
            </w:pPr>
            <w:sdt>
              <w:sdtPr>
                <w:rPr>
                  <w:rFonts w:cs="Arial"/>
                  <w:szCs w:val="20"/>
                </w:rPr>
                <w:alias w:val="Action"/>
                <w:tag w:val="Action"/>
                <w:id w:val="-2102632143"/>
                <w:comboBox>
                  <w:listItem w:value="Choose an item."/>
                  <w:listItem w:displayText="Select" w:value="Select"/>
                  <w:listItem w:displayText="Reject" w:value="Reject"/>
                  <w:listItem w:displayText="Pass to the next rule all" w:value="Pass to the next rule all"/>
                </w:comboBox>
              </w:sdtPr>
              <w:sdtEndPr/>
              <w:sdtContent>
                <w:r w:rsidR="003622D9">
                  <w:rPr>
                    <w:rFonts w:cs="Arial"/>
                    <w:szCs w:val="20"/>
                  </w:rPr>
                  <w:t>Select</w:t>
                </w:r>
              </w:sdtContent>
            </w:sdt>
            <w:r w:rsidR="003622D9">
              <w:rPr>
                <w:rFonts w:cs="Arial"/>
                <w:color w:val="000000"/>
                <w:szCs w:val="20"/>
              </w:rPr>
              <w:t xml:space="preserve"> patients from the specified population </w:t>
            </w:r>
            <w:r w:rsidR="003622D9" w:rsidRPr="001F37E5">
              <w:rPr>
                <w:rFonts w:cs="Arial"/>
                <w:color w:val="000000"/>
                <w:szCs w:val="20"/>
              </w:rPr>
              <w:t>who have a diagnosis of autism recorded up to and including the reporting period end date.</w:t>
            </w:r>
            <w:r w:rsidR="00B1704F">
              <w:rPr>
                <w:rFonts w:cs="Arial"/>
                <w:color w:val="000000"/>
                <w:szCs w:val="20"/>
              </w:rPr>
              <w:t xml:space="preserve"> </w:t>
            </w:r>
            <w:sdt>
              <w:sdtPr>
                <w:rPr>
                  <w:rFonts w:cs="Arial"/>
                  <w:szCs w:val="20"/>
                </w:rPr>
                <w:alias w:val="Action"/>
                <w:tag w:val="Action"/>
                <w:id w:val="-150679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622D9">
                  <w:rPr>
                    <w:rFonts w:cs="Arial"/>
                    <w:szCs w:val="20"/>
                  </w:rPr>
                  <w:t>Reject the remaining patients.</w:t>
                </w:r>
              </w:sdtContent>
            </w:sdt>
          </w:p>
        </w:tc>
      </w:tr>
      <w:tr w:rsidR="004267E2" w:rsidRPr="000C07C2" w14:paraId="1F841211" w14:textId="77777777" w:rsidTr="00FC7BD7">
        <w:trPr>
          <w:trHeight w:val="28"/>
        </w:trPr>
        <w:tc>
          <w:tcPr>
            <w:tcW w:w="14142" w:type="dxa"/>
            <w:gridSpan w:val="5"/>
            <w:tcMar>
              <w:top w:w="57" w:type="dxa"/>
              <w:bottom w:w="57" w:type="dxa"/>
            </w:tcMar>
            <w:vAlign w:val="center"/>
          </w:tcPr>
          <w:p w14:paraId="5164B517"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28B5E06E" w14:textId="77777777" w:rsidR="004267E2" w:rsidRDefault="004267E2" w:rsidP="004267E2"/>
    <w:p w14:paraId="646FB606" w14:textId="77777777" w:rsidR="004267E2" w:rsidRDefault="004267E2" w:rsidP="004267E2"/>
    <w:p w14:paraId="2CA6EAC2" w14:textId="77777777" w:rsidR="004267E2" w:rsidRDefault="004267E2" w:rsidP="004267E2"/>
    <w:p w14:paraId="524A5545" w14:textId="77777777" w:rsidR="004267E2" w:rsidRDefault="004267E2" w:rsidP="004267E2">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810761" w14:paraId="13A48C7C" w14:textId="685E8D35" w:rsidTr="00810761">
        <w:trPr>
          <w:trHeight w:val="227"/>
        </w:trPr>
        <w:tc>
          <w:tcPr>
            <w:tcW w:w="1551" w:type="dxa"/>
            <w:shd w:val="clear" w:color="auto" w:fill="005EB8"/>
            <w:tcMar>
              <w:top w:w="57" w:type="dxa"/>
              <w:bottom w:w="57" w:type="dxa"/>
            </w:tcMar>
            <w:vAlign w:val="center"/>
          </w:tcPr>
          <w:p w14:paraId="24F71718" w14:textId="77777777" w:rsidR="00810761" w:rsidRPr="00F513D1" w:rsidRDefault="00810761"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363DBDAD" w14:textId="77777777" w:rsidR="00810761" w:rsidRPr="002F3AEE" w:rsidRDefault="00810761"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9A25409" w14:textId="77777777" w:rsidR="00810761" w:rsidRPr="00ED4206" w:rsidRDefault="00810761"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0C28C2F" w14:textId="337670A8" w:rsidR="00810761"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E5C096B" w14:textId="58AAEFF2" w:rsidR="00810761"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810761" w14:paraId="138E68DE" w14:textId="7BE1F535" w:rsidTr="00810761">
        <w:trPr>
          <w:trHeight w:val="454"/>
        </w:trPr>
        <w:tc>
          <w:tcPr>
            <w:tcW w:w="1551" w:type="dxa"/>
            <w:tcMar>
              <w:top w:w="57" w:type="dxa"/>
              <w:bottom w:w="57" w:type="dxa"/>
            </w:tcMar>
            <w:vAlign w:val="center"/>
          </w:tcPr>
          <w:p w14:paraId="2AAE2F17" w14:textId="28C159AE" w:rsidR="00810761" w:rsidRDefault="00810761" w:rsidP="004D628E">
            <w:pPr>
              <w:pStyle w:val="Heading3"/>
              <w:rPr>
                <w:rFonts w:cs="Arial"/>
              </w:rPr>
            </w:pPr>
            <w:bookmarkStart w:id="455" w:name="_Toc107903372"/>
            <w:r w:rsidRPr="00D4739A">
              <w:rPr>
                <w:sz w:val="20"/>
              </w:rPr>
              <w:t>LDOB</w:t>
            </w:r>
            <w:r>
              <w:rPr>
                <w:sz w:val="20"/>
              </w:rPr>
              <w:t>109</w:t>
            </w:r>
            <w:bookmarkEnd w:id="455"/>
          </w:p>
        </w:tc>
        <w:tc>
          <w:tcPr>
            <w:tcW w:w="8934" w:type="dxa"/>
            <w:tcMar>
              <w:top w:w="57" w:type="dxa"/>
              <w:bottom w:w="57" w:type="dxa"/>
            </w:tcMar>
            <w:vAlign w:val="center"/>
          </w:tcPr>
          <w:p w14:paraId="7751481D" w14:textId="7B609F0B" w:rsidR="00810761" w:rsidRPr="00524919" w:rsidRDefault="00810761" w:rsidP="00FC7BD7">
            <w:pPr>
              <w:rPr>
                <w:rFonts w:cs="Arial"/>
              </w:rPr>
            </w:pPr>
            <w:r w:rsidRPr="003966E4">
              <w:rPr>
                <w:rFonts w:cs="Arial"/>
                <w:szCs w:val="20"/>
              </w:rPr>
              <w:t>Number of patients recorded on their general practice’s QOF learning disabilities register who are female, aged 50 to 69, and who have a diagnosis of autism, who have received breast cancer screening in the five years up to and including the end of the reporting period.</w:t>
            </w:r>
          </w:p>
        </w:tc>
        <w:tc>
          <w:tcPr>
            <w:tcW w:w="2268" w:type="dxa"/>
            <w:tcBorders>
              <w:right w:val="single" w:sz="4" w:space="0" w:color="auto"/>
            </w:tcBorders>
            <w:tcMar>
              <w:top w:w="57" w:type="dxa"/>
              <w:bottom w:w="57" w:type="dxa"/>
            </w:tcMar>
            <w:vAlign w:val="center"/>
          </w:tcPr>
          <w:p w14:paraId="04487AAC" w14:textId="3D44F8FC" w:rsidR="00810761" w:rsidRPr="00203A98" w:rsidRDefault="00D877C1" w:rsidP="00FC7BD7">
            <w:pPr>
              <w:rPr>
                <w:rStyle w:val="Hyperlink"/>
              </w:rPr>
            </w:pPr>
            <w:hyperlink w:anchor="_LDOB003A" w:history="1">
              <w:r w:rsidR="00810761">
                <w:rPr>
                  <w:rStyle w:val="Hyperlink"/>
                </w:rPr>
                <w:t>LDOB003A</w:t>
              </w:r>
            </w:hyperlink>
          </w:p>
        </w:tc>
        <w:tc>
          <w:tcPr>
            <w:tcW w:w="709" w:type="dxa"/>
            <w:shd w:val="clear" w:color="auto" w:fill="EFEDEF" w:themeFill="accent6" w:themeFillTint="33"/>
          </w:tcPr>
          <w:p w14:paraId="2E391DEA" w14:textId="372E9966" w:rsidR="00810761"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688D9F5" w14:textId="4BCEAA64" w:rsidR="00810761" w:rsidRDefault="00DB0A84" w:rsidP="00FC7BD7">
            <w:r w:rsidRPr="005353AA">
              <w:rPr>
                <w:color w:val="B0AAB0" w:themeColor="accent6"/>
                <w:sz w:val="12"/>
                <w:szCs w:val="12"/>
              </w:rPr>
              <w:t>E</w:t>
            </w:r>
          </w:p>
        </w:tc>
      </w:tr>
    </w:tbl>
    <w:p w14:paraId="5959DACC" w14:textId="77777777" w:rsidR="004267E2" w:rsidRDefault="004267E2" w:rsidP="004267E2">
      <w:pPr>
        <w:pStyle w:val="CommentText"/>
        <w:rPr>
          <w:rFonts w:cs="Arial"/>
        </w:rPr>
      </w:pPr>
    </w:p>
    <w:sdt>
      <w:sdtPr>
        <w:rPr>
          <w:rFonts w:cs="Arial"/>
          <w:sz w:val="24"/>
          <w:szCs w:val="24"/>
        </w:rPr>
        <w:alias w:val="Choose indicator type"/>
        <w:tag w:val="Choose indicator type"/>
        <w:id w:val="292330423"/>
        <w:placeholder>
          <w:docPart w:val="7DE2E345BE5444288974619CCAF28D6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72BAF41"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1EF4714" w14:textId="77777777" w:rsidR="004267E2" w:rsidRPr="00517260" w:rsidRDefault="004267E2" w:rsidP="004267E2">
      <w:pPr>
        <w:pStyle w:val="CommentText"/>
        <w:rPr>
          <w:rFonts w:cs="Arial"/>
        </w:rPr>
      </w:pPr>
    </w:p>
    <w:p w14:paraId="23868469" w14:textId="3EC91A22"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B52F0E" w:rsidRPr="00F0797A">
          <w:rPr>
            <w:rStyle w:val="Hyperlink"/>
            <w:rFonts w:cs="Arial"/>
            <w:sz w:val="24"/>
          </w:rPr>
          <w:t>DPO02</w:t>
        </w:r>
      </w:hyperlink>
    </w:p>
    <w:p w14:paraId="7A92882F"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377DCCC2" w14:textId="77777777" w:rsidTr="00FC7BD7">
        <w:trPr>
          <w:trHeight w:val="454"/>
        </w:trPr>
        <w:tc>
          <w:tcPr>
            <w:tcW w:w="972" w:type="dxa"/>
            <w:shd w:val="clear" w:color="auto" w:fill="424D58"/>
            <w:tcMar>
              <w:top w:w="57" w:type="dxa"/>
              <w:bottom w:w="57" w:type="dxa"/>
            </w:tcMar>
            <w:vAlign w:val="center"/>
          </w:tcPr>
          <w:p w14:paraId="627F5D52"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2C0282"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2690865"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273FC5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6A51E06" w14:textId="52034F4F"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F0293" w:rsidRPr="000C07C2" w14:paraId="13B2E585" w14:textId="77777777" w:rsidTr="00D30AEE">
        <w:trPr>
          <w:trHeight w:val="454"/>
        </w:trPr>
        <w:tc>
          <w:tcPr>
            <w:tcW w:w="972" w:type="dxa"/>
            <w:tcMar>
              <w:top w:w="57" w:type="dxa"/>
              <w:bottom w:w="57" w:type="dxa"/>
            </w:tcMar>
            <w:vAlign w:val="center"/>
          </w:tcPr>
          <w:p w14:paraId="0CFE877D" w14:textId="77777777"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1BA0752B" w14:textId="77777777" w:rsidR="000F0293" w:rsidRPr="000C07C2" w:rsidRDefault="000F0293" w:rsidP="00D30AEE">
            <w:pPr>
              <w:rPr>
                <w:rFonts w:cs="Arial"/>
                <w:szCs w:val="20"/>
                <w:lang w:eastAsia="en-GB"/>
              </w:rPr>
            </w:pPr>
            <w:r>
              <w:t xml:space="preserve">If </w:t>
            </w:r>
            <w:hyperlink w:anchor="_PAT_SEX" w:history="1">
              <w:r w:rsidRPr="00F472F1">
                <w:rPr>
                  <w:rStyle w:val="Hyperlink"/>
                  <w:rFonts w:cs="Arial"/>
                  <w:szCs w:val="20"/>
                  <w:lang w:eastAsia="en-GB"/>
                </w:rPr>
                <w:t>PAT_SEX</w:t>
              </w:r>
            </w:hyperlink>
            <w:r>
              <w:t xml:space="preserve"> = ‘F’</w:t>
            </w:r>
          </w:p>
        </w:tc>
        <w:sdt>
          <w:sdtPr>
            <w:rPr>
              <w:rFonts w:cs="Arial"/>
              <w:szCs w:val="20"/>
            </w:rPr>
            <w:alias w:val="Action"/>
            <w:tag w:val="Action"/>
            <w:id w:val="1280540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BBB348" w14:textId="77777777" w:rsidR="000F0293" w:rsidRPr="000C07C2" w:rsidRDefault="000F0293" w:rsidP="00D30AEE">
                <w:pPr>
                  <w:jc w:val="center"/>
                  <w:rPr>
                    <w:rFonts w:cs="Arial"/>
                    <w:szCs w:val="20"/>
                  </w:rPr>
                </w:pPr>
                <w:r>
                  <w:rPr>
                    <w:rFonts w:cs="Arial"/>
                    <w:szCs w:val="20"/>
                  </w:rPr>
                  <w:t>Next rule</w:t>
                </w:r>
              </w:p>
            </w:tc>
          </w:sdtContent>
        </w:sdt>
        <w:sdt>
          <w:sdtPr>
            <w:rPr>
              <w:rFonts w:cs="Arial"/>
              <w:szCs w:val="20"/>
            </w:rPr>
            <w:alias w:val="Action"/>
            <w:tag w:val="Action"/>
            <w:id w:val="-1515301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D9C7FE" w14:textId="77777777" w:rsidR="000F0293" w:rsidRPr="000C07C2" w:rsidRDefault="000F0293"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DA386A" w14:textId="77777777" w:rsidR="000F0293" w:rsidRPr="000C07C2" w:rsidRDefault="00D877C1" w:rsidP="00D30AEE">
            <w:pPr>
              <w:rPr>
                <w:rFonts w:cs="Arial"/>
                <w:color w:val="000000"/>
                <w:szCs w:val="20"/>
              </w:rPr>
            </w:pPr>
            <w:sdt>
              <w:sdtPr>
                <w:rPr>
                  <w:rFonts w:cs="Arial"/>
                  <w:szCs w:val="20"/>
                </w:rPr>
                <w:alias w:val="Action"/>
                <w:tag w:val="Action"/>
                <w:id w:val="-1238233046"/>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0F0293">
              <w:rPr>
                <w:rFonts w:cs="Arial"/>
                <w:szCs w:val="20"/>
              </w:rPr>
              <w:t xml:space="preserve"> patients from the specified population who are female. </w:t>
            </w:r>
            <w:sdt>
              <w:sdtPr>
                <w:rPr>
                  <w:rFonts w:cs="Arial"/>
                  <w:szCs w:val="20"/>
                </w:rPr>
                <w:alias w:val="Action"/>
                <w:tag w:val="Action"/>
                <w:id w:val="164640015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0F0293" w:rsidRPr="000C07C2" w14:paraId="49F9A0C1" w14:textId="77777777" w:rsidTr="00D30AEE">
        <w:trPr>
          <w:trHeight w:val="454"/>
        </w:trPr>
        <w:tc>
          <w:tcPr>
            <w:tcW w:w="972" w:type="dxa"/>
            <w:tcMar>
              <w:top w:w="57" w:type="dxa"/>
              <w:bottom w:w="57" w:type="dxa"/>
            </w:tcMar>
            <w:vAlign w:val="center"/>
          </w:tcPr>
          <w:p w14:paraId="511BDCD5" w14:textId="77777777"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34F3B617" w14:textId="77777777" w:rsidR="000F0293" w:rsidRDefault="000F0293" w:rsidP="00D30AEE">
            <w:r>
              <w:t xml:space="preserve">If </w:t>
            </w:r>
            <w:hyperlink w:anchor="_PAT_AGE" w:history="1">
              <w:r>
                <w:rPr>
                  <w:rStyle w:val="Hyperlink"/>
                </w:rPr>
                <w:t>PAT_AGE</w:t>
              </w:r>
            </w:hyperlink>
            <w:r>
              <w:t xml:space="preserve"> &gt;= 50</w:t>
            </w:r>
          </w:p>
          <w:p w14:paraId="049D5A9D" w14:textId="77777777" w:rsidR="000F0293" w:rsidRDefault="000F0293" w:rsidP="00D30AEE">
            <w:r>
              <w:t>AND</w:t>
            </w:r>
          </w:p>
          <w:p w14:paraId="23A9ECBD" w14:textId="77777777" w:rsidR="000F0293" w:rsidRPr="000C07C2" w:rsidRDefault="000F0293" w:rsidP="00D30AEE">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18756046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EBCEE0" w14:textId="77777777" w:rsidR="000F0293" w:rsidRDefault="000F0293" w:rsidP="00D30AEE">
                <w:pPr>
                  <w:jc w:val="center"/>
                  <w:rPr>
                    <w:rFonts w:cs="Arial"/>
                    <w:szCs w:val="20"/>
                  </w:rPr>
                </w:pPr>
                <w:r>
                  <w:rPr>
                    <w:rFonts w:cs="Arial"/>
                    <w:szCs w:val="20"/>
                  </w:rPr>
                  <w:t>Next rule</w:t>
                </w:r>
              </w:p>
            </w:tc>
          </w:sdtContent>
        </w:sdt>
        <w:sdt>
          <w:sdtPr>
            <w:rPr>
              <w:rFonts w:cs="Arial"/>
              <w:szCs w:val="20"/>
            </w:rPr>
            <w:alias w:val="Action"/>
            <w:tag w:val="Action"/>
            <w:id w:val="21430674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6C3467" w14:textId="77777777" w:rsidR="000F0293" w:rsidRDefault="000F0293"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2322C4" w14:textId="77777777" w:rsidR="000F0293" w:rsidRPr="000C07C2" w:rsidRDefault="00D877C1" w:rsidP="00D30AEE">
            <w:pPr>
              <w:rPr>
                <w:rFonts w:cs="Arial"/>
                <w:color w:val="000000"/>
                <w:szCs w:val="20"/>
              </w:rPr>
            </w:pPr>
            <w:sdt>
              <w:sdtPr>
                <w:rPr>
                  <w:rFonts w:cs="Arial"/>
                  <w:szCs w:val="20"/>
                </w:rPr>
                <w:alias w:val="Action"/>
                <w:tag w:val="Action"/>
                <w:id w:val="-1572259147"/>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0F0293">
              <w:rPr>
                <w:rFonts w:cs="Arial"/>
                <w:szCs w:val="20"/>
              </w:rPr>
              <w:t xml:space="preserve"> patients passed to this rule aged between 50 and 69 years (inclusive) at the reporting period end date. </w:t>
            </w:r>
            <w:sdt>
              <w:sdtPr>
                <w:rPr>
                  <w:rFonts w:cs="Arial"/>
                  <w:szCs w:val="20"/>
                </w:rPr>
                <w:alias w:val="Action"/>
                <w:tag w:val="Action"/>
                <w:id w:val="-20974644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DF12FA" w:rsidRPr="000C07C2" w14:paraId="6AB716FB" w14:textId="77777777" w:rsidTr="004455CA">
        <w:trPr>
          <w:trHeight w:val="19"/>
        </w:trPr>
        <w:tc>
          <w:tcPr>
            <w:tcW w:w="972" w:type="dxa"/>
            <w:tcMar>
              <w:top w:w="57" w:type="dxa"/>
              <w:bottom w:w="57" w:type="dxa"/>
            </w:tcMar>
            <w:vAlign w:val="center"/>
          </w:tcPr>
          <w:p w14:paraId="0504702F" w14:textId="77777777" w:rsidR="00DF12FA" w:rsidRPr="000C07C2" w:rsidRDefault="00DF12FA" w:rsidP="00264C5F">
            <w:pPr>
              <w:numPr>
                <w:ilvl w:val="0"/>
                <w:numId w:val="112"/>
              </w:numPr>
              <w:jc w:val="center"/>
              <w:rPr>
                <w:rFonts w:cs="Arial"/>
                <w:szCs w:val="20"/>
              </w:rPr>
            </w:pPr>
          </w:p>
        </w:tc>
        <w:tc>
          <w:tcPr>
            <w:tcW w:w="4806" w:type="dxa"/>
            <w:tcMar>
              <w:top w:w="57" w:type="dxa"/>
              <w:bottom w:w="57" w:type="dxa"/>
            </w:tcMar>
            <w:vAlign w:val="center"/>
          </w:tcPr>
          <w:p w14:paraId="16506496" w14:textId="77777777" w:rsidR="00DF12FA" w:rsidRPr="008354E6" w:rsidRDefault="00DF12FA" w:rsidP="004455CA">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252F9A19" w14:textId="77777777" w:rsidR="00DF12FA" w:rsidRPr="000C07C2" w:rsidRDefault="00D877C1" w:rsidP="004455CA">
            <w:pPr>
              <w:jc w:val="center"/>
              <w:rPr>
                <w:rFonts w:cs="Arial"/>
                <w:szCs w:val="20"/>
              </w:rPr>
            </w:pPr>
            <w:sdt>
              <w:sdtPr>
                <w:rPr>
                  <w:rFonts w:cs="Arial"/>
                  <w:szCs w:val="20"/>
                </w:rPr>
                <w:alias w:val="Action"/>
                <w:tag w:val="Action"/>
                <w:id w:val="-1283952288"/>
                <w:comboBox>
                  <w:listItem w:value="Choose an item."/>
                  <w:listItem w:displayText="Select" w:value="Select"/>
                  <w:listItem w:displayText="Reject" w:value="Reject"/>
                  <w:listItem w:displayText="Next rule" w:value="Next rule"/>
                </w:comboBox>
              </w:sdtPr>
              <w:sdtEndPr/>
              <w:sdtContent>
                <w:r w:rsidR="00DF12FA">
                  <w:rPr>
                    <w:rFonts w:cs="Arial"/>
                    <w:szCs w:val="20"/>
                  </w:rPr>
                  <w:t>Next rule</w:t>
                </w:r>
              </w:sdtContent>
            </w:sdt>
          </w:p>
        </w:tc>
        <w:tc>
          <w:tcPr>
            <w:tcW w:w="1417" w:type="dxa"/>
            <w:tcMar>
              <w:top w:w="57" w:type="dxa"/>
              <w:bottom w:w="57" w:type="dxa"/>
            </w:tcMar>
            <w:vAlign w:val="center"/>
          </w:tcPr>
          <w:p w14:paraId="2E376F20" w14:textId="77777777" w:rsidR="00DF12FA" w:rsidRPr="000C07C2" w:rsidRDefault="00D877C1" w:rsidP="004455CA">
            <w:pPr>
              <w:jc w:val="center"/>
              <w:rPr>
                <w:rFonts w:cs="Arial"/>
                <w:szCs w:val="20"/>
              </w:rPr>
            </w:pPr>
            <w:sdt>
              <w:sdtPr>
                <w:rPr>
                  <w:rFonts w:cs="Arial"/>
                  <w:szCs w:val="20"/>
                </w:rPr>
                <w:alias w:val="Action"/>
                <w:tag w:val="Action"/>
                <w:id w:val="-677343164"/>
                <w:comboBox>
                  <w:listItem w:value="Choose an item."/>
                  <w:listItem w:displayText="Select" w:value="Select"/>
                  <w:listItem w:displayText="Reject" w:value="Reject"/>
                  <w:listItem w:displayText="Next rule" w:value="Next rule"/>
                </w:comboBox>
              </w:sdtPr>
              <w:sdtEndPr/>
              <w:sdtContent>
                <w:r w:rsidR="00DF12FA">
                  <w:rPr>
                    <w:rFonts w:cs="Arial"/>
                    <w:szCs w:val="20"/>
                  </w:rPr>
                  <w:t>Reject</w:t>
                </w:r>
              </w:sdtContent>
            </w:sdt>
          </w:p>
        </w:tc>
        <w:tc>
          <w:tcPr>
            <w:tcW w:w="5529" w:type="dxa"/>
            <w:shd w:val="clear" w:color="auto" w:fill="DDEEFF"/>
            <w:tcMar>
              <w:top w:w="57" w:type="dxa"/>
              <w:bottom w:w="57" w:type="dxa"/>
            </w:tcMar>
            <w:vAlign w:val="center"/>
          </w:tcPr>
          <w:p w14:paraId="130966BD" w14:textId="230139A6" w:rsidR="00DF12FA" w:rsidRPr="000C07C2" w:rsidRDefault="00D877C1" w:rsidP="003E5F16">
            <w:pPr>
              <w:rPr>
                <w:rFonts w:cs="Arial"/>
                <w:color w:val="000000"/>
                <w:szCs w:val="20"/>
              </w:rPr>
            </w:pPr>
            <w:sdt>
              <w:sdtPr>
                <w:rPr>
                  <w:rFonts w:cs="Arial"/>
                  <w:szCs w:val="20"/>
                </w:rPr>
                <w:alias w:val="Action"/>
                <w:tag w:val="Action"/>
                <w:id w:val="-604415208"/>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DF12FA">
              <w:rPr>
                <w:rFonts w:cs="Arial"/>
                <w:color w:val="000000"/>
                <w:szCs w:val="20"/>
              </w:rPr>
              <w:t xml:space="preserve"> patients </w:t>
            </w:r>
            <w:r w:rsidR="000F0293">
              <w:rPr>
                <w:rFonts w:cs="Arial"/>
                <w:color w:val="000000"/>
                <w:szCs w:val="20"/>
              </w:rPr>
              <w:t>passed to this rule</w:t>
            </w:r>
            <w:r w:rsidR="00DF12FA">
              <w:rPr>
                <w:rFonts w:cs="Arial"/>
                <w:color w:val="000000"/>
                <w:szCs w:val="20"/>
              </w:rPr>
              <w:t xml:space="preserve"> </w:t>
            </w:r>
            <w:r w:rsidR="00DF12FA" w:rsidRPr="001F37E5">
              <w:rPr>
                <w:rFonts w:cs="Arial"/>
                <w:color w:val="000000"/>
                <w:szCs w:val="20"/>
              </w:rPr>
              <w:t>who have a diagnosis of autism recorded up to and including the reporting period end date.</w:t>
            </w:r>
            <w:r w:rsidR="003E5F16">
              <w:rPr>
                <w:rFonts w:cs="Arial"/>
                <w:color w:val="000000"/>
                <w:szCs w:val="20"/>
              </w:rPr>
              <w:t xml:space="preserve"> </w:t>
            </w:r>
            <w:sdt>
              <w:sdtPr>
                <w:rPr>
                  <w:rFonts w:cs="Arial"/>
                  <w:szCs w:val="20"/>
                </w:rPr>
                <w:alias w:val="Action"/>
                <w:tag w:val="Action"/>
                <w:id w:val="-8962751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F12FA">
                  <w:rPr>
                    <w:rFonts w:cs="Arial"/>
                    <w:szCs w:val="20"/>
                  </w:rPr>
                  <w:t>Reject the remaining patients.</w:t>
                </w:r>
              </w:sdtContent>
            </w:sdt>
          </w:p>
        </w:tc>
      </w:tr>
      <w:tr w:rsidR="000F0293" w:rsidRPr="000C07C2" w14:paraId="20E43ECD" w14:textId="77777777" w:rsidTr="00FC7BD7">
        <w:trPr>
          <w:trHeight w:val="19"/>
        </w:trPr>
        <w:tc>
          <w:tcPr>
            <w:tcW w:w="972" w:type="dxa"/>
            <w:tcMar>
              <w:top w:w="57" w:type="dxa"/>
              <w:bottom w:w="57" w:type="dxa"/>
            </w:tcMar>
            <w:vAlign w:val="center"/>
          </w:tcPr>
          <w:p w14:paraId="7024FCA0" w14:textId="332030EE"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55FC7145" w14:textId="4BF83ECC" w:rsidR="000F0293" w:rsidRPr="008354E6" w:rsidRDefault="000F0293" w:rsidP="000F0293">
            <w:r>
              <w:rPr>
                <w:rFonts w:cs="Arial"/>
                <w:szCs w:val="20"/>
                <w:lang w:eastAsia="en-GB"/>
              </w:rPr>
              <w:t xml:space="preserve">If </w:t>
            </w:r>
            <w:hyperlink w:anchor="_BRCANSCR_DAT" w:history="1">
              <w:r>
                <w:rPr>
                  <w:rStyle w:val="Hyperlink"/>
                  <w:rFonts w:cs="Arial"/>
                  <w:szCs w:val="20"/>
                  <w:lang w:eastAsia="en-GB"/>
                </w:rPr>
                <w:t>BRCANSCR_DAT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50925AAD" w14:textId="022306EB" w:rsidR="000F0293" w:rsidRPr="000C07C2" w:rsidRDefault="00D877C1" w:rsidP="000F0293">
            <w:pPr>
              <w:jc w:val="center"/>
              <w:rPr>
                <w:rFonts w:cs="Arial"/>
                <w:szCs w:val="20"/>
              </w:rPr>
            </w:pPr>
            <w:sdt>
              <w:sdtPr>
                <w:rPr>
                  <w:rFonts w:cs="Arial"/>
                  <w:szCs w:val="20"/>
                </w:rPr>
                <w:alias w:val="Action"/>
                <w:tag w:val="Action"/>
                <w:id w:val="-1514597816"/>
                <w:comboBox>
                  <w:listItem w:value="Choose an item."/>
                  <w:listItem w:displayText="Select" w:value="Select"/>
                  <w:listItem w:displayText="Reject" w:value="Reject"/>
                  <w:listItem w:displayText="Next rule" w:value="Next rule"/>
                </w:comboBox>
              </w:sdtPr>
              <w:sdtEndPr/>
              <w:sdtContent>
                <w:r w:rsidR="000F0293">
                  <w:rPr>
                    <w:rFonts w:cs="Arial"/>
                    <w:szCs w:val="20"/>
                  </w:rPr>
                  <w:t>Select</w:t>
                </w:r>
              </w:sdtContent>
            </w:sdt>
          </w:p>
        </w:tc>
        <w:tc>
          <w:tcPr>
            <w:tcW w:w="1417" w:type="dxa"/>
            <w:tcMar>
              <w:top w:w="57" w:type="dxa"/>
              <w:bottom w:w="57" w:type="dxa"/>
            </w:tcMar>
            <w:vAlign w:val="center"/>
          </w:tcPr>
          <w:p w14:paraId="19AD8D4B" w14:textId="597F9575" w:rsidR="000F0293" w:rsidRPr="000C07C2" w:rsidRDefault="00D877C1" w:rsidP="000F0293">
            <w:pPr>
              <w:jc w:val="center"/>
              <w:rPr>
                <w:rFonts w:cs="Arial"/>
                <w:szCs w:val="20"/>
              </w:rPr>
            </w:pPr>
            <w:sdt>
              <w:sdtPr>
                <w:rPr>
                  <w:rFonts w:cs="Arial"/>
                  <w:szCs w:val="20"/>
                </w:rPr>
                <w:alias w:val="Action"/>
                <w:tag w:val="Action"/>
                <w:id w:val="1058679605"/>
                <w:comboBox>
                  <w:listItem w:value="Choose an item."/>
                  <w:listItem w:displayText="Select" w:value="Select"/>
                  <w:listItem w:displayText="Reject" w:value="Reject"/>
                  <w:listItem w:displayText="Next rule" w:value="Next rule"/>
                </w:comboBox>
              </w:sdtPr>
              <w:sdtEndPr/>
              <w:sdtContent>
                <w:r w:rsidR="000F0293">
                  <w:rPr>
                    <w:rFonts w:cs="Arial"/>
                    <w:szCs w:val="20"/>
                  </w:rPr>
                  <w:t>Reject</w:t>
                </w:r>
              </w:sdtContent>
            </w:sdt>
          </w:p>
        </w:tc>
        <w:tc>
          <w:tcPr>
            <w:tcW w:w="5529" w:type="dxa"/>
            <w:shd w:val="clear" w:color="auto" w:fill="DDEEFF"/>
            <w:tcMar>
              <w:top w:w="57" w:type="dxa"/>
              <w:bottom w:w="57" w:type="dxa"/>
            </w:tcMar>
            <w:vAlign w:val="center"/>
          </w:tcPr>
          <w:p w14:paraId="0215FEFF" w14:textId="174D2BC7" w:rsidR="000F0293" w:rsidRPr="000C07C2" w:rsidRDefault="00D877C1" w:rsidP="00B1704F">
            <w:pPr>
              <w:rPr>
                <w:rFonts w:cs="Arial"/>
                <w:color w:val="000000"/>
                <w:szCs w:val="20"/>
              </w:rPr>
            </w:pPr>
            <w:sdt>
              <w:sdtPr>
                <w:rPr>
                  <w:rFonts w:cs="Arial"/>
                  <w:szCs w:val="20"/>
                </w:rPr>
                <w:alias w:val="Action"/>
                <w:tag w:val="Action"/>
                <w:id w:val="-1551757213"/>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Select</w:t>
                </w:r>
              </w:sdtContent>
            </w:sdt>
            <w:r w:rsidR="000F0293">
              <w:rPr>
                <w:rFonts w:cs="Arial"/>
                <w:color w:val="000000"/>
                <w:szCs w:val="20"/>
              </w:rPr>
              <w:t xml:space="preserve"> patients passed to this rule </w:t>
            </w:r>
            <w:r w:rsidR="000F0293" w:rsidRPr="001F37E5">
              <w:rPr>
                <w:rFonts w:cs="Arial"/>
                <w:color w:val="000000"/>
                <w:szCs w:val="20"/>
              </w:rPr>
              <w:t xml:space="preserve">who have a </w:t>
            </w:r>
            <w:r w:rsidR="000F0293">
              <w:rPr>
                <w:rFonts w:cs="Arial"/>
                <w:color w:val="000000"/>
                <w:szCs w:val="20"/>
              </w:rPr>
              <w:t xml:space="preserve">breast cancer screening code recorded in the five years up to and including </w:t>
            </w:r>
            <w:r w:rsidR="000F0293" w:rsidRPr="001F37E5">
              <w:rPr>
                <w:rFonts w:cs="Arial"/>
                <w:color w:val="000000"/>
                <w:szCs w:val="20"/>
              </w:rPr>
              <w:t>the reporting period end date.</w:t>
            </w:r>
            <w:r w:rsidR="00B1704F">
              <w:rPr>
                <w:rFonts w:cs="Arial"/>
                <w:color w:val="000000"/>
                <w:szCs w:val="20"/>
              </w:rPr>
              <w:t xml:space="preserve"> </w:t>
            </w:r>
            <w:sdt>
              <w:sdtPr>
                <w:rPr>
                  <w:rFonts w:cs="Arial"/>
                  <w:szCs w:val="20"/>
                </w:rPr>
                <w:alias w:val="Action"/>
                <w:tag w:val="Action"/>
                <w:id w:val="-2007860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0F0293" w:rsidRPr="000C07C2" w14:paraId="050FE638" w14:textId="77777777" w:rsidTr="00FC7BD7">
        <w:trPr>
          <w:trHeight w:val="28"/>
        </w:trPr>
        <w:tc>
          <w:tcPr>
            <w:tcW w:w="14142" w:type="dxa"/>
            <w:gridSpan w:val="5"/>
            <w:tcMar>
              <w:top w:w="57" w:type="dxa"/>
              <w:bottom w:w="57" w:type="dxa"/>
            </w:tcMar>
            <w:vAlign w:val="center"/>
          </w:tcPr>
          <w:p w14:paraId="6F4A00DC" w14:textId="77777777" w:rsidR="000F0293" w:rsidRPr="002B4844" w:rsidRDefault="000F0293" w:rsidP="000F0293">
            <w:pPr>
              <w:rPr>
                <w:rFonts w:cs="Arial"/>
                <w:i/>
                <w:color w:val="000000"/>
                <w:szCs w:val="20"/>
              </w:rPr>
            </w:pPr>
            <w:r w:rsidRPr="002B4844">
              <w:rPr>
                <w:rFonts w:cs="Arial"/>
                <w:i/>
                <w:color w:val="000000"/>
                <w:szCs w:val="20"/>
              </w:rPr>
              <w:t>End of rules</w:t>
            </w:r>
          </w:p>
        </w:tc>
      </w:tr>
    </w:tbl>
    <w:p w14:paraId="4DFFB435" w14:textId="77777777" w:rsidR="004267E2" w:rsidRDefault="004267E2" w:rsidP="004267E2"/>
    <w:p w14:paraId="65B12221" w14:textId="77777777" w:rsidR="004267E2" w:rsidRDefault="004267E2" w:rsidP="004267E2"/>
    <w:p w14:paraId="34BCD857" w14:textId="77777777" w:rsidR="004267E2" w:rsidRDefault="004267E2" w:rsidP="004267E2">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653AFF" w14:paraId="6C65E5AE" w14:textId="6B154E8F" w:rsidTr="00653AFF">
        <w:trPr>
          <w:trHeight w:val="227"/>
        </w:trPr>
        <w:tc>
          <w:tcPr>
            <w:tcW w:w="1583" w:type="dxa"/>
            <w:shd w:val="clear" w:color="auto" w:fill="005EB8"/>
            <w:tcMar>
              <w:top w:w="57" w:type="dxa"/>
              <w:bottom w:w="57" w:type="dxa"/>
            </w:tcMar>
            <w:vAlign w:val="center"/>
          </w:tcPr>
          <w:p w14:paraId="4178E0AE" w14:textId="77777777" w:rsidR="00653AFF" w:rsidRPr="00F513D1" w:rsidRDefault="00653AFF"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55505345" w14:textId="77777777" w:rsidR="00653AFF" w:rsidRPr="002F3AEE" w:rsidRDefault="00653AFF"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59752AA" w14:textId="77777777" w:rsidR="00653AFF" w:rsidRPr="00ED4206" w:rsidRDefault="00653AFF"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18610A6" w14:textId="02FC49FD" w:rsidR="00653AFF"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B73B16C" w14:textId="7483AB9E" w:rsidR="00653AFF"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653AFF" w14:paraId="1FD012F8" w14:textId="106A3E40" w:rsidTr="00653AFF">
        <w:trPr>
          <w:trHeight w:val="454"/>
        </w:trPr>
        <w:tc>
          <w:tcPr>
            <w:tcW w:w="1583" w:type="dxa"/>
            <w:tcMar>
              <w:top w:w="57" w:type="dxa"/>
              <w:bottom w:w="57" w:type="dxa"/>
            </w:tcMar>
            <w:vAlign w:val="center"/>
          </w:tcPr>
          <w:p w14:paraId="1C2944F1" w14:textId="1173311C" w:rsidR="00653AFF" w:rsidRDefault="00653AFF" w:rsidP="004D628E">
            <w:pPr>
              <w:pStyle w:val="Heading3"/>
              <w:rPr>
                <w:rFonts w:cs="Arial"/>
              </w:rPr>
            </w:pPr>
            <w:bookmarkStart w:id="456" w:name="_Toc107903373"/>
            <w:r w:rsidRPr="00D4739A">
              <w:rPr>
                <w:sz w:val="20"/>
              </w:rPr>
              <w:t>LDOB</w:t>
            </w:r>
            <w:r>
              <w:rPr>
                <w:sz w:val="20"/>
              </w:rPr>
              <w:t>110</w:t>
            </w:r>
            <w:bookmarkEnd w:id="456"/>
          </w:p>
        </w:tc>
        <w:tc>
          <w:tcPr>
            <w:tcW w:w="8902" w:type="dxa"/>
            <w:tcMar>
              <w:top w:w="57" w:type="dxa"/>
              <w:bottom w:w="57" w:type="dxa"/>
            </w:tcMar>
            <w:vAlign w:val="center"/>
          </w:tcPr>
          <w:p w14:paraId="7646876C" w14:textId="79E822E7" w:rsidR="00653AFF" w:rsidRPr="00524919" w:rsidRDefault="00653AFF" w:rsidP="00FC7BD7">
            <w:pPr>
              <w:rPr>
                <w:rFonts w:cs="Arial"/>
              </w:rPr>
            </w:pPr>
            <w:r w:rsidRPr="003966E4">
              <w:rPr>
                <w:rFonts w:cs="Arial"/>
                <w:szCs w:val="20"/>
              </w:rPr>
              <w:t>Number of patients in the control cohort who are female, aged 50 to 69, and who have a diagnosis of autism, who have received breast cancer screening in the five years up to and including the end of the reporting period.</w:t>
            </w:r>
          </w:p>
        </w:tc>
        <w:tc>
          <w:tcPr>
            <w:tcW w:w="2268" w:type="dxa"/>
            <w:tcBorders>
              <w:right w:val="single" w:sz="4" w:space="0" w:color="auto"/>
            </w:tcBorders>
            <w:tcMar>
              <w:top w:w="57" w:type="dxa"/>
              <w:bottom w:w="57" w:type="dxa"/>
            </w:tcMar>
            <w:vAlign w:val="center"/>
          </w:tcPr>
          <w:p w14:paraId="0AC62B14" w14:textId="06A1F01A" w:rsidR="00653AFF" w:rsidRPr="00203A98" w:rsidRDefault="00D877C1" w:rsidP="00FC7BD7">
            <w:pPr>
              <w:rPr>
                <w:rStyle w:val="Hyperlink"/>
              </w:rPr>
            </w:pPr>
            <w:hyperlink w:anchor="_LDOB003B" w:history="1">
              <w:r w:rsidR="00653AFF" w:rsidRPr="003E5F16">
                <w:rPr>
                  <w:rStyle w:val="Hyperlink"/>
                </w:rPr>
                <w:t>LDOB003B</w:t>
              </w:r>
            </w:hyperlink>
          </w:p>
        </w:tc>
        <w:tc>
          <w:tcPr>
            <w:tcW w:w="709" w:type="dxa"/>
            <w:shd w:val="clear" w:color="auto" w:fill="EFEDEF" w:themeFill="accent6" w:themeFillTint="33"/>
          </w:tcPr>
          <w:p w14:paraId="4787C366" w14:textId="75C0E60D" w:rsidR="00653AFF" w:rsidRPr="00CF4B0C" w:rsidRDefault="00CF4B0C" w:rsidP="00FC7BD7">
            <w:pPr>
              <w:rPr>
                <w:sz w:val="12"/>
                <w:szCs w:val="12"/>
              </w:rPr>
            </w:pPr>
            <w:r w:rsidRPr="00CF4B0C">
              <w:rPr>
                <w:color w:val="B0AAB0" w:themeColor="accent6"/>
                <w:sz w:val="12"/>
                <w:szCs w:val="12"/>
              </w:rPr>
              <w:t>100</w:t>
            </w:r>
          </w:p>
        </w:tc>
        <w:tc>
          <w:tcPr>
            <w:tcW w:w="708" w:type="dxa"/>
            <w:tcBorders>
              <w:right w:val="single" w:sz="4" w:space="0" w:color="auto"/>
            </w:tcBorders>
            <w:shd w:val="clear" w:color="auto" w:fill="EFEDEF" w:themeFill="accent6" w:themeFillTint="33"/>
          </w:tcPr>
          <w:p w14:paraId="56E2D1B3" w14:textId="56CE02E3" w:rsidR="00653AFF" w:rsidRDefault="00DB0A84" w:rsidP="00FC7BD7">
            <w:r w:rsidRPr="005353AA">
              <w:rPr>
                <w:color w:val="B0AAB0" w:themeColor="accent6"/>
                <w:sz w:val="12"/>
                <w:szCs w:val="12"/>
              </w:rPr>
              <w:t>E</w:t>
            </w:r>
          </w:p>
        </w:tc>
      </w:tr>
    </w:tbl>
    <w:p w14:paraId="0C747A28" w14:textId="3914DE03" w:rsidR="004267E2" w:rsidRDefault="004267E2" w:rsidP="004267E2">
      <w:pPr>
        <w:pStyle w:val="CommentText"/>
        <w:rPr>
          <w:rFonts w:cs="Arial"/>
        </w:rPr>
      </w:pPr>
    </w:p>
    <w:sdt>
      <w:sdtPr>
        <w:rPr>
          <w:rFonts w:cs="Arial"/>
          <w:sz w:val="24"/>
          <w:szCs w:val="24"/>
        </w:rPr>
        <w:alias w:val="Choose indicator type"/>
        <w:tag w:val="Choose indicator type"/>
        <w:id w:val="-1752658375"/>
        <w:placeholder>
          <w:docPart w:val="E99E345998CA41F7A9CA61A40E8D9A9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7EFDA3" w14:textId="3F056B52" w:rsidR="004267E2" w:rsidRPr="0067467E" w:rsidRDefault="004267E2" w:rsidP="004267E2">
          <w:pPr>
            <w:pStyle w:val="CommentText"/>
            <w:rPr>
              <w:rFonts w:cs="Arial"/>
              <w:sz w:val="24"/>
              <w:szCs w:val="24"/>
            </w:rPr>
          </w:pPr>
          <w:r>
            <w:rPr>
              <w:rFonts w:cs="Arial"/>
              <w:sz w:val="24"/>
              <w:szCs w:val="24"/>
            </w:rPr>
            <w:t>This indicator produces a single output in the form of a count.</w:t>
          </w:r>
        </w:p>
      </w:sdtContent>
    </w:sdt>
    <w:p w14:paraId="01D53D65" w14:textId="77777777" w:rsidR="004267E2" w:rsidRPr="00517260" w:rsidRDefault="004267E2" w:rsidP="004267E2">
      <w:pPr>
        <w:pStyle w:val="CommentText"/>
        <w:rPr>
          <w:rFonts w:cs="Arial"/>
        </w:rPr>
      </w:pPr>
    </w:p>
    <w:p w14:paraId="6CA103CF" w14:textId="168D1FB0"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B67E41" w:rsidRPr="003E5F16">
          <w:rPr>
            <w:rStyle w:val="Hyperlink"/>
            <w:rFonts w:cs="Arial"/>
            <w:sz w:val="24"/>
          </w:rPr>
          <w:t>DPO02</w:t>
        </w:r>
      </w:hyperlink>
    </w:p>
    <w:p w14:paraId="781C1E46"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39D898B8" w14:textId="77777777" w:rsidTr="00FC7BD7">
        <w:trPr>
          <w:trHeight w:val="454"/>
        </w:trPr>
        <w:tc>
          <w:tcPr>
            <w:tcW w:w="972" w:type="dxa"/>
            <w:shd w:val="clear" w:color="auto" w:fill="424D58"/>
            <w:tcMar>
              <w:top w:w="57" w:type="dxa"/>
              <w:bottom w:w="57" w:type="dxa"/>
            </w:tcMar>
            <w:vAlign w:val="center"/>
          </w:tcPr>
          <w:p w14:paraId="69C260EF"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10D9441"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0FD5CE0"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E0E05A"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80BDAE0" w14:textId="147869FA"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30B5B" w:rsidRPr="000C07C2" w14:paraId="3F5A3DF0" w14:textId="77777777" w:rsidTr="00D30AEE">
        <w:trPr>
          <w:trHeight w:val="454"/>
        </w:trPr>
        <w:tc>
          <w:tcPr>
            <w:tcW w:w="972" w:type="dxa"/>
            <w:tcMar>
              <w:top w:w="57" w:type="dxa"/>
              <w:bottom w:w="57" w:type="dxa"/>
            </w:tcMar>
            <w:vAlign w:val="center"/>
          </w:tcPr>
          <w:p w14:paraId="6661F7AD" w14:textId="77777777" w:rsidR="00C30B5B" w:rsidRPr="000C07C2" w:rsidRDefault="00C30B5B" w:rsidP="00264C5F">
            <w:pPr>
              <w:numPr>
                <w:ilvl w:val="0"/>
                <w:numId w:val="113"/>
              </w:numPr>
              <w:jc w:val="center"/>
              <w:rPr>
                <w:rFonts w:cs="Arial"/>
                <w:szCs w:val="20"/>
              </w:rPr>
            </w:pPr>
          </w:p>
        </w:tc>
        <w:tc>
          <w:tcPr>
            <w:tcW w:w="4806" w:type="dxa"/>
            <w:tcMar>
              <w:top w:w="57" w:type="dxa"/>
              <w:bottom w:w="57" w:type="dxa"/>
            </w:tcMar>
            <w:vAlign w:val="center"/>
          </w:tcPr>
          <w:p w14:paraId="5767A042" w14:textId="77777777" w:rsidR="00C30B5B" w:rsidRPr="000C07C2" w:rsidRDefault="00C30B5B" w:rsidP="00D30AEE">
            <w:pPr>
              <w:rPr>
                <w:rFonts w:cs="Arial"/>
                <w:szCs w:val="20"/>
                <w:lang w:eastAsia="en-GB"/>
              </w:rPr>
            </w:pPr>
            <w:r>
              <w:t xml:space="preserve">If </w:t>
            </w:r>
            <w:hyperlink w:anchor="_PAT_SEX" w:history="1">
              <w:r w:rsidRPr="00F472F1">
                <w:rPr>
                  <w:rStyle w:val="Hyperlink"/>
                  <w:rFonts w:cs="Arial"/>
                  <w:szCs w:val="20"/>
                  <w:lang w:eastAsia="en-GB"/>
                </w:rPr>
                <w:t>PAT_SEX</w:t>
              </w:r>
            </w:hyperlink>
            <w:r>
              <w:t xml:space="preserve"> = ‘F’</w:t>
            </w:r>
          </w:p>
        </w:tc>
        <w:sdt>
          <w:sdtPr>
            <w:rPr>
              <w:rFonts w:cs="Arial"/>
              <w:szCs w:val="20"/>
            </w:rPr>
            <w:alias w:val="Action"/>
            <w:tag w:val="Action"/>
            <w:id w:val="75717236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D7BD9D8" w14:textId="77777777" w:rsidR="00C30B5B" w:rsidRPr="000C07C2" w:rsidRDefault="00C30B5B" w:rsidP="00D30AEE">
                <w:pPr>
                  <w:jc w:val="center"/>
                  <w:rPr>
                    <w:rFonts w:cs="Arial"/>
                    <w:szCs w:val="20"/>
                  </w:rPr>
                </w:pPr>
                <w:r>
                  <w:rPr>
                    <w:rFonts w:cs="Arial"/>
                    <w:szCs w:val="20"/>
                  </w:rPr>
                  <w:t>Next rule</w:t>
                </w:r>
              </w:p>
            </w:tc>
          </w:sdtContent>
        </w:sdt>
        <w:sdt>
          <w:sdtPr>
            <w:rPr>
              <w:rFonts w:cs="Arial"/>
              <w:szCs w:val="20"/>
            </w:rPr>
            <w:alias w:val="Action"/>
            <w:tag w:val="Action"/>
            <w:id w:val="9781912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3611373" w14:textId="77777777" w:rsidR="00C30B5B" w:rsidRPr="000C07C2" w:rsidRDefault="00C30B5B"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3416C4" w14:textId="77777777" w:rsidR="00C30B5B" w:rsidRPr="000C07C2" w:rsidRDefault="00D877C1" w:rsidP="00D30AEE">
            <w:pPr>
              <w:rPr>
                <w:rFonts w:cs="Arial"/>
                <w:color w:val="000000"/>
                <w:szCs w:val="20"/>
              </w:rPr>
            </w:pPr>
            <w:sdt>
              <w:sdtPr>
                <w:rPr>
                  <w:rFonts w:cs="Arial"/>
                  <w:szCs w:val="20"/>
                </w:rPr>
                <w:alias w:val="Action"/>
                <w:tag w:val="Action"/>
                <w:id w:val="1653097615"/>
                <w:comboBox>
                  <w:listItem w:value="Choose an item."/>
                  <w:listItem w:displayText="Select" w:value="Select"/>
                  <w:listItem w:displayText="Reject" w:value="Reject"/>
                  <w:listItem w:displayText="Pass to the next rule all" w:value="Pass to the next rule all"/>
                </w:comboBox>
              </w:sdtPr>
              <w:sdtEndPr/>
              <w:sdtContent>
                <w:r w:rsidR="00C30B5B">
                  <w:rPr>
                    <w:rFonts w:cs="Arial"/>
                    <w:szCs w:val="20"/>
                  </w:rPr>
                  <w:t>Pass to the next rule all</w:t>
                </w:r>
              </w:sdtContent>
            </w:sdt>
            <w:r w:rsidR="00C30B5B">
              <w:rPr>
                <w:rFonts w:cs="Arial"/>
                <w:szCs w:val="20"/>
              </w:rPr>
              <w:t xml:space="preserve"> patients from the specified population who are female. </w:t>
            </w:r>
            <w:sdt>
              <w:sdtPr>
                <w:rPr>
                  <w:rFonts w:cs="Arial"/>
                  <w:szCs w:val="20"/>
                </w:rPr>
                <w:alias w:val="Action"/>
                <w:tag w:val="Action"/>
                <w:id w:val="190286540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30B5B">
                  <w:rPr>
                    <w:rFonts w:cs="Arial"/>
                    <w:szCs w:val="20"/>
                  </w:rPr>
                  <w:t>Reject the remaining patients.</w:t>
                </w:r>
              </w:sdtContent>
            </w:sdt>
          </w:p>
        </w:tc>
      </w:tr>
      <w:tr w:rsidR="00C30B5B" w:rsidRPr="000C07C2" w14:paraId="79FDF364" w14:textId="77777777" w:rsidTr="00D30AEE">
        <w:trPr>
          <w:trHeight w:val="454"/>
        </w:trPr>
        <w:tc>
          <w:tcPr>
            <w:tcW w:w="972" w:type="dxa"/>
            <w:tcMar>
              <w:top w:w="57" w:type="dxa"/>
              <w:bottom w:w="57" w:type="dxa"/>
            </w:tcMar>
            <w:vAlign w:val="center"/>
          </w:tcPr>
          <w:p w14:paraId="0406E6C6" w14:textId="77777777" w:rsidR="00C30B5B" w:rsidRPr="000C07C2" w:rsidRDefault="00C30B5B" w:rsidP="00264C5F">
            <w:pPr>
              <w:numPr>
                <w:ilvl w:val="0"/>
                <w:numId w:val="113"/>
              </w:numPr>
              <w:jc w:val="center"/>
              <w:rPr>
                <w:rFonts w:cs="Arial"/>
                <w:szCs w:val="20"/>
              </w:rPr>
            </w:pPr>
          </w:p>
        </w:tc>
        <w:tc>
          <w:tcPr>
            <w:tcW w:w="4806" w:type="dxa"/>
            <w:tcMar>
              <w:top w:w="57" w:type="dxa"/>
              <w:bottom w:w="57" w:type="dxa"/>
            </w:tcMar>
            <w:vAlign w:val="center"/>
          </w:tcPr>
          <w:p w14:paraId="17CFF174" w14:textId="77777777" w:rsidR="00C30B5B" w:rsidRDefault="00C30B5B" w:rsidP="00D30AEE">
            <w:r>
              <w:t xml:space="preserve">If </w:t>
            </w:r>
            <w:hyperlink w:anchor="_PAT_AGE" w:history="1">
              <w:r>
                <w:rPr>
                  <w:rStyle w:val="Hyperlink"/>
                </w:rPr>
                <w:t>PAT_AGE</w:t>
              </w:r>
            </w:hyperlink>
            <w:r>
              <w:t xml:space="preserve"> &gt;= 50</w:t>
            </w:r>
          </w:p>
          <w:p w14:paraId="1F6EB979" w14:textId="77777777" w:rsidR="00C30B5B" w:rsidRDefault="00C30B5B" w:rsidP="00D30AEE">
            <w:r>
              <w:t>AND</w:t>
            </w:r>
          </w:p>
          <w:p w14:paraId="75CE119F" w14:textId="77777777" w:rsidR="00C30B5B" w:rsidRPr="000C07C2" w:rsidRDefault="00C30B5B" w:rsidP="00D30AEE">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17878775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D870994" w14:textId="77777777" w:rsidR="00C30B5B" w:rsidRDefault="00C30B5B" w:rsidP="00D30AEE">
                <w:pPr>
                  <w:jc w:val="center"/>
                  <w:rPr>
                    <w:rFonts w:cs="Arial"/>
                    <w:szCs w:val="20"/>
                  </w:rPr>
                </w:pPr>
                <w:r>
                  <w:rPr>
                    <w:rFonts w:cs="Arial"/>
                    <w:szCs w:val="20"/>
                  </w:rPr>
                  <w:t>Next rule</w:t>
                </w:r>
              </w:p>
            </w:tc>
          </w:sdtContent>
        </w:sdt>
        <w:sdt>
          <w:sdtPr>
            <w:rPr>
              <w:rFonts w:cs="Arial"/>
              <w:szCs w:val="20"/>
            </w:rPr>
            <w:alias w:val="Action"/>
            <w:tag w:val="Action"/>
            <w:id w:val="-159654816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8766AE" w14:textId="77777777" w:rsidR="00C30B5B" w:rsidRDefault="00C30B5B"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57AFB0D" w14:textId="77777777" w:rsidR="00C30B5B" w:rsidRPr="000C07C2" w:rsidRDefault="00D877C1" w:rsidP="00D30AEE">
            <w:pPr>
              <w:rPr>
                <w:rFonts w:cs="Arial"/>
                <w:color w:val="000000"/>
                <w:szCs w:val="20"/>
              </w:rPr>
            </w:pPr>
            <w:sdt>
              <w:sdtPr>
                <w:rPr>
                  <w:rFonts w:cs="Arial"/>
                  <w:szCs w:val="20"/>
                </w:rPr>
                <w:alias w:val="Action"/>
                <w:tag w:val="Action"/>
                <w:id w:val="1499153192"/>
                <w:comboBox>
                  <w:listItem w:value="Choose an item."/>
                  <w:listItem w:displayText="Select" w:value="Select"/>
                  <w:listItem w:displayText="Reject" w:value="Reject"/>
                  <w:listItem w:displayText="Pass to the next rule all" w:value="Pass to the next rule all"/>
                </w:comboBox>
              </w:sdtPr>
              <w:sdtEndPr/>
              <w:sdtContent>
                <w:r w:rsidR="00C30B5B">
                  <w:rPr>
                    <w:rFonts w:cs="Arial"/>
                    <w:szCs w:val="20"/>
                  </w:rPr>
                  <w:t>Pass to the next rule all</w:t>
                </w:r>
              </w:sdtContent>
            </w:sdt>
            <w:r w:rsidR="00C30B5B">
              <w:rPr>
                <w:rFonts w:cs="Arial"/>
                <w:szCs w:val="20"/>
              </w:rPr>
              <w:t xml:space="preserve"> patients passed to this rule aged between 50 and 69 years (inclusive) at the reporting period end date. </w:t>
            </w:r>
            <w:sdt>
              <w:sdtPr>
                <w:rPr>
                  <w:rFonts w:cs="Arial"/>
                  <w:szCs w:val="20"/>
                </w:rPr>
                <w:alias w:val="Action"/>
                <w:tag w:val="Action"/>
                <w:id w:val="-136637047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30B5B">
                  <w:rPr>
                    <w:rFonts w:cs="Arial"/>
                    <w:szCs w:val="20"/>
                  </w:rPr>
                  <w:t>Reject the remaining patients.</w:t>
                </w:r>
              </w:sdtContent>
            </w:sdt>
          </w:p>
        </w:tc>
      </w:tr>
      <w:tr w:rsidR="00DF12FA" w:rsidRPr="000C07C2" w14:paraId="565F7F76" w14:textId="77777777" w:rsidTr="004455CA">
        <w:trPr>
          <w:trHeight w:val="19"/>
        </w:trPr>
        <w:tc>
          <w:tcPr>
            <w:tcW w:w="972" w:type="dxa"/>
            <w:tcMar>
              <w:top w:w="57" w:type="dxa"/>
              <w:bottom w:w="57" w:type="dxa"/>
            </w:tcMar>
            <w:vAlign w:val="center"/>
          </w:tcPr>
          <w:p w14:paraId="3CCA488B" w14:textId="77777777" w:rsidR="00DF12FA" w:rsidRPr="000C07C2" w:rsidRDefault="00DF12FA" w:rsidP="00264C5F">
            <w:pPr>
              <w:numPr>
                <w:ilvl w:val="0"/>
                <w:numId w:val="113"/>
              </w:numPr>
              <w:jc w:val="center"/>
              <w:rPr>
                <w:rFonts w:cs="Arial"/>
                <w:szCs w:val="20"/>
              </w:rPr>
            </w:pPr>
          </w:p>
        </w:tc>
        <w:tc>
          <w:tcPr>
            <w:tcW w:w="4806" w:type="dxa"/>
            <w:tcMar>
              <w:top w:w="57" w:type="dxa"/>
              <w:bottom w:w="57" w:type="dxa"/>
            </w:tcMar>
            <w:vAlign w:val="center"/>
          </w:tcPr>
          <w:p w14:paraId="374DC8D9" w14:textId="77777777" w:rsidR="00DF12FA" w:rsidRPr="008354E6" w:rsidRDefault="00DF12FA" w:rsidP="004455CA">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E1F0A31" w14:textId="77777777" w:rsidR="00DF12FA" w:rsidRPr="000C07C2" w:rsidRDefault="00D877C1" w:rsidP="004455CA">
            <w:pPr>
              <w:jc w:val="center"/>
              <w:rPr>
                <w:rFonts w:cs="Arial"/>
                <w:szCs w:val="20"/>
              </w:rPr>
            </w:pPr>
            <w:sdt>
              <w:sdtPr>
                <w:rPr>
                  <w:rFonts w:cs="Arial"/>
                  <w:szCs w:val="20"/>
                </w:rPr>
                <w:alias w:val="Action"/>
                <w:tag w:val="Action"/>
                <w:id w:val="1354924101"/>
                <w:comboBox>
                  <w:listItem w:value="Choose an item."/>
                  <w:listItem w:displayText="Select" w:value="Select"/>
                  <w:listItem w:displayText="Reject" w:value="Reject"/>
                  <w:listItem w:displayText="Next rule" w:value="Next rule"/>
                </w:comboBox>
              </w:sdtPr>
              <w:sdtEndPr/>
              <w:sdtContent>
                <w:r w:rsidR="00DF12FA">
                  <w:rPr>
                    <w:rFonts w:cs="Arial"/>
                    <w:szCs w:val="20"/>
                  </w:rPr>
                  <w:t>Next rule</w:t>
                </w:r>
              </w:sdtContent>
            </w:sdt>
          </w:p>
        </w:tc>
        <w:tc>
          <w:tcPr>
            <w:tcW w:w="1417" w:type="dxa"/>
            <w:tcMar>
              <w:top w:w="57" w:type="dxa"/>
              <w:bottom w:w="57" w:type="dxa"/>
            </w:tcMar>
            <w:vAlign w:val="center"/>
          </w:tcPr>
          <w:p w14:paraId="47D6E014" w14:textId="77777777" w:rsidR="00DF12FA" w:rsidRPr="000C07C2" w:rsidRDefault="00D877C1" w:rsidP="004455CA">
            <w:pPr>
              <w:jc w:val="center"/>
              <w:rPr>
                <w:rFonts w:cs="Arial"/>
                <w:szCs w:val="20"/>
              </w:rPr>
            </w:pPr>
            <w:sdt>
              <w:sdtPr>
                <w:rPr>
                  <w:rFonts w:cs="Arial"/>
                  <w:szCs w:val="20"/>
                </w:rPr>
                <w:alias w:val="Action"/>
                <w:tag w:val="Action"/>
                <w:id w:val="566233740"/>
                <w:comboBox>
                  <w:listItem w:value="Choose an item."/>
                  <w:listItem w:displayText="Select" w:value="Select"/>
                  <w:listItem w:displayText="Reject" w:value="Reject"/>
                  <w:listItem w:displayText="Next rule" w:value="Next rule"/>
                </w:comboBox>
              </w:sdtPr>
              <w:sdtEndPr/>
              <w:sdtContent>
                <w:r w:rsidR="00DF12FA">
                  <w:rPr>
                    <w:rFonts w:cs="Arial"/>
                    <w:szCs w:val="20"/>
                  </w:rPr>
                  <w:t>Reject</w:t>
                </w:r>
              </w:sdtContent>
            </w:sdt>
          </w:p>
        </w:tc>
        <w:tc>
          <w:tcPr>
            <w:tcW w:w="5529" w:type="dxa"/>
            <w:shd w:val="clear" w:color="auto" w:fill="DDEEFF"/>
            <w:tcMar>
              <w:top w:w="57" w:type="dxa"/>
              <w:bottom w:w="57" w:type="dxa"/>
            </w:tcMar>
            <w:vAlign w:val="center"/>
          </w:tcPr>
          <w:p w14:paraId="74C5767D" w14:textId="68058AD2" w:rsidR="00DF12FA" w:rsidRPr="000C07C2" w:rsidRDefault="00D877C1" w:rsidP="004455CA">
            <w:pPr>
              <w:rPr>
                <w:rFonts w:cs="Arial"/>
                <w:color w:val="000000"/>
                <w:szCs w:val="20"/>
              </w:rPr>
            </w:pPr>
            <w:sdt>
              <w:sdtPr>
                <w:rPr>
                  <w:rFonts w:cs="Arial"/>
                  <w:szCs w:val="20"/>
                </w:rPr>
                <w:alias w:val="Action"/>
                <w:tag w:val="Action"/>
                <w:id w:val="711384473"/>
                <w:comboBox>
                  <w:listItem w:value="Choose an item."/>
                  <w:listItem w:displayText="Select" w:value="Select"/>
                  <w:listItem w:displayText="Reject" w:value="Reject"/>
                  <w:listItem w:displayText="Pass to the next rule all" w:value="Pass to the next rule all"/>
                </w:comboBox>
              </w:sdtPr>
              <w:sdtEndPr/>
              <w:sdtContent>
                <w:r w:rsidR="00A862FE">
                  <w:rPr>
                    <w:rFonts w:cs="Arial"/>
                    <w:szCs w:val="20"/>
                  </w:rPr>
                  <w:t>Pass to the next rule all</w:t>
                </w:r>
              </w:sdtContent>
            </w:sdt>
            <w:r w:rsidR="00A862FE">
              <w:rPr>
                <w:rFonts w:cs="Arial"/>
                <w:color w:val="000000"/>
                <w:szCs w:val="20"/>
              </w:rPr>
              <w:t xml:space="preserve"> patients passed to this rule </w:t>
            </w:r>
            <w:r w:rsidR="00A862FE" w:rsidRPr="001F37E5">
              <w:rPr>
                <w:rFonts w:cs="Arial"/>
                <w:color w:val="000000"/>
                <w:szCs w:val="20"/>
              </w:rPr>
              <w:t>who have a diagnosis of autism recorded up to and including the reporting period end date.</w:t>
            </w:r>
            <w:r w:rsidR="00A862FE">
              <w:rPr>
                <w:rFonts w:cs="Arial"/>
                <w:color w:val="000000"/>
                <w:szCs w:val="20"/>
              </w:rPr>
              <w:t xml:space="preserve"> </w:t>
            </w:r>
            <w:sdt>
              <w:sdtPr>
                <w:rPr>
                  <w:rFonts w:cs="Arial"/>
                  <w:szCs w:val="20"/>
                </w:rPr>
                <w:alias w:val="Action"/>
                <w:tag w:val="Action"/>
                <w:id w:val="-18268937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862FE">
                  <w:rPr>
                    <w:rFonts w:cs="Arial"/>
                    <w:szCs w:val="20"/>
                  </w:rPr>
                  <w:t>Reject the remaining patients.</w:t>
                </w:r>
              </w:sdtContent>
            </w:sdt>
          </w:p>
        </w:tc>
      </w:tr>
      <w:tr w:rsidR="00DF12FA" w:rsidRPr="000C07C2" w14:paraId="0579FC6F" w14:textId="77777777" w:rsidTr="004455CA">
        <w:trPr>
          <w:trHeight w:val="19"/>
        </w:trPr>
        <w:tc>
          <w:tcPr>
            <w:tcW w:w="972" w:type="dxa"/>
            <w:tcMar>
              <w:top w:w="57" w:type="dxa"/>
              <w:bottom w:w="57" w:type="dxa"/>
            </w:tcMar>
            <w:vAlign w:val="center"/>
          </w:tcPr>
          <w:p w14:paraId="28A9BAFE" w14:textId="77777777" w:rsidR="00DF12FA" w:rsidRPr="000C07C2" w:rsidRDefault="00DF12FA" w:rsidP="00264C5F">
            <w:pPr>
              <w:numPr>
                <w:ilvl w:val="0"/>
                <w:numId w:val="113"/>
              </w:numPr>
              <w:jc w:val="center"/>
              <w:rPr>
                <w:rFonts w:cs="Arial"/>
                <w:szCs w:val="20"/>
              </w:rPr>
            </w:pPr>
          </w:p>
        </w:tc>
        <w:tc>
          <w:tcPr>
            <w:tcW w:w="4806" w:type="dxa"/>
            <w:tcMar>
              <w:top w:w="57" w:type="dxa"/>
              <w:bottom w:w="57" w:type="dxa"/>
            </w:tcMar>
            <w:vAlign w:val="center"/>
          </w:tcPr>
          <w:p w14:paraId="1277760C" w14:textId="77777777" w:rsidR="00DF12FA" w:rsidRPr="008354E6" w:rsidRDefault="00DF12FA" w:rsidP="004455CA">
            <w:r>
              <w:rPr>
                <w:rFonts w:cs="Arial"/>
                <w:szCs w:val="20"/>
                <w:lang w:eastAsia="en-GB"/>
              </w:rPr>
              <w:t xml:space="preserve">If </w:t>
            </w:r>
            <w:hyperlink w:anchor="_BRCANSCR_DAT" w:history="1">
              <w:r>
                <w:rPr>
                  <w:rStyle w:val="Hyperlink"/>
                  <w:rFonts w:cs="Arial"/>
                  <w:szCs w:val="20"/>
                  <w:lang w:eastAsia="en-GB"/>
                </w:rPr>
                <w:t>BRCANSCR_DAT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8696456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BF860B0" w14:textId="77777777" w:rsidR="00DF12FA" w:rsidRPr="000C07C2" w:rsidRDefault="00DF12FA" w:rsidP="004455CA">
                <w:pPr>
                  <w:jc w:val="center"/>
                  <w:rPr>
                    <w:rFonts w:cs="Arial"/>
                    <w:szCs w:val="20"/>
                  </w:rPr>
                </w:pPr>
                <w:r>
                  <w:rPr>
                    <w:rFonts w:cs="Arial"/>
                    <w:szCs w:val="20"/>
                  </w:rPr>
                  <w:t>Select</w:t>
                </w:r>
              </w:p>
            </w:tc>
          </w:sdtContent>
        </w:sdt>
        <w:sdt>
          <w:sdtPr>
            <w:rPr>
              <w:rFonts w:cs="Arial"/>
              <w:szCs w:val="20"/>
            </w:rPr>
            <w:alias w:val="Action"/>
            <w:tag w:val="Action"/>
            <w:id w:val="10909704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2A1E780" w14:textId="77777777" w:rsidR="00DF12FA" w:rsidRPr="000C07C2" w:rsidRDefault="00DF12FA" w:rsidP="004455C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80C287B" w14:textId="1F14FC6D" w:rsidR="00DF12FA" w:rsidRPr="000C07C2" w:rsidRDefault="00D877C1" w:rsidP="00A862FE">
            <w:pPr>
              <w:rPr>
                <w:rFonts w:cs="Arial"/>
                <w:color w:val="000000"/>
                <w:szCs w:val="20"/>
              </w:rPr>
            </w:pPr>
            <w:sdt>
              <w:sdtPr>
                <w:rPr>
                  <w:rFonts w:cs="Arial"/>
                  <w:szCs w:val="20"/>
                </w:rPr>
                <w:alias w:val="Action"/>
                <w:tag w:val="Action"/>
                <w:id w:val="1103689786"/>
                <w:comboBox>
                  <w:listItem w:value="Choose an item."/>
                  <w:listItem w:displayText="Select" w:value="Select"/>
                  <w:listItem w:displayText="Reject" w:value="Reject"/>
                  <w:listItem w:displayText="Pass to the next rule all" w:value="Pass to the next rule all"/>
                </w:comboBox>
              </w:sdtPr>
              <w:sdtEndPr/>
              <w:sdtContent>
                <w:r w:rsidR="00DF12FA">
                  <w:rPr>
                    <w:rFonts w:cs="Arial"/>
                    <w:szCs w:val="20"/>
                  </w:rPr>
                  <w:t>Select</w:t>
                </w:r>
              </w:sdtContent>
            </w:sdt>
            <w:r w:rsidR="00DF12FA">
              <w:rPr>
                <w:rFonts w:cs="Arial"/>
                <w:color w:val="000000"/>
                <w:szCs w:val="20"/>
              </w:rPr>
              <w:t xml:space="preserve"> patient</w:t>
            </w:r>
            <w:r w:rsidR="007D1452">
              <w:rPr>
                <w:rFonts w:cs="Arial"/>
                <w:color w:val="000000"/>
                <w:szCs w:val="20"/>
              </w:rPr>
              <w:t>s</w:t>
            </w:r>
            <w:r w:rsidR="00DF12FA">
              <w:rPr>
                <w:rFonts w:cs="Arial"/>
                <w:color w:val="000000"/>
                <w:szCs w:val="20"/>
              </w:rPr>
              <w:t xml:space="preserve"> passed to this rule who have a breast cancer screening code recorded in the five years up to and including the reporting period end date.</w:t>
            </w:r>
            <w:r w:rsidR="00A862FE">
              <w:rPr>
                <w:rFonts w:cs="Arial"/>
                <w:color w:val="000000"/>
                <w:szCs w:val="20"/>
              </w:rPr>
              <w:t xml:space="preserve"> </w:t>
            </w:r>
            <w:sdt>
              <w:sdtPr>
                <w:rPr>
                  <w:rFonts w:cs="Arial"/>
                  <w:szCs w:val="20"/>
                </w:rPr>
                <w:alias w:val="Action"/>
                <w:tag w:val="Action"/>
                <w:id w:val="9737933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F12FA">
                  <w:rPr>
                    <w:rFonts w:cs="Arial"/>
                    <w:szCs w:val="20"/>
                  </w:rPr>
                  <w:t>Reject the remaining patients.</w:t>
                </w:r>
              </w:sdtContent>
            </w:sdt>
          </w:p>
        </w:tc>
      </w:tr>
      <w:tr w:rsidR="004267E2" w:rsidRPr="000C07C2" w14:paraId="0C54D403" w14:textId="77777777" w:rsidTr="00FC7BD7">
        <w:trPr>
          <w:trHeight w:val="28"/>
        </w:trPr>
        <w:tc>
          <w:tcPr>
            <w:tcW w:w="14142" w:type="dxa"/>
            <w:gridSpan w:val="5"/>
            <w:tcMar>
              <w:top w:w="57" w:type="dxa"/>
              <w:bottom w:w="57" w:type="dxa"/>
            </w:tcMar>
            <w:vAlign w:val="center"/>
          </w:tcPr>
          <w:p w14:paraId="2F453025" w14:textId="77777777" w:rsidR="004267E2" w:rsidRPr="002B4844" w:rsidRDefault="00D877C1" w:rsidP="00FC7BD7">
            <w:pPr>
              <w:rPr>
                <w:rFonts w:cs="Arial"/>
                <w:i/>
                <w:color w:val="000000"/>
                <w:szCs w:val="20"/>
              </w:rPr>
            </w:pPr>
            <w:sdt>
              <w:sdtPr>
                <w:rPr>
                  <w:rFonts w:cs="Arial"/>
                  <w:bCs/>
                  <w:szCs w:val="20"/>
                </w:rPr>
                <w:alias w:val="Action"/>
                <w:tag w:val="Action"/>
                <w:id w:val="-1932117204"/>
                <w:comboBox>
                  <w:listItem w:value="Choose an item."/>
                  <w:listItem w:displayText="Select" w:value="Select"/>
                  <w:listItem w:displayText="Reject" w:value="Reject"/>
                  <w:listItem w:displayText="Next rule" w:value="Next rule"/>
                </w:comboBox>
              </w:sdtPr>
              <w:sdtEndPr/>
              <w:sdtContent>
                <w:r w:rsidR="004267E2" w:rsidRPr="002B4844">
                  <w:rPr>
                    <w:rFonts w:cs="Arial"/>
                    <w:i/>
                    <w:color w:val="000000"/>
                    <w:szCs w:val="20"/>
                  </w:rPr>
                  <w:t>E</w:t>
                </w:r>
              </w:sdtContent>
            </w:sdt>
            <w:r w:rsidR="004267E2" w:rsidRPr="002B4844">
              <w:rPr>
                <w:rFonts w:cs="Arial"/>
                <w:i/>
                <w:color w:val="000000"/>
                <w:szCs w:val="20"/>
              </w:rPr>
              <w:t>nd of rules</w:t>
            </w:r>
          </w:p>
        </w:tc>
      </w:tr>
    </w:tbl>
    <w:p w14:paraId="2D561F07" w14:textId="77777777" w:rsidR="004267E2" w:rsidRDefault="004267E2" w:rsidP="004267E2"/>
    <w:p w14:paraId="5BF12243" w14:textId="77777777" w:rsidR="004267E2" w:rsidRDefault="004267E2" w:rsidP="004267E2"/>
    <w:p w14:paraId="4CBC528F" w14:textId="77777777" w:rsidR="004267E2" w:rsidRDefault="004267E2" w:rsidP="004267E2"/>
    <w:p w14:paraId="4A397877" w14:textId="49C1C571" w:rsidR="0075703A" w:rsidRDefault="004267E2" w:rsidP="0075703A">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394CDF" w14:paraId="1B162DEE" w14:textId="4D9AED84" w:rsidTr="00394CDF">
        <w:trPr>
          <w:trHeight w:val="227"/>
        </w:trPr>
        <w:tc>
          <w:tcPr>
            <w:tcW w:w="1537" w:type="dxa"/>
            <w:shd w:val="clear" w:color="auto" w:fill="005EB8"/>
            <w:tcMar>
              <w:top w:w="57" w:type="dxa"/>
              <w:bottom w:w="57" w:type="dxa"/>
            </w:tcMar>
            <w:vAlign w:val="center"/>
          </w:tcPr>
          <w:p w14:paraId="19CF5C80" w14:textId="77777777" w:rsidR="00394CDF" w:rsidRPr="00F513D1" w:rsidRDefault="00394CDF" w:rsidP="00C26EC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431C6A39" w14:textId="77777777" w:rsidR="00394CDF" w:rsidRPr="002F3AEE" w:rsidRDefault="00394CDF" w:rsidP="00C26E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423F0BD" w14:textId="77777777" w:rsidR="00394CDF" w:rsidRPr="00ED4206" w:rsidRDefault="00394CDF" w:rsidP="00C26E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ACDEE61" w14:textId="278A021A" w:rsidR="00394CDF" w:rsidRPr="00ED4206" w:rsidRDefault="00012826" w:rsidP="00C26EC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B96B8B2" w14:textId="7DB029C9" w:rsidR="00394CDF" w:rsidRPr="00ED4206" w:rsidRDefault="00012826" w:rsidP="00C26EC8">
            <w:pPr>
              <w:pStyle w:val="CommentText"/>
              <w:rPr>
                <w:rFonts w:cs="Arial"/>
                <w:color w:val="FAFCFC" w:themeColor="background1"/>
              </w:rPr>
            </w:pPr>
            <w:r w:rsidRPr="007F0B20">
              <w:rPr>
                <w:rFonts w:cs="Arial"/>
                <w:color w:val="B0AAB0" w:themeColor="accent6"/>
                <w:sz w:val="12"/>
                <w:szCs w:val="12"/>
              </w:rPr>
              <w:t>Config Style</w:t>
            </w:r>
          </w:p>
        </w:tc>
      </w:tr>
      <w:bookmarkStart w:id="457" w:name="_Toc107903374"/>
      <w:tr w:rsidR="00394CDF" w14:paraId="475B286F" w14:textId="70385309" w:rsidTr="00394CDF">
        <w:trPr>
          <w:trHeight w:val="454"/>
        </w:trPr>
        <w:tc>
          <w:tcPr>
            <w:tcW w:w="1537" w:type="dxa"/>
            <w:tcMar>
              <w:top w:w="57" w:type="dxa"/>
              <w:bottom w:w="57" w:type="dxa"/>
            </w:tcMar>
            <w:vAlign w:val="center"/>
          </w:tcPr>
          <w:p w14:paraId="3CECB7E9" w14:textId="22E83800" w:rsidR="00394CDF" w:rsidRDefault="00D877C1" w:rsidP="00C26EC8">
            <w:pPr>
              <w:pStyle w:val="Heading3"/>
              <w:rPr>
                <w:rFonts w:cs="Arial"/>
              </w:rPr>
            </w:pPr>
            <w:sdt>
              <w:sdtPr>
                <w:rPr>
                  <w:sz w:val="20"/>
                </w:rPr>
                <w:alias w:val="Category"/>
                <w:tag w:val=""/>
                <w:id w:val="1623419535"/>
                <w:dataBinding w:prefixMappings="xmlns:ns0='http://purl.org/dc/elements/1.1/' xmlns:ns1='http://schemas.openxmlformats.org/package/2006/metadata/core-properties' " w:xpath="/ns1:coreProperties[1]/ns1:category[1]" w:storeItemID="{6C3C8BC8-F283-45AE-878A-BAB7291924A1}"/>
                <w:text/>
              </w:sdtPr>
              <w:sdtEndPr/>
              <w:sdtContent>
                <w:r w:rsidR="00394CDF">
                  <w:rPr>
                    <w:sz w:val="20"/>
                  </w:rPr>
                  <w:t>LDO</w:t>
                </w:r>
              </w:sdtContent>
            </w:sdt>
            <w:r w:rsidR="00394CDF">
              <w:rPr>
                <w:sz w:val="20"/>
              </w:rPr>
              <w:t>B111</w:t>
            </w:r>
            <w:bookmarkEnd w:id="457"/>
          </w:p>
        </w:tc>
        <w:tc>
          <w:tcPr>
            <w:tcW w:w="8948" w:type="dxa"/>
            <w:tcMar>
              <w:top w:w="57" w:type="dxa"/>
              <w:bottom w:w="57" w:type="dxa"/>
            </w:tcMar>
            <w:vAlign w:val="center"/>
          </w:tcPr>
          <w:p w14:paraId="6058452D" w14:textId="1D7D01AE" w:rsidR="00394CDF" w:rsidRPr="00524919" w:rsidRDefault="00394CDF" w:rsidP="00C26EC8">
            <w:pPr>
              <w:rPr>
                <w:rFonts w:cs="Arial"/>
              </w:rPr>
            </w:pPr>
            <w:bookmarkStart w:id="458" w:name="_Hlk505598502"/>
            <w:r w:rsidRPr="008715E6">
              <w:rPr>
                <w:rFonts w:cs="Arial"/>
                <w:szCs w:val="20"/>
              </w:rPr>
              <w:t>Number of patients recorded on their general practice’s</w:t>
            </w:r>
            <w:r>
              <w:rPr>
                <w:rFonts w:cs="Arial"/>
                <w:szCs w:val="20"/>
              </w:rPr>
              <w:t xml:space="preserve"> QOF</w:t>
            </w:r>
            <w:r w:rsidRPr="008715E6">
              <w:rPr>
                <w:rFonts w:cs="Arial"/>
                <w:szCs w:val="20"/>
              </w:rPr>
              <w:t xml:space="preserve"> </w:t>
            </w:r>
            <w:r>
              <w:rPr>
                <w:rFonts w:cs="Arial"/>
                <w:szCs w:val="20"/>
              </w:rPr>
              <w:t>l</w:t>
            </w:r>
            <w:r w:rsidRPr="008715E6">
              <w:rPr>
                <w:rFonts w:cs="Arial"/>
                <w:szCs w:val="20"/>
              </w:rPr>
              <w:t xml:space="preserve">earning </w:t>
            </w:r>
            <w:r>
              <w:rPr>
                <w:rFonts w:cs="Arial"/>
                <w:szCs w:val="20"/>
              </w:rPr>
              <w:t>d</w:t>
            </w:r>
            <w:r w:rsidRPr="008715E6">
              <w:rPr>
                <w:rFonts w:cs="Arial"/>
                <w:szCs w:val="20"/>
              </w:rPr>
              <w:t xml:space="preserve">isabilities </w:t>
            </w:r>
            <w:r>
              <w:rPr>
                <w:rFonts w:cs="Arial"/>
                <w:szCs w:val="20"/>
              </w:rPr>
              <w:t>r</w:t>
            </w:r>
            <w:r w:rsidRPr="008715E6">
              <w:rPr>
                <w:rFonts w:cs="Arial"/>
                <w:szCs w:val="20"/>
              </w:rPr>
              <w:t xml:space="preserve">egister </w:t>
            </w:r>
            <w:r>
              <w:rPr>
                <w:rFonts w:cs="Arial"/>
                <w:szCs w:val="20"/>
              </w:rPr>
              <w:t xml:space="preserve">whose latest palliative care status indicates they </w:t>
            </w:r>
            <w:proofErr w:type="gramStart"/>
            <w:r>
              <w:rPr>
                <w:rFonts w:cs="Arial"/>
                <w:szCs w:val="20"/>
              </w:rPr>
              <w:t xml:space="preserve">are </w:t>
            </w:r>
            <w:r w:rsidRPr="008715E6">
              <w:rPr>
                <w:rFonts w:cs="Arial"/>
                <w:szCs w:val="20"/>
              </w:rPr>
              <w:t>in need of</w:t>
            </w:r>
            <w:proofErr w:type="gramEnd"/>
            <w:r w:rsidRPr="008715E6">
              <w:rPr>
                <w:rFonts w:cs="Arial"/>
                <w:szCs w:val="20"/>
              </w:rPr>
              <w:t xml:space="preserve"> palliative care and support as at </w:t>
            </w:r>
            <w:r>
              <w:rPr>
                <w:rFonts w:cs="Arial"/>
                <w:szCs w:val="20"/>
              </w:rPr>
              <w:t>the end of the reporting period</w:t>
            </w:r>
            <w:r w:rsidRPr="008715E6">
              <w:rPr>
                <w:rFonts w:cs="Arial"/>
                <w:szCs w:val="20"/>
              </w:rPr>
              <w:t>.</w:t>
            </w:r>
            <w:bookmarkEnd w:id="458"/>
          </w:p>
        </w:tc>
        <w:tc>
          <w:tcPr>
            <w:tcW w:w="2268" w:type="dxa"/>
            <w:tcBorders>
              <w:right w:val="single" w:sz="4" w:space="0" w:color="auto"/>
            </w:tcBorders>
            <w:tcMar>
              <w:top w:w="57" w:type="dxa"/>
              <w:bottom w:w="57" w:type="dxa"/>
            </w:tcMar>
            <w:vAlign w:val="center"/>
          </w:tcPr>
          <w:p w14:paraId="3562BFE4" w14:textId="77777777" w:rsidR="00394CDF" w:rsidRPr="00203A98" w:rsidRDefault="00D877C1" w:rsidP="00C26EC8">
            <w:pPr>
              <w:rPr>
                <w:rStyle w:val="Hyperlink"/>
              </w:rPr>
            </w:pPr>
            <w:hyperlink w:anchor="_LDOB003A" w:history="1">
              <w:r w:rsidR="00394CDF" w:rsidRPr="00CE2E63">
                <w:rPr>
                  <w:rStyle w:val="Hyperlink"/>
                </w:rPr>
                <w:t>LDOB003A</w:t>
              </w:r>
            </w:hyperlink>
          </w:p>
        </w:tc>
        <w:tc>
          <w:tcPr>
            <w:tcW w:w="709" w:type="dxa"/>
            <w:shd w:val="clear" w:color="auto" w:fill="EFEDEF" w:themeFill="accent6" w:themeFillTint="33"/>
          </w:tcPr>
          <w:p w14:paraId="7C009BAA" w14:textId="568E4C99" w:rsidR="00394CDF" w:rsidRDefault="001D49CF" w:rsidP="00C26EC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BD68053" w14:textId="1DF414FE" w:rsidR="00394CDF" w:rsidRDefault="00DB0A84" w:rsidP="00C26EC8">
            <w:r w:rsidRPr="005353AA">
              <w:rPr>
                <w:color w:val="B0AAB0" w:themeColor="accent6"/>
                <w:sz w:val="12"/>
                <w:szCs w:val="12"/>
              </w:rPr>
              <w:t>E</w:t>
            </w:r>
          </w:p>
        </w:tc>
      </w:tr>
    </w:tbl>
    <w:p w14:paraId="0F2AF6FB" w14:textId="77777777" w:rsidR="0075703A" w:rsidRDefault="0075703A" w:rsidP="0075703A">
      <w:pPr>
        <w:pStyle w:val="CommentText"/>
        <w:rPr>
          <w:rFonts w:cs="Arial"/>
        </w:rPr>
      </w:pPr>
    </w:p>
    <w:sdt>
      <w:sdtPr>
        <w:rPr>
          <w:rFonts w:cs="Arial"/>
          <w:sz w:val="24"/>
          <w:szCs w:val="24"/>
        </w:rPr>
        <w:alias w:val="Choose indicator type"/>
        <w:tag w:val="Choose indicator type"/>
        <w:id w:val="1138847465"/>
        <w:placeholder>
          <w:docPart w:val="84499906E1394A849F1349D54893609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E51A7B0" w14:textId="77777777" w:rsidR="0075703A" w:rsidRPr="0067467E" w:rsidRDefault="0075703A" w:rsidP="0075703A">
          <w:pPr>
            <w:pStyle w:val="CommentText"/>
            <w:rPr>
              <w:rFonts w:cs="Arial"/>
              <w:sz w:val="24"/>
              <w:szCs w:val="24"/>
            </w:rPr>
          </w:pPr>
          <w:r>
            <w:rPr>
              <w:rFonts w:cs="Arial"/>
              <w:sz w:val="24"/>
              <w:szCs w:val="24"/>
            </w:rPr>
            <w:t xml:space="preserve">This indicator produces a single output in the form of a count. </w:t>
          </w:r>
        </w:p>
      </w:sdtContent>
    </w:sdt>
    <w:p w14:paraId="1D9B0719" w14:textId="77777777" w:rsidR="0075703A" w:rsidRPr="00517260" w:rsidRDefault="0075703A" w:rsidP="0075703A">
      <w:pPr>
        <w:pStyle w:val="CommentText"/>
        <w:rPr>
          <w:rFonts w:cs="Arial"/>
        </w:rPr>
      </w:pPr>
    </w:p>
    <w:p w14:paraId="5F6BFCCF" w14:textId="77777777" w:rsidR="0075703A" w:rsidRPr="008E07FF" w:rsidRDefault="0075703A" w:rsidP="0075703A">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4CCE69EA" w14:textId="77777777" w:rsidR="0075703A" w:rsidRDefault="0075703A" w:rsidP="0075703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5703A" w:rsidRPr="000C07C2" w14:paraId="40EE59E8" w14:textId="77777777" w:rsidTr="00C26EC8">
        <w:trPr>
          <w:trHeight w:val="454"/>
        </w:trPr>
        <w:tc>
          <w:tcPr>
            <w:tcW w:w="972" w:type="dxa"/>
            <w:shd w:val="clear" w:color="auto" w:fill="424D58"/>
            <w:tcMar>
              <w:top w:w="57" w:type="dxa"/>
              <w:bottom w:w="57" w:type="dxa"/>
            </w:tcMar>
            <w:vAlign w:val="center"/>
          </w:tcPr>
          <w:p w14:paraId="25C2123F"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142C55E" w14:textId="77777777" w:rsidR="0075703A" w:rsidRPr="005446CB" w:rsidRDefault="0075703A" w:rsidP="00C26E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99A6FC2"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BE1953"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BDE79AB" w14:textId="77777777" w:rsidR="0075703A" w:rsidRPr="005446CB" w:rsidRDefault="0075703A" w:rsidP="00C26E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5703A" w:rsidRPr="000C07C2" w14:paraId="514AD2DE" w14:textId="77777777" w:rsidTr="00C26EC8">
        <w:trPr>
          <w:trHeight w:val="19"/>
        </w:trPr>
        <w:tc>
          <w:tcPr>
            <w:tcW w:w="972" w:type="dxa"/>
            <w:tcMar>
              <w:top w:w="57" w:type="dxa"/>
              <w:bottom w:w="57" w:type="dxa"/>
            </w:tcMar>
            <w:vAlign w:val="center"/>
          </w:tcPr>
          <w:p w14:paraId="12FBE962" w14:textId="77777777" w:rsidR="0075703A" w:rsidRPr="000C07C2" w:rsidRDefault="0075703A" w:rsidP="00C26EC8">
            <w:pPr>
              <w:numPr>
                <w:ilvl w:val="0"/>
                <w:numId w:val="79"/>
              </w:numPr>
              <w:jc w:val="center"/>
              <w:rPr>
                <w:rFonts w:cs="Arial"/>
                <w:szCs w:val="20"/>
              </w:rPr>
            </w:pPr>
          </w:p>
        </w:tc>
        <w:tc>
          <w:tcPr>
            <w:tcW w:w="4806" w:type="dxa"/>
            <w:tcMar>
              <w:top w:w="57" w:type="dxa"/>
              <w:bottom w:w="57" w:type="dxa"/>
            </w:tcMar>
            <w:vAlign w:val="center"/>
          </w:tcPr>
          <w:p w14:paraId="18EB7468" w14:textId="77777777" w:rsidR="0075703A" w:rsidRDefault="0075703A" w:rsidP="00C26EC8">
            <w:r>
              <w:t xml:space="preserve">If </w:t>
            </w:r>
            <w:hyperlink w:anchor="_PALCARE_DAT" w:history="1">
              <w:r>
                <w:rPr>
                  <w:rStyle w:val="Hyperlink"/>
                </w:rPr>
                <w:t>PALCARE_DAT</w:t>
              </w:r>
            </w:hyperlink>
            <w:r>
              <w:t xml:space="preserve"> ≠ Null</w:t>
            </w:r>
          </w:p>
          <w:p w14:paraId="1BDD67DD" w14:textId="77777777" w:rsidR="003E6125" w:rsidRDefault="003E6125" w:rsidP="003E6125">
            <w:r>
              <w:t>AND</w:t>
            </w:r>
          </w:p>
          <w:p w14:paraId="65350EBE" w14:textId="17E657F6" w:rsidR="003E6125" w:rsidRPr="008354E6" w:rsidRDefault="003E6125" w:rsidP="003E6125">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94973576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F838D6E" w14:textId="77777777" w:rsidR="0075703A" w:rsidRPr="000C07C2" w:rsidRDefault="0075703A" w:rsidP="00C26EC8">
                <w:pPr>
                  <w:jc w:val="center"/>
                  <w:rPr>
                    <w:rFonts w:cs="Arial"/>
                    <w:szCs w:val="20"/>
                  </w:rPr>
                </w:pPr>
                <w:r>
                  <w:rPr>
                    <w:rFonts w:cs="Arial"/>
                    <w:szCs w:val="20"/>
                  </w:rPr>
                  <w:t>Select</w:t>
                </w:r>
              </w:p>
            </w:tc>
          </w:sdtContent>
        </w:sdt>
        <w:sdt>
          <w:sdtPr>
            <w:rPr>
              <w:rFonts w:cs="Arial"/>
              <w:szCs w:val="20"/>
            </w:rPr>
            <w:alias w:val="Action"/>
            <w:tag w:val="Action"/>
            <w:id w:val="116620209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4D578D9" w14:textId="77777777" w:rsidR="0075703A" w:rsidRPr="000C07C2" w:rsidRDefault="0075703A" w:rsidP="00C26EC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89E609" w14:textId="4008A9A3" w:rsidR="0075703A" w:rsidRPr="000C07C2" w:rsidRDefault="00D877C1" w:rsidP="00C26EC8">
            <w:pPr>
              <w:rPr>
                <w:rFonts w:cs="Arial"/>
                <w:color w:val="000000"/>
                <w:szCs w:val="20"/>
              </w:rPr>
            </w:pPr>
            <w:sdt>
              <w:sdtPr>
                <w:rPr>
                  <w:rFonts w:cs="Arial"/>
                  <w:szCs w:val="20"/>
                </w:rPr>
                <w:alias w:val="Action"/>
                <w:tag w:val="Action"/>
                <w:id w:val="-836535660"/>
                <w:comboBox>
                  <w:listItem w:value="Choose an item."/>
                  <w:listItem w:displayText="Select" w:value="Select"/>
                  <w:listItem w:displayText="Reject" w:value="Reject"/>
                  <w:listItem w:displayText="Pass to the next rule all" w:value="Pass to the next rule all"/>
                </w:comboBox>
              </w:sdtPr>
              <w:sdtEndPr/>
              <w:sdtContent>
                <w:r w:rsidR="001F0B06">
                  <w:rPr>
                    <w:rFonts w:cs="Arial"/>
                    <w:szCs w:val="20"/>
                  </w:rPr>
                  <w:t>Select</w:t>
                </w:r>
              </w:sdtContent>
            </w:sdt>
            <w:r w:rsidR="001F0B06">
              <w:rPr>
                <w:rFonts w:cs="Arial"/>
                <w:szCs w:val="20"/>
              </w:rPr>
              <w:t xml:space="preserve"> patients from the specified population </w:t>
            </w:r>
            <w:r w:rsidR="001F0B06" w:rsidRPr="002452B5">
              <w:rPr>
                <w:rFonts w:cs="Arial"/>
                <w:szCs w:val="20"/>
              </w:rPr>
              <w:t xml:space="preserve">whose </w:t>
            </w:r>
            <w:r w:rsidR="00DC13B3">
              <w:rPr>
                <w:rFonts w:cs="Arial"/>
                <w:szCs w:val="20"/>
              </w:rPr>
              <w:t>latest</w:t>
            </w:r>
            <w:r w:rsidR="001F0B06" w:rsidRPr="002452B5">
              <w:rPr>
                <w:rFonts w:cs="Arial"/>
                <w:szCs w:val="20"/>
              </w:rPr>
              <w:t xml:space="preserve"> record of palliative care was on or after 1 April 2008 </w:t>
            </w:r>
            <w:r w:rsidR="001F0B06">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3024688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0B06">
                  <w:rPr>
                    <w:rFonts w:cs="Arial"/>
                    <w:szCs w:val="20"/>
                  </w:rPr>
                  <w:t>Reject the remaining patients.</w:t>
                </w:r>
              </w:sdtContent>
            </w:sdt>
          </w:p>
        </w:tc>
      </w:tr>
      <w:tr w:rsidR="0075703A" w:rsidRPr="000C07C2" w14:paraId="112BDFF3" w14:textId="77777777" w:rsidTr="00C26EC8">
        <w:trPr>
          <w:trHeight w:val="28"/>
        </w:trPr>
        <w:tc>
          <w:tcPr>
            <w:tcW w:w="14142" w:type="dxa"/>
            <w:gridSpan w:val="5"/>
            <w:tcMar>
              <w:top w:w="57" w:type="dxa"/>
              <w:bottom w:w="57" w:type="dxa"/>
            </w:tcMar>
            <w:vAlign w:val="center"/>
          </w:tcPr>
          <w:p w14:paraId="3E886232" w14:textId="77777777" w:rsidR="0075703A" w:rsidRPr="002B4844" w:rsidRDefault="0075703A" w:rsidP="00C26EC8">
            <w:pPr>
              <w:rPr>
                <w:rFonts w:cs="Arial"/>
                <w:i/>
                <w:color w:val="000000"/>
                <w:szCs w:val="20"/>
              </w:rPr>
            </w:pPr>
            <w:r w:rsidRPr="002B4844">
              <w:rPr>
                <w:rFonts w:cs="Arial"/>
                <w:i/>
                <w:color w:val="000000"/>
                <w:szCs w:val="20"/>
              </w:rPr>
              <w:t>End of rules</w:t>
            </w:r>
          </w:p>
        </w:tc>
      </w:tr>
    </w:tbl>
    <w:p w14:paraId="5B3B2134" w14:textId="77777777" w:rsidR="0075703A" w:rsidRDefault="0075703A" w:rsidP="0075703A">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2002A5" w14:paraId="35BA9532" w14:textId="2AFF195B" w:rsidTr="002002A5">
        <w:trPr>
          <w:trHeight w:val="227"/>
        </w:trPr>
        <w:tc>
          <w:tcPr>
            <w:tcW w:w="1551" w:type="dxa"/>
            <w:shd w:val="clear" w:color="auto" w:fill="005EB8"/>
            <w:tcMar>
              <w:top w:w="57" w:type="dxa"/>
              <w:bottom w:w="57" w:type="dxa"/>
            </w:tcMar>
            <w:vAlign w:val="center"/>
          </w:tcPr>
          <w:p w14:paraId="06759D03" w14:textId="77777777" w:rsidR="002002A5" w:rsidRPr="00F513D1" w:rsidRDefault="002002A5" w:rsidP="00C26EC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69153CC0" w14:textId="77777777" w:rsidR="002002A5" w:rsidRPr="002F3AEE" w:rsidRDefault="002002A5" w:rsidP="00C26E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EC88895" w14:textId="77777777" w:rsidR="002002A5" w:rsidRPr="00ED4206" w:rsidRDefault="002002A5" w:rsidP="00C26E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5D5BA5A" w14:textId="152ABD23" w:rsidR="002002A5" w:rsidRPr="00ED4206" w:rsidRDefault="00012826" w:rsidP="00C26EC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177C7E58" w14:textId="764CFB3E" w:rsidR="002002A5" w:rsidRPr="00ED4206" w:rsidRDefault="00012826" w:rsidP="00C26EC8">
            <w:pPr>
              <w:pStyle w:val="CommentText"/>
              <w:rPr>
                <w:rFonts w:cs="Arial"/>
                <w:color w:val="FAFCFC" w:themeColor="background1"/>
              </w:rPr>
            </w:pPr>
            <w:r w:rsidRPr="007F0B20">
              <w:rPr>
                <w:rFonts w:cs="Arial"/>
                <w:color w:val="B0AAB0" w:themeColor="accent6"/>
                <w:sz w:val="12"/>
                <w:szCs w:val="12"/>
              </w:rPr>
              <w:t>Config Style</w:t>
            </w:r>
          </w:p>
        </w:tc>
      </w:tr>
      <w:bookmarkStart w:id="459" w:name="_Toc107903375"/>
      <w:tr w:rsidR="002002A5" w14:paraId="052D45F2" w14:textId="1E07B7FC" w:rsidTr="002002A5">
        <w:trPr>
          <w:trHeight w:val="454"/>
        </w:trPr>
        <w:tc>
          <w:tcPr>
            <w:tcW w:w="1551" w:type="dxa"/>
            <w:tcMar>
              <w:top w:w="57" w:type="dxa"/>
              <w:bottom w:w="57" w:type="dxa"/>
            </w:tcMar>
            <w:vAlign w:val="center"/>
          </w:tcPr>
          <w:p w14:paraId="51FA6BE4" w14:textId="410AE750" w:rsidR="002002A5" w:rsidRDefault="00D877C1" w:rsidP="00C26EC8">
            <w:pPr>
              <w:pStyle w:val="Heading3"/>
              <w:rPr>
                <w:rFonts w:cs="Arial"/>
              </w:rPr>
            </w:pPr>
            <w:sdt>
              <w:sdtPr>
                <w:rPr>
                  <w:sz w:val="20"/>
                </w:rPr>
                <w:alias w:val="Category"/>
                <w:tag w:val=""/>
                <w:id w:val="-1400745797"/>
                <w:dataBinding w:prefixMappings="xmlns:ns0='http://purl.org/dc/elements/1.1/' xmlns:ns1='http://schemas.openxmlformats.org/package/2006/metadata/core-properties' " w:xpath="/ns1:coreProperties[1]/ns1:category[1]" w:storeItemID="{6C3C8BC8-F283-45AE-878A-BAB7291924A1}"/>
                <w:text/>
              </w:sdtPr>
              <w:sdtEndPr/>
              <w:sdtContent>
                <w:r w:rsidR="002002A5">
                  <w:rPr>
                    <w:sz w:val="20"/>
                  </w:rPr>
                  <w:t>LDO</w:t>
                </w:r>
              </w:sdtContent>
            </w:sdt>
            <w:r w:rsidR="002002A5">
              <w:rPr>
                <w:sz w:val="20"/>
              </w:rPr>
              <w:t>B112</w:t>
            </w:r>
            <w:bookmarkEnd w:id="459"/>
          </w:p>
        </w:tc>
        <w:tc>
          <w:tcPr>
            <w:tcW w:w="8792" w:type="dxa"/>
            <w:tcMar>
              <w:top w:w="57" w:type="dxa"/>
              <w:bottom w:w="57" w:type="dxa"/>
            </w:tcMar>
            <w:vAlign w:val="center"/>
          </w:tcPr>
          <w:p w14:paraId="0F09E3AC" w14:textId="2963B811" w:rsidR="002002A5" w:rsidRPr="00524919" w:rsidRDefault="002002A5" w:rsidP="00C26EC8">
            <w:pPr>
              <w:rPr>
                <w:rFonts w:cs="Arial"/>
              </w:rPr>
            </w:pPr>
            <w:bookmarkStart w:id="460" w:name="_Hlk505598523"/>
            <w:r w:rsidRPr="008715E6">
              <w:rPr>
                <w:rFonts w:cs="Arial"/>
                <w:szCs w:val="20"/>
              </w:rPr>
              <w:t xml:space="preserve">Number of patients </w:t>
            </w:r>
            <w:r>
              <w:rPr>
                <w:rFonts w:cs="Arial"/>
                <w:szCs w:val="20"/>
              </w:rPr>
              <w:t xml:space="preserve">in the control cohort whose latest palliative care status indicates they </w:t>
            </w:r>
            <w:proofErr w:type="gramStart"/>
            <w:r>
              <w:rPr>
                <w:rFonts w:cs="Arial"/>
                <w:szCs w:val="20"/>
              </w:rPr>
              <w:t>are</w:t>
            </w:r>
            <w:r w:rsidRPr="008715E6">
              <w:rPr>
                <w:rFonts w:cs="Arial"/>
                <w:szCs w:val="20"/>
              </w:rPr>
              <w:t xml:space="preserve"> in need of</w:t>
            </w:r>
            <w:proofErr w:type="gramEnd"/>
            <w:r w:rsidRPr="008715E6">
              <w:rPr>
                <w:rFonts w:cs="Arial"/>
                <w:szCs w:val="20"/>
              </w:rPr>
              <w:t xml:space="preserve"> palliative care and support as at </w:t>
            </w:r>
            <w:r>
              <w:rPr>
                <w:rFonts w:cs="Arial"/>
                <w:szCs w:val="20"/>
              </w:rPr>
              <w:t>the end of the reporting period</w:t>
            </w:r>
            <w:r w:rsidRPr="008715E6">
              <w:rPr>
                <w:rFonts w:cs="Arial"/>
                <w:szCs w:val="20"/>
              </w:rPr>
              <w:t>.</w:t>
            </w:r>
            <w:bookmarkEnd w:id="460"/>
          </w:p>
        </w:tc>
        <w:tc>
          <w:tcPr>
            <w:tcW w:w="2268" w:type="dxa"/>
            <w:tcBorders>
              <w:right w:val="single" w:sz="4" w:space="0" w:color="auto"/>
            </w:tcBorders>
            <w:tcMar>
              <w:top w:w="57" w:type="dxa"/>
              <w:bottom w:w="57" w:type="dxa"/>
            </w:tcMar>
            <w:vAlign w:val="center"/>
          </w:tcPr>
          <w:p w14:paraId="096FE8CC" w14:textId="77777777" w:rsidR="002002A5" w:rsidRPr="00203A98" w:rsidRDefault="00D877C1" w:rsidP="00C26EC8">
            <w:pPr>
              <w:rPr>
                <w:rStyle w:val="Hyperlink"/>
              </w:rPr>
            </w:pPr>
            <w:hyperlink w:anchor="_LDOB003B" w:history="1">
              <w:r w:rsidR="002002A5" w:rsidRPr="00486B32">
                <w:rPr>
                  <w:rStyle w:val="Hyperlink"/>
                </w:rPr>
                <w:t>LDOB003B</w:t>
              </w:r>
            </w:hyperlink>
          </w:p>
        </w:tc>
        <w:tc>
          <w:tcPr>
            <w:tcW w:w="709" w:type="dxa"/>
            <w:shd w:val="clear" w:color="auto" w:fill="EFEDEF" w:themeFill="accent6" w:themeFillTint="33"/>
          </w:tcPr>
          <w:p w14:paraId="1D2554A8" w14:textId="168579F8" w:rsidR="002002A5" w:rsidRDefault="001D49CF" w:rsidP="00C26EC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2929F300" w14:textId="35F38D08" w:rsidR="002002A5" w:rsidRDefault="00DB0A84" w:rsidP="00C26EC8">
            <w:r w:rsidRPr="005353AA">
              <w:rPr>
                <w:color w:val="B0AAB0" w:themeColor="accent6"/>
                <w:sz w:val="12"/>
                <w:szCs w:val="12"/>
              </w:rPr>
              <w:t>E</w:t>
            </w:r>
          </w:p>
        </w:tc>
      </w:tr>
    </w:tbl>
    <w:p w14:paraId="34E0FA4E" w14:textId="77777777" w:rsidR="0075703A" w:rsidRDefault="0075703A" w:rsidP="0075703A">
      <w:pPr>
        <w:pStyle w:val="CommentText"/>
        <w:rPr>
          <w:rFonts w:cs="Arial"/>
        </w:rPr>
      </w:pPr>
    </w:p>
    <w:sdt>
      <w:sdtPr>
        <w:rPr>
          <w:rFonts w:cs="Arial"/>
          <w:sz w:val="24"/>
          <w:szCs w:val="24"/>
        </w:rPr>
        <w:alias w:val="Choose indicator type"/>
        <w:tag w:val="Choose indicator type"/>
        <w:id w:val="2019808600"/>
        <w:placeholder>
          <w:docPart w:val="9A3A9A090951435194A53155B62DD04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5EF4E50" w14:textId="77777777" w:rsidR="0075703A" w:rsidRPr="0067467E" w:rsidRDefault="0075703A" w:rsidP="0075703A">
          <w:pPr>
            <w:pStyle w:val="CommentText"/>
            <w:rPr>
              <w:rFonts w:cs="Arial"/>
              <w:sz w:val="24"/>
              <w:szCs w:val="24"/>
            </w:rPr>
          </w:pPr>
          <w:r>
            <w:rPr>
              <w:rFonts w:cs="Arial"/>
              <w:sz w:val="24"/>
              <w:szCs w:val="24"/>
            </w:rPr>
            <w:t xml:space="preserve">This indicator produces a single output in the form of a count. </w:t>
          </w:r>
        </w:p>
      </w:sdtContent>
    </w:sdt>
    <w:p w14:paraId="389C33F2" w14:textId="77777777" w:rsidR="0075703A" w:rsidRPr="00517260" w:rsidRDefault="0075703A" w:rsidP="0075703A">
      <w:pPr>
        <w:pStyle w:val="CommentText"/>
        <w:rPr>
          <w:rFonts w:cs="Arial"/>
        </w:rPr>
      </w:pPr>
    </w:p>
    <w:p w14:paraId="5B819F6F" w14:textId="77777777" w:rsidR="0075703A" w:rsidRPr="008E07FF" w:rsidRDefault="0075703A" w:rsidP="0075703A">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p>
    <w:p w14:paraId="16CE3AF8" w14:textId="77777777" w:rsidR="0075703A" w:rsidRDefault="0075703A" w:rsidP="0075703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5703A" w:rsidRPr="000C07C2" w14:paraId="3DA693F8" w14:textId="77777777" w:rsidTr="00C26EC8">
        <w:trPr>
          <w:trHeight w:val="454"/>
        </w:trPr>
        <w:tc>
          <w:tcPr>
            <w:tcW w:w="972" w:type="dxa"/>
            <w:shd w:val="clear" w:color="auto" w:fill="424D58"/>
            <w:tcMar>
              <w:top w:w="57" w:type="dxa"/>
              <w:bottom w:w="57" w:type="dxa"/>
            </w:tcMar>
            <w:vAlign w:val="center"/>
          </w:tcPr>
          <w:p w14:paraId="00B9072D"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554FCF9" w14:textId="77777777" w:rsidR="0075703A" w:rsidRPr="005446CB" w:rsidRDefault="0075703A" w:rsidP="00C26E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879BC11"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30B4CA"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4947057" w14:textId="77777777" w:rsidR="0075703A" w:rsidRPr="005446CB" w:rsidRDefault="0075703A" w:rsidP="00C26E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A56A1" w:rsidRPr="000C07C2" w14:paraId="46F5B95A" w14:textId="77777777" w:rsidTr="00C26EC8">
        <w:trPr>
          <w:trHeight w:val="19"/>
        </w:trPr>
        <w:tc>
          <w:tcPr>
            <w:tcW w:w="972" w:type="dxa"/>
            <w:tcMar>
              <w:top w:w="57" w:type="dxa"/>
              <w:bottom w:w="57" w:type="dxa"/>
            </w:tcMar>
            <w:vAlign w:val="center"/>
          </w:tcPr>
          <w:p w14:paraId="3A876D2E" w14:textId="77777777" w:rsidR="007A56A1" w:rsidRPr="000C07C2" w:rsidRDefault="007A56A1" w:rsidP="007A56A1">
            <w:pPr>
              <w:numPr>
                <w:ilvl w:val="0"/>
                <w:numId w:val="80"/>
              </w:numPr>
              <w:jc w:val="center"/>
              <w:rPr>
                <w:rFonts w:cs="Arial"/>
                <w:szCs w:val="20"/>
              </w:rPr>
            </w:pPr>
          </w:p>
        </w:tc>
        <w:tc>
          <w:tcPr>
            <w:tcW w:w="4806" w:type="dxa"/>
            <w:tcMar>
              <w:top w:w="57" w:type="dxa"/>
              <w:bottom w:w="57" w:type="dxa"/>
            </w:tcMar>
            <w:vAlign w:val="center"/>
          </w:tcPr>
          <w:p w14:paraId="3552B8C1" w14:textId="77777777" w:rsidR="007A56A1" w:rsidRDefault="007A56A1" w:rsidP="007A56A1">
            <w:r>
              <w:t xml:space="preserve">If </w:t>
            </w:r>
            <w:hyperlink w:anchor="_PALCARE_DAT" w:history="1">
              <w:r>
                <w:rPr>
                  <w:rStyle w:val="Hyperlink"/>
                </w:rPr>
                <w:t>PALCARE_DAT</w:t>
              </w:r>
            </w:hyperlink>
            <w:r>
              <w:t xml:space="preserve"> ≠ Null</w:t>
            </w:r>
          </w:p>
          <w:p w14:paraId="41868347" w14:textId="77777777" w:rsidR="007A56A1" w:rsidRDefault="007A56A1" w:rsidP="007A56A1">
            <w:r>
              <w:t>AND</w:t>
            </w:r>
          </w:p>
          <w:p w14:paraId="7874609D" w14:textId="6067195A" w:rsidR="007A56A1" w:rsidRPr="008354E6" w:rsidRDefault="007A56A1" w:rsidP="007A56A1">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27433732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3AB5E40" w14:textId="77777777" w:rsidR="007A56A1" w:rsidRPr="000C07C2" w:rsidRDefault="007A56A1" w:rsidP="007A56A1">
                <w:pPr>
                  <w:jc w:val="center"/>
                  <w:rPr>
                    <w:rFonts w:cs="Arial"/>
                    <w:szCs w:val="20"/>
                  </w:rPr>
                </w:pPr>
                <w:r>
                  <w:rPr>
                    <w:rFonts w:cs="Arial"/>
                    <w:szCs w:val="20"/>
                  </w:rPr>
                  <w:t>Select</w:t>
                </w:r>
              </w:p>
            </w:tc>
          </w:sdtContent>
        </w:sdt>
        <w:sdt>
          <w:sdtPr>
            <w:rPr>
              <w:rFonts w:cs="Arial"/>
              <w:szCs w:val="20"/>
            </w:rPr>
            <w:alias w:val="Action"/>
            <w:tag w:val="Action"/>
            <w:id w:val="1649090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04B706E" w14:textId="77777777" w:rsidR="007A56A1" w:rsidRPr="000C07C2" w:rsidRDefault="007A56A1" w:rsidP="007A56A1">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924E1C2" w14:textId="2FC1A5D0" w:rsidR="007A56A1" w:rsidRPr="000C07C2" w:rsidRDefault="00D877C1" w:rsidP="007A56A1">
            <w:pPr>
              <w:rPr>
                <w:rFonts w:cs="Arial"/>
                <w:color w:val="000000"/>
                <w:szCs w:val="20"/>
              </w:rPr>
            </w:pPr>
            <w:sdt>
              <w:sdtPr>
                <w:rPr>
                  <w:rFonts w:cs="Arial"/>
                  <w:szCs w:val="20"/>
                </w:rPr>
                <w:alias w:val="Action"/>
                <w:tag w:val="Action"/>
                <w:id w:val="-2135322521"/>
                <w:comboBox>
                  <w:listItem w:value="Choose an item."/>
                  <w:listItem w:displayText="Select" w:value="Select"/>
                  <w:listItem w:displayText="Reject" w:value="Reject"/>
                  <w:listItem w:displayText="Pass to the next rule all" w:value="Pass to the next rule all"/>
                </w:comboBox>
              </w:sdtPr>
              <w:sdtEndPr/>
              <w:sdtContent>
                <w:r w:rsidR="007A56A1">
                  <w:rPr>
                    <w:rFonts w:cs="Arial"/>
                    <w:szCs w:val="20"/>
                  </w:rPr>
                  <w:t>Select</w:t>
                </w:r>
              </w:sdtContent>
            </w:sdt>
            <w:r w:rsidR="007A56A1">
              <w:rPr>
                <w:rFonts w:cs="Arial"/>
                <w:szCs w:val="20"/>
              </w:rPr>
              <w:t xml:space="preserve"> patients from the specified population </w:t>
            </w:r>
            <w:r w:rsidR="007A56A1" w:rsidRPr="002452B5">
              <w:rPr>
                <w:rFonts w:cs="Arial"/>
                <w:szCs w:val="20"/>
              </w:rPr>
              <w:t xml:space="preserve">whose </w:t>
            </w:r>
            <w:r w:rsidR="00330B71">
              <w:rPr>
                <w:rFonts w:cs="Arial"/>
                <w:szCs w:val="20"/>
              </w:rPr>
              <w:t>latest</w:t>
            </w:r>
            <w:r w:rsidR="00330B71" w:rsidRPr="002452B5">
              <w:rPr>
                <w:rFonts w:cs="Arial"/>
                <w:szCs w:val="20"/>
              </w:rPr>
              <w:t xml:space="preserve"> </w:t>
            </w:r>
            <w:r w:rsidR="007A56A1" w:rsidRPr="002452B5">
              <w:rPr>
                <w:rFonts w:cs="Arial"/>
                <w:szCs w:val="20"/>
              </w:rPr>
              <w:t xml:space="preserve">record of palliative care was on or after 1 April 2008 </w:t>
            </w:r>
            <w:r w:rsidR="007A56A1">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2033804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A56A1">
                  <w:rPr>
                    <w:rFonts w:cs="Arial"/>
                    <w:szCs w:val="20"/>
                  </w:rPr>
                  <w:t>Reject the remaining patients.</w:t>
                </w:r>
              </w:sdtContent>
            </w:sdt>
          </w:p>
        </w:tc>
      </w:tr>
      <w:tr w:rsidR="0075703A" w:rsidRPr="000C07C2" w14:paraId="042AB63F" w14:textId="77777777" w:rsidTr="00C26EC8">
        <w:trPr>
          <w:trHeight w:val="28"/>
        </w:trPr>
        <w:tc>
          <w:tcPr>
            <w:tcW w:w="14142" w:type="dxa"/>
            <w:gridSpan w:val="5"/>
            <w:tcMar>
              <w:top w:w="57" w:type="dxa"/>
              <w:bottom w:w="57" w:type="dxa"/>
            </w:tcMar>
            <w:vAlign w:val="center"/>
          </w:tcPr>
          <w:p w14:paraId="5BD48CCF" w14:textId="77777777" w:rsidR="0075703A" w:rsidRPr="002B4844" w:rsidRDefault="0075703A" w:rsidP="00C26EC8">
            <w:pPr>
              <w:rPr>
                <w:rFonts w:cs="Arial"/>
                <w:i/>
                <w:color w:val="000000"/>
                <w:szCs w:val="20"/>
              </w:rPr>
            </w:pPr>
            <w:r w:rsidRPr="002B4844">
              <w:rPr>
                <w:rFonts w:cs="Arial"/>
                <w:i/>
                <w:color w:val="000000"/>
                <w:szCs w:val="20"/>
              </w:rPr>
              <w:t>End of rules</w:t>
            </w:r>
          </w:p>
        </w:tc>
      </w:tr>
    </w:tbl>
    <w:p w14:paraId="12894FE8" w14:textId="77777777" w:rsidR="00BF1EC8" w:rsidRDefault="00BF1EC8" w:rsidP="0075703A"/>
    <w:p w14:paraId="687000E7" w14:textId="77777777" w:rsidR="00BF1EC8" w:rsidRDefault="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7255CF" w14:paraId="23F394B6" w14:textId="638684AB" w:rsidTr="007255CF">
        <w:trPr>
          <w:trHeight w:val="227"/>
        </w:trPr>
        <w:tc>
          <w:tcPr>
            <w:tcW w:w="1551" w:type="dxa"/>
            <w:shd w:val="clear" w:color="auto" w:fill="005EB8"/>
            <w:tcMar>
              <w:top w:w="57" w:type="dxa"/>
              <w:bottom w:w="57" w:type="dxa"/>
            </w:tcMar>
            <w:vAlign w:val="center"/>
          </w:tcPr>
          <w:p w14:paraId="644C1E71" w14:textId="77777777" w:rsidR="007255CF" w:rsidRPr="00F513D1" w:rsidRDefault="007255CF"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5738C60B" w14:textId="77777777" w:rsidR="007255CF" w:rsidRPr="002F3AEE" w:rsidRDefault="007255CF"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8126A8A" w14:textId="77777777" w:rsidR="007255CF" w:rsidRPr="00ED4206" w:rsidRDefault="007255CF"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83391E0" w14:textId="731C973B" w:rsidR="007255CF" w:rsidRPr="00ED4206" w:rsidRDefault="00012826"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A9C777A" w14:textId="214E80E4" w:rsidR="007255CF" w:rsidRPr="00ED4206" w:rsidRDefault="00012826" w:rsidP="00D30AEE">
            <w:pPr>
              <w:pStyle w:val="CommentText"/>
              <w:rPr>
                <w:rFonts w:cs="Arial"/>
                <w:color w:val="FAFCFC" w:themeColor="background1"/>
              </w:rPr>
            </w:pPr>
            <w:r w:rsidRPr="007F0B20">
              <w:rPr>
                <w:rFonts w:cs="Arial"/>
                <w:color w:val="B0AAB0" w:themeColor="accent6"/>
                <w:sz w:val="12"/>
                <w:szCs w:val="12"/>
              </w:rPr>
              <w:t>Config Style</w:t>
            </w:r>
          </w:p>
        </w:tc>
      </w:tr>
      <w:bookmarkStart w:id="461" w:name="_Toc107903376"/>
      <w:tr w:rsidR="007255CF" w14:paraId="6DA68157" w14:textId="1FA0579E" w:rsidTr="007255CF">
        <w:trPr>
          <w:trHeight w:val="454"/>
        </w:trPr>
        <w:tc>
          <w:tcPr>
            <w:tcW w:w="1551" w:type="dxa"/>
            <w:tcMar>
              <w:top w:w="57" w:type="dxa"/>
              <w:bottom w:w="57" w:type="dxa"/>
            </w:tcMar>
            <w:vAlign w:val="center"/>
          </w:tcPr>
          <w:p w14:paraId="529CC7DB" w14:textId="19EF7C1D" w:rsidR="007255CF" w:rsidRDefault="00D877C1" w:rsidP="00D30AEE">
            <w:pPr>
              <w:pStyle w:val="Heading3"/>
              <w:rPr>
                <w:rFonts w:cs="Arial"/>
              </w:rPr>
            </w:pPr>
            <w:sdt>
              <w:sdtPr>
                <w:rPr>
                  <w:sz w:val="20"/>
                </w:rPr>
                <w:alias w:val="Category"/>
                <w:tag w:val=""/>
                <w:id w:val="1472097945"/>
                <w:dataBinding w:prefixMappings="xmlns:ns0='http://purl.org/dc/elements/1.1/' xmlns:ns1='http://schemas.openxmlformats.org/package/2006/metadata/core-properties' " w:xpath="/ns1:coreProperties[1]/ns1:category[1]" w:storeItemID="{6C3C8BC8-F283-45AE-878A-BAB7291924A1}"/>
                <w:text/>
              </w:sdtPr>
              <w:sdtEndPr/>
              <w:sdtContent>
                <w:r w:rsidR="007255CF">
                  <w:rPr>
                    <w:sz w:val="20"/>
                  </w:rPr>
                  <w:t>LDO</w:t>
                </w:r>
              </w:sdtContent>
            </w:sdt>
            <w:r w:rsidR="007255CF">
              <w:rPr>
                <w:sz w:val="20"/>
              </w:rPr>
              <w:t>B113</w:t>
            </w:r>
            <w:bookmarkEnd w:id="461"/>
          </w:p>
        </w:tc>
        <w:tc>
          <w:tcPr>
            <w:tcW w:w="8934" w:type="dxa"/>
            <w:tcMar>
              <w:top w:w="57" w:type="dxa"/>
              <w:bottom w:w="57" w:type="dxa"/>
            </w:tcMar>
            <w:vAlign w:val="center"/>
          </w:tcPr>
          <w:p w14:paraId="63AC102C" w14:textId="3B7FD9AA" w:rsidR="007255CF" w:rsidRPr="00524919" w:rsidRDefault="007255CF" w:rsidP="00D30AEE">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are eligible for colorectal cancer screening</w:t>
            </w:r>
            <w:r>
              <w:rPr>
                <w:rFonts w:cs="Arial"/>
              </w:rPr>
              <w:t xml:space="preserve"> (</w:t>
            </w:r>
            <w:r w:rsidRPr="009D3074">
              <w:rPr>
                <w:rFonts w:cs="Arial"/>
              </w:rPr>
              <w:t xml:space="preserve">aged 60 to </w:t>
            </w:r>
            <w:r>
              <w:rPr>
                <w:rFonts w:cs="Arial"/>
              </w:rPr>
              <w:t>74)</w:t>
            </w:r>
            <w:r w:rsidRPr="009D3074">
              <w:rPr>
                <w:rFonts w:cs="Arial"/>
              </w:rPr>
              <w:t xml:space="preserve"> and have a colorectal cancer screening result</w:t>
            </w:r>
            <w:r w:rsidRPr="006F4F3C">
              <w:rPr>
                <w:rFonts w:cs="Arial"/>
              </w:rPr>
              <w:t>, indicating an adequate sample,</w:t>
            </w:r>
            <w:r w:rsidRPr="009D3074">
              <w:rPr>
                <w:rFonts w:cs="Arial"/>
              </w:rPr>
              <w:t xml:space="preserve"> recorded in the </w:t>
            </w:r>
            <w:r>
              <w:rPr>
                <w:rFonts w:cs="Arial"/>
              </w:rPr>
              <w:t>two</w:t>
            </w:r>
            <w:r w:rsidRPr="009D3074">
              <w:rPr>
                <w:rFonts w:cs="Arial"/>
              </w:rPr>
              <w:t xml:space="preserve"> years </w:t>
            </w:r>
            <w:r>
              <w:rPr>
                <w:rFonts w:cs="Arial"/>
              </w:rPr>
              <w:t xml:space="preserve">and six months 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5AF54C3D" w14:textId="77777777" w:rsidR="007255CF" w:rsidRPr="00203A98" w:rsidRDefault="00D877C1" w:rsidP="00D30AEE">
            <w:pPr>
              <w:rPr>
                <w:rStyle w:val="Hyperlink"/>
              </w:rPr>
            </w:pPr>
            <w:hyperlink w:anchor="_LDOB003A" w:history="1">
              <w:r w:rsidR="007255CF" w:rsidRPr="00B53AF6">
                <w:rPr>
                  <w:rStyle w:val="Hyperlink"/>
                </w:rPr>
                <w:t>LDOB003A</w:t>
              </w:r>
            </w:hyperlink>
          </w:p>
        </w:tc>
        <w:tc>
          <w:tcPr>
            <w:tcW w:w="709" w:type="dxa"/>
            <w:shd w:val="clear" w:color="auto" w:fill="EFEDEF" w:themeFill="accent6" w:themeFillTint="33"/>
          </w:tcPr>
          <w:p w14:paraId="06936024" w14:textId="25F96EC9" w:rsidR="007255CF" w:rsidRDefault="001D49CF"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54E0922" w14:textId="7154ED7A" w:rsidR="007255CF" w:rsidRDefault="00DB0A84" w:rsidP="00D30AEE">
            <w:r w:rsidRPr="005353AA">
              <w:rPr>
                <w:color w:val="B0AAB0" w:themeColor="accent6"/>
                <w:sz w:val="12"/>
                <w:szCs w:val="12"/>
              </w:rPr>
              <w:t>E</w:t>
            </w:r>
          </w:p>
        </w:tc>
      </w:tr>
    </w:tbl>
    <w:p w14:paraId="27BCE8E8" w14:textId="77777777" w:rsidR="00BF1EC8" w:rsidRDefault="00BF1EC8" w:rsidP="00BF1EC8">
      <w:pPr>
        <w:pStyle w:val="CommentText"/>
        <w:rPr>
          <w:rFonts w:cs="Arial"/>
        </w:rPr>
      </w:pPr>
    </w:p>
    <w:sdt>
      <w:sdtPr>
        <w:rPr>
          <w:rFonts w:cs="Arial"/>
          <w:sz w:val="24"/>
          <w:szCs w:val="24"/>
        </w:rPr>
        <w:alias w:val="Choose indicator type"/>
        <w:tag w:val="Choose indicator type"/>
        <w:id w:val="892392319"/>
        <w:placeholder>
          <w:docPart w:val="084ADF4CCD804EBF9E35756F0814A68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53FE154" w14:textId="77777777" w:rsidR="00BF1EC8" w:rsidRPr="0067467E" w:rsidRDefault="00BF1EC8" w:rsidP="00BF1EC8">
          <w:pPr>
            <w:pStyle w:val="CommentText"/>
            <w:rPr>
              <w:rFonts w:cs="Arial"/>
              <w:sz w:val="24"/>
              <w:szCs w:val="24"/>
            </w:rPr>
          </w:pPr>
          <w:r>
            <w:rPr>
              <w:rFonts w:cs="Arial"/>
              <w:sz w:val="24"/>
              <w:szCs w:val="24"/>
            </w:rPr>
            <w:t xml:space="preserve">This indicator produces a single output in the form of a count. </w:t>
          </w:r>
        </w:p>
      </w:sdtContent>
    </w:sdt>
    <w:p w14:paraId="4EB40D36" w14:textId="77777777" w:rsidR="00BF1EC8" w:rsidRPr="00517260" w:rsidRDefault="00BF1EC8" w:rsidP="00BF1EC8">
      <w:pPr>
        <w:pStyle w:val="CommentText"/>
        <w:rPr>
          <w:rFonts w:cs="Arial"/>
        </w:rPr>
      </w:pPr>
    </w:p>
    <w:p w14:paraId="6C6BA535" w14:textId="77777777" w:rsidR="00BF1EC8" w:rsidRPr="008E07FF" w:rsidRDefault="00BF1EC8" w:rsidP="00BF1EC8">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Pr>
            <w:rStyle w:val="Hyperlink"/>
            <w:rFonts w:cs="Arial"/>
            <w:sz w:val="24"/>
          </w:rPr>
          <w:t>DPO02</w:t>
        </w:r>
      </w:hyperlink>
    </w:p>
    <w:p w14:paraId="78ADE53A" w14:textId="77777777" w:rsidR="00BF1EC8" w:rsidRDefault="00BF1EC8" w:rsidP="00BF1E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1EC8" w:rsidRPr="000C07C2" w14:paraId="7036D2C1" w14:textId="77777777" w:rsidTr="00D30AEE">
        <w:trPr>
          <w:trHeight w:val="454"/>
        </w:trPr>
        <w:tc>
          <w:tcPr>
            <w:tcW w:w="972" w:type="dxa"/>
            <w:shd w:val="clear" w:color="auto" w:fill="424D58"/>
            <w:tcMar>
              <w:top w:w="57" w:type="dxa"/>
              <w:bottom w:w="57" w:type="dxa"/>
            </w:tcMar>
            <w:vAlign w:val="center"/>
          </w:tcPr>
          <w:p w14:paraId="423FCF64"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50409C5" w14:textId="77777777" w:rsidR="00BF1EC8" w:rsidRPr="005446CB" w:rsidRDefault="00BF1EC8"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6F78743"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10CCDC4"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33E830F" w14:textId="77777777" w:rsidR="00BF1EC8" w:rsidRPr="005446CB" w:rsidRDefault="00BF1EC8"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F1EC8" w:rsidRPr="000C07C2" w14:paraId="7CCB3500" w14:textId="77777777" w:rsidTr="00D30AEE">
        <w:trPr>
          <w:trHeight w:val="454"/>
        </w:trPr>
        <w:tc>
          <w:tcPr>
            <w:tcW w:w="972" w:type="dxa"/>
            <w:tcMar>
              <w:top w:w="57" w:type="dxa"/>
              <w:bottom w:w="57" w:type="dxa"/>
            </w:tcMar>
            <w:vAlign w:val="center"/>
          </w:tcPr>
          <w:p w14:paraId="02402888" w14:textId="77777777" w:rsidR="00BF1EC8" w:rsidRPr="000C07C2" w:rsidRDefault="00BF1EC8" w:rsidP="00264C5F">
            <w:pPr>
              <w:numPr>
                <w:ilvl w:val="0"/>
                <w:numId w:val="115"/>
              </w:numPr>
              <w:jc w:val="center"/>
              <w:rPr>
                <w:rFonts w:cs="Arial"/>
                <w:szCs w:val="20"/>
              </w:rPr>
            </w:pPr>
          </w:p>
        </w:tc>
        <w:tc>
          <w:tcPr>
            <w:tcW w:w="4806" w:type="dxa"/>
            <w:tcMar>
              <w:top w:w="57" w:type="dxa"/>
              <w:bottom w:w="57" w:type="dxa"/>
            </w:tcMar>
            <w:vAlign w:val="center"/>
          </w:tcPr>
          <w:p w14:paraId="725FAAF7" w14:textId="77777777" w:rsidR="00BF1EC8" w:rsidRDefault="00BF1EC8" w:rsidP="00D30AEE">
            <w:r>
              <w:t xml:space="preserve">If </w:t>
            </w:r>
            <w:hyperlink w:anchor="_PAT_AGE" w:history="1">
              <w:r>
                <w:rPr>
                  <w:rStyle w:val="Hyperlink"/>
                </w:rPr>
                <w:t>PAT_AGE</w:t>
              </w:r>
            </w:hyperlink>
            <w:r>
              <w:t xml:space="preserve"> &gt;= 60</w:t>
            </w:r>
          </w:p>
          <w:p w14:paraId="5B2EC376" w14:textId="77777777" w:rsidR="00BF1EC8" w:rsidRDefault="00BF1EC8" w:rsidP="00D30AEE">
            <w:r>
              <w:t>AND</w:t>
            </w:r>
          </w:p>
          <w:p w14:paraId="2C0D6ED8" w14:textId="77777777" w:rsidR="00BF1EC8" w:rsidRPr="000C07C2" w:rsidRDefault="00BF1EC8"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55490633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621A4E" w14:textId="77777777" w:rsidR="00BF1EC8" w:rsidRDefault="00BF1EC8" w:rsidP="00D30AEE">
                <w:pPr>
                  <w:jc w:val="center"/>
                  <w:rPr>
                    <w:rFonts w:cs="Arial"/>
                    <w:szCs w:val="20"/>
                  </w:rPr>
                </w:pPr>
                <w:r>
                  <w:rPr>
                    <w:rFonts w:cs="Arial"/>
                    <w:szCs w:val="20"/>
                  </w:rPr>
                  <w:t>Next rule</w:t>
                </w:r>
              </w:p>
            </w:tc>
          </w:sdtContent>
        </w:sdt>
        <w:sdt>
          <w:sdtPr>
            <w:rPr>
              <w:rFonts w:cs="Arial"/>
              <w:szCs w:val="20"/>
            </w:rPr>
            <w:alias w:val="Action"/>
            <w:tag w:val="Action"/>
            <w:id w:val="-141440009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97E0E7"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D9BCB19" w14:textId="77777777" w:rsidR="00BF1EC8" w:rsidRPr="000C07C2" w:rsidRDefault="00D877C1" w:rsidP="00D30AEE">
            <w:pPr>
              <w:rPr>
                <w:rFonts w:cs="Arial"/>
                <w:color w:val="000000"/>
                <w:szCs w:val="20"/>
              </w:rPr>
            </w:pPr>
            <w:sdt>
              <w:sdtPr>
                <w:rPr>
                  <w:rFonts w:cs="Arial"/>
                  <w:szCs w:val="20"/>
                </w:rPr>
                <w:alias w:val="Action"/>
                <w:tag w:val="Action"/>
                <w:id w:val="1493380351"/>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Pass to the next rule all</w:t>
                </w:r>
              </w:sdtContent>
            </w:sdt>
            <w:r w:rsidR="00BF1EC8">
              <w:rPr>
                <w:rFonts w:cs="Arial"/>
                <w:szCs w:val="20"/>
              </w:rPr>
              <w:t xml:space="preserve"> patients from the specified population aged between 60 and 74 years (inclusive) at the reporting period end date. </w:t>
            </w:r>
            <w:sdt>
              <w:sdtPr>
                <w:rPr>
                  <w:rFonts w:cs="Arial"/>
                  <w:szCs w:val="20"/>
                </w:rPr>
                <w:alias w:val="Action"/>
                <w:tag w:val="Action"/>
                <w:id w:val="20932704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44F49651" w14:textId="77777777" w:rsidTr="00D30AEE">
        <w:trPr>
          <w:trHeight w:val="454"/>
        </w:trPr>
        <w:tc>
          <w:tcPr>
            <w:tcW w:w="972" w:type="dxa"/>
            <w:tcMar>
              <w:top w:w="57" w:type="dxa"/>
              <w:bottom w:w="57" w:type="dxa"/>
            </w:tcMar>
            <w:vAlign w:val="center"/>
          </w:tcPr>
          <w:p w14:paraId="1ABD46AD" w14:textId="77777777" w:rsidR="00BF1EC8" w:rsidRPr="000C07C2" w:rsidRDefault="00BF1EC8" w:rsidP="00264C5F">
            <w:pPr>
              <w:numPr>
                <w:ilvl w:val="0"/>
                <w:numId w:val="115"/>
              </w:numPr>
              <w:jc w:val="center"/>
              <w:rPr>
                <w:rFonts w:cs="Arial"/>
                <w:szCs w:val="20"/>
              </w:rPr>
            </w:pPr>
          </w:p>
        </w:tc>
        <w:tc>
          <w:tcPr>
            <w:tcW w:w="4806" w:type="dxa"/>
            <w:tcMar>
              <w:top w:w="57" w:type="dxa"/>
              <w:bottom w:w="57" w:type="dxa"/>
            </w:tcMar>
            <w:vAlign w:val="center"/>
          </w:tcPr>
          <w:p w14:paraId="6A4D101F" w14:textId="4E6EADA7" w:rsidR="00BF1EC8" w:rsidRPr="008354E6" w:rsidRDefault="00BF1EC8" w:rsidP="00D30AEE">
            <w:r>
              <w:t xml:space="preserve">If </w:t>
            </w:r>
            <w:hyperlink w:anchor="_COLCANSCREV_DAT" w:history="1">
              <w:r w:rsidR="00C8003E">
                <w:rPr>
                  <w:rStyle w:val="Hyperlink"/>
                </w:rPr>
                <w:t>COLCANSCREV_DAT</w:t>
              </w:r>
            </w:hyperlink>
            <w:r>
              <w:t xml:space="preserve"> ≠ Null</w:t>
            </w:r>
          </w:p>
        </w:tc>
        <w:sdt>
          <w:sdtPr>
            <w:rPr>
              <w:rFonts w:cs="Arial"/>
              <w:szCs w:val="20"/>
            </w:rPr>
            <w:alias w:val="Action"/>
            <w:tag w:val="Action"/>
            <w:id w:val="-16059528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7054B9" w14:textId="77777777" w:rsidR="00BF1EC8" w:rsidRDefault="00BF1EC8" w:rsidP="00D30AEE">
                <w:pPr>
                  <w:jc w:val="center"/>
                  <w:rPr>
                    <w:rFonts w:cs="Arial"/>
                    <w:szCs w:val="20"/>
                  </w:rPr>
                </w:pPr>
                <w:r>
                  <w:rPr>
                    <w:rFonts w:cs="Arial"/>
                    <w:szCs w:val="20"/>
                  </w:rPr>
                  <w:t>Select</w:t>
                </w:r>
              </w:p>
            </w:tc>
          </w:sdtContent>
        </w:sdt>
        <w:sdt>
          <w:sdtPr>
            <w:rPr>
              <w:rFonts w:cs="Arial"/>
              <w:szCs w:val="20"/>
            </w:rPr>
            <w:alias w:val="Action"/>
            <w:tag w:val="Action"/>
            <w:id w:val="-29691741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6F006B"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E6FE017" w14:textId="6E7A45E3" w:rsidR="00BF1EC8" w:rsidRPr="000C07C2" w:rsidRDefault="00D877C1" w:rsidP="00D30AEE">
            <w:pPr>
              <w:rPr>
                <w:rFonts w:cs="Arial"/>
                <w:color w:val="000000"/>
                <w:szCs w:val="20"/>
              </w:rPr>
            </w:pPr>
            <w:sdt>
              <w:sdtPr>
                <w:rPr>
                  <w:rFonts w:cs="Arial"/>
                  <w:szCs w:val="20"/>
                </w:rPr>
                <w:alias w:val="Action"/>
                <w:tag w:val="Action"/>
                <w:id w:val="1102536752"/>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Select</w:t>
                </w:r>
              </w:sdtContent>
            </w:sdt>
            <w:r w:rsidR="00BF1EC8">
              <w:rPr>
                <w:rFonts w:cs="Arial"/>
                <w:szCs w:val="20"/>
              </w:rPr>
              <w:t xml:space="preserve"> patients passed to this rule who have had colorectal cancer screening</w:t>
            </w:r>
            <w:r w:rsidR="00C8003E">
              <w:rPr>
                <w:rFonts w:cs="Arial"/>
                <w:szCs w:val="20"/>
              </w:rPr>
              <w:t xml:space="preserve"> </w:t>
            </w:r>
            <w:r w:rsidR="00C8003E" w:rsidRPr="00C8003E">
              <w:rPr>
                <w:rFonts w:cs="Arial"/>
                <w:szCs w:val="20"/>
              </w:rPr>
              <w:t>indicating a firm result</w:t>
            </w:r>
            <w:r w:rsidR="00BF1EC8">
              <w:rPr>
                <w:rFonts w:cs="Arial"/>
                <w:szCs w:val="20"/>
              </w:rPr>
              <w:t xml:space="preserve"> in the two years and six months up to and including the reporting period end date. </w:t>
            </w:r>
            <w:sdt>
              <w:sdtPr>
                <w:rPr>
                  <w:rFonts w:cs="Arial"/>
                  <w:szCs w:val="20"/>
                </w:rPr>
                <w:alias w:val="Action"/>
                <w:tag w:val="Action"/>
                <w:id w:val="167345175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480DE20F" w14:textId="77777777" w:rsidTr="00D30AEE">
        <w:trPr>
          <w:trHeight w:val="28"/>
        </w:trPr>
        <w:tc>
          <w:tcPr>
            <w:tcW w:w="14142" w:type="dxa"/>
            <w:gridSpan w:val="5"/>
            <w:tcMar>
              <w:top w:w="57" w:type="dxa"/>
              <w:bottom w:w="57" w:type="dxa"/>
            </w:tcMar>
            <w:vAlign w:val="center"/>
          </w:tcPr>
          <w:p w14:paraId="76377199" w14:textId="77777777" w:rsidR="00BF1EC8" w:rsidRPr="002B4844" w:rsidRDefault="00BF1EC8" w:rsidP="00D30AEE">
            <w:pPr>
              <w:rPr>
                <w:rFonts w:cs="Arial"/>
                <w:i/>
                <w:color w:val="000000"/>
                <w:szCs w:val="20"/>
              </w:rPr>
            </w:pPr>
            <w:r w:rsidRPr="002B4844">
              <w:rPr>
                <w:rFonts w:cs="Arial"/>
                <w:i/>
                <w:color w:val="000000"/>
                <w:szCs w:val="20"/>
              </w:rPr>
              <w:t>End of rules</w:t>
            </w:r>
          </w:p>
        </w:tc>
      </w:tr>
    </w:tbl>
    <w:p w14:paraId="57A62D71" w14:textId="1ADE6911" w:rsidR="00BF1EC8" w:rsidRDefault="00BF1EC8" w:rsidP="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012826" w14:paraId="270D258E" w14:textId="7BF97D48" w:rsidTr="00012826">
        <w:trPr>
          <w:trHeight w:val="227"/>
        </w:trPr>
        <w:tc>
          <w:tcPr>
            <w:tcW w:w="1551" w:type="dxa"/>
            <w:shd w:val="clear" w:color="auto" w:fill="005EB8"/>
            <w:tcMar>
              <w:top w:w="57" w:type="dxa"/>
              <w:bottom w:w="57" w:type="dxa"/>
            </w:tcMar>
            <w:vAlign w:val="center"/>
          </w:tcPr>
          <w:p w14:paraId="1D2A39A5" w14:textId="77777777" w:rsidR="00012826" w:rsidRPr="00F513D1" w:rsidRDefault="00012826"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7F23080" w14:textId="77777777" w:rsidR="00012826" w:rsidRPr="002F3AEE" w:rsidRDefault="00012826"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13B9C3B" w14:textId="77777777" w:rsidR="00012826" w:rsidRPr="00ED4206" w:rsidRDefault="00012826"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AFA8A73" w14:textId="55B57E7F" w:rsidR="00012826" w:rsidRPr="00ED4206" w:rsidRDefault="00012826"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D483250" w14:textId="62E1A336" w:rsidR="00012826" w:rsidRPr="00ED4206" w:rsidRDefault="00012826" w:rsidP="00D30AEE">
            <w:pPr>
              <w:pStyle w:val="CommentText"/>
              <w:rPr>
                <w:rFonts w:cs="Arial"/>
                <w:color w:val="FAFCFC" w:themeColor="background1"/>
              </w:rPr>
            </w:pPr>
            <w:r w:rsidRPr="007F0B20">
              <w:rPr>
                <w:rFonts w:cs="Arial"/>
                <w:color w:val="B0AAB0" w:themeColor="accent6"/>
                <w:sz w:val="12"/>
                <w:szCs w:val="12"/>
              </w:rPr>
              <w:t>Config Style</w:t>
            </w:r>
          </w:p>
        </w:tc>
      </w:tr>
      <w:bookmarkStart w:id="462" w:name="_Toc107903377"/>
      <w:tr w:rsidR="00012826" w14:paraId="70F4D3E3" w14:textId="45BEE3FB" w:rsidTr="00012826">
        <w:trPr>
          <w:trHeight w:val="454"/>
        </w:trPr>
        <w:tc>
          <w:tcPr>
            <w:tcW w:w="1551" w:type="dxa"/>
            <w:tcMar>
              <w:top w:w="57" w:type="dxa"/>
              <w:bottom w:w="57" w:type="dxa"/>
            </w:tcMar>
            <w:vAlign w:val="center"/>
          </w:tcPr>
          <w:p w14:paraId="3E667235" w14:textId="77287B9D" w:rsidR="00012826" w:rsidRDefault="00D877C1" w:rsidP="00D30AEE">
            <w:pPr>
              <w:pStyle w:val="Heading3"/>
              <w:rPr>
                <w:rFonts w:cs="Arial"/>
              </w:rPr>
            </w:pPr>
            <w:sdt>
              <w:sdtPr>
                <w:rPr>
                  <w:sz w:val="20"/>
                </w:rPr>
                <w:alias w:val="Category"/>
                <w:tag w:val=""/>
                <w:id w:val="-1890178945"/>
                <w:dataBinding w:prefixMappings="xmlns:ns0='http://purl.org/dc/elements/1.1/' xmlns:ns1='http://schemas.openxmlformats.org/package/2006/metadata/core-properties' " w:xpath="/ns1:coreProperties[1]/ns1:category[1]" w:storeItemID="{6C3C8BC8-F283-45AE-878A-BAB7291924A1}"/>
                <w:text/>
              </w:sdtPr>
              <w:sdtEndPr/>
              <w:sdtContent>
                <w:r w:rsidR="00012826">
                  <w:rPr>
                    <w:sz w:val="20"/>
                  </w:rPr>
                  <w:t>LDO</w:t>
                </w:r>
              </w:sdtContent>
            </w:sdt>
            <w:r w:rsidR="00012826">
              <w:rPr>
                <w:sz w:val="20"/>
              </w:rPr>
              <w:t>B114</w:t>
            </w:r>
            <w:bookmarkEnd w:id="462"/>
          </w:p>
        </w:tc>
        <w:tc>
          <w:tcPr>
            <w:tcW w:w="8934" w:type="dxa"/>
            <w:tcMar>
              <w:top w:w="57" w:type="dxa"/>
              <w:bottom w:w="57" w:type="dxa"/>
            </w:tcMar>
            <w:vAlign w:val="center"/>
          </w:tcPr>
          <w:p w14:paraId="7B3828E0" w14:textId="0F4B474B" w:rsidR="00012826" w:rsidRPr="00524919" w:rsidRDefault="00012826" w:rsidP="00D30AEE">
            <w:pPr>
              <w:rPr>
                <w:rFonts w:cs="Arial"/>
              </w:rPr>
            </w:pPr>
            <w:r w:rsidRPr="009D3074">
              <w:rPr>
                <w:rFonts w:cs="Arial"/>
              </w:rPr>
              <w:t xml:space="preserve">Number of patients </w:t>
            </w:r>
            <w:r>
              <w:rPr>
                <w:rFonts w:cs="Arial"/>
              </w:rPr>
              <w:t xml:space="preserve">in the control cohort </w:t>
            </w:r>
            <w:r w:rsidRPr="009D3074">
              <w:rPr>
                <w:rFonts w:cs="Arial"/>
              </w:rPr>
              <w:t>who are eligible for colorectal cancer screening</w:t>
            </w:r>
            <w:r>
              <w:rPr>
                <w:rFonts w:cs="Arial"/>
              </w:rPr>
              <w:t xml:space="preserve"> (</w:t>
            </w:r>
            <w:r w:rsidRPr="009D3074">
              <w:rPr>
                <w:rFonts w:cs="Arial"/>
              </w:rPr>
              <w:t xml:space="preserve">aged 60 to </w:t>
            </w:r>
            <w:r>
              <w:rPr>
                <w:rFonts w:cs="Arial"/>
              </w:rPr>
              <w:t>74)</w:t>
            </w:r>
            <w:r w:rsidRPr="009D3074">
              <w:rPr>
                <w:rFonts w:cs="Arial"/>
              </w:rPr>
              <w:t xml:space="preserve"> and have a colorectal cancer screening result</w:t>
            </w:r>
            <w:r w:rsidRPr="006F4F3C">
              <w:rPr>
                <w:rFonts w:cs="Arial"/>
              </w:rPr>
              <w:t>, indicating an adequate sample,</w:t>
            </w:r>
            <w:r w:rsidRPr="009D3074">
              <w:rPr>
                <w:rFonts w:cs="Arial"/>
              </w:rPr>
              <w:t xml:space="preserve"> recorded in the </w:t>
            </w:r>
            <w:r>
              <w:rPr>
                <w:rFonts w:cs="Arial"/>
              </w:rPr>
              <w:t>two</w:t>
            </w:r>
            <w:r w:rsidRPr="009D3074">
              <w:rPr>
                <w:rFonts w:cs="Arial"/>
              </w:rPr>
              <w:t xml:space="preserve"> years </w:t>
            </w:r>
            <w:r>
              <w:rPr>
                <w:rFonts w:cs="Arial"/>
              </w:rPr>
              <w:t xml:space="preserve">and six months 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34852079" w14:textId="0604A2D4" w:rsidR="00012826" w:rsidRPr="00203A98" w:rsidRDefault="00D877C1" w:rsidP="00D30AEE">
            <w:pPr>
              <w:rPr>
                <w:rStyle w:val="Hyperlink"/>
              </w:rPr>
            </w:pPr>
            <w:hyperlink w:anchor="_LDOB003B" w:history="1">
              <w:r w:rsidR="00012826" w:rsidRPr="00486B32">
                <w:rPr>
                  <w:rStyle w:val="Hyperlink"/>
                </w:rPr>
                <w:t>LDOB003B</w:t>
              </w:r>
            </w:hyperlink>
          </w:p>
        </w:tc>
        <w:tc>
          <w:tcPr>
            <w:tcW w:w="709" w:type="dxa"/>
            <w:shd w:val="clear" w:color="auto" w:fill="EFEDEF" w:themeFill="accent6" w:themeFillTint="33"/>
          </w:tcPr>
          <w:p w14:paraId="17A90701" w14:textId="3D811D4F" w:rsidR="00012826" w:rsidRDefault="001D49CF"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73CE182" w14:textId="18604196" w:rsidR="00012826" w:rsidRDefault="00DB0A84" w:rsidP="00D30AEE">
            <w:r w:rsidRPr="005353AA">
              <w:rPr>
                <w:color w:val="B0AAB0" w:themeColor="accent6"/>
                <w:sz w:val="12"/>
                <w:szCs w:val="12"/>
              </w:rPr>
              <w:t>E</w:t>
            </w:r>
          </w:p>
        </w:tc>
      </w:tr>
    </w:tbl>
    <w:p w14:paraId="7B71982F" w14:textId="77777777" w:rsidR="00BF1EC8" w:rsidRDefault="00BF1EC8" w:rsidP="00BF1EC8">
      <w:pPr>
        <w:pStyle w:val="CommentText"/>
        <w:rPr>
          <w:rFonts w:cs="Arial"/>
        </w:rPr>
      </w:pPr>
    </w:p>
    <w:sdt>
      <w:sdtPr>
        <w:rPr>
          <w:rFonts w:cs="Arial"/>
          <w:sz w:val="24"/>
          <w:szCs w:val="24"/>
        </w:rPr>
        <w:alias w:val="Choose indicator type"/>
        <w:tag w:val="Choose indicator type"/>
        <w:id w:val="-401220728"/>
        <w:placeholder>
          <w:docPart w:val="BB4C7E788D0A44CEACFEDF66EE33617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E8327E" w14:textId="77777777" w:rsidR="00BF1EC8" w:rsidRPr="0067467E" w:rsidRDefault="00BF1EC8" w:rsidP="00BF1EC8">
          <w:pPr>
            <w:pStyle w:val="CommentText"/>
            <w:rPr>
              <w:rFonts w:cs="Arial"/>
              <w:sz w:val="24"/>
              <w:szCs w:val="24"/>
            </w:rPr>
          </w:pPr>
          <w:r>
            <w:rPr>
              <w:rFonts w:cs="Arial"/>
              <w:sz w:val="24"/>
              <w:szCs w:val="24"/>
            </w:rPr>
            <w:t xml:space="preserve">This indicator produces a single output in the form of a count. </w:t>
          </w:r>
        </w:p>
      </w:sdtContent>
    </w:sdt>
    <w:p w14:paraId="19E5E983" w14:textId="77777777" w:rsidR="00BF1EC8" w:rsidRPr="00517260" w:rsidRDefault="00BF1EC8" w:rsidP="00BF1EC8">
      <w:pPr>
        <w:pStyle w:val="CommentText"/>
        <w:rPr>
          <w:rFonts w:cs="Arial"/>
        </w:rPr>
      </w:pPr>
    </w:p>
    <w:p w14:paraId="243C02FC" w14:textId="77777777" w:rsidR="00BF1EC8" w:rsidRPr="008E07FF" w:rsidRDefault="00BF1EC8" w:rsidP="00BF1EC8">
      <w:pPr>
        <w:rPr>
          <w:rFonts w:cs="Arial"/>
          <w:sz w:val="24"/>
        </w:rPr>
      </w:pPr>
      <w:r>
        <w:rPr>
          <w:rFonts w:cs="Arial"/>
          <w:sz w:val="24"/>
        </w:rPr>
        <w:t xml:space="preserve">The age and sex breakdown required for this indicator </w:t>
      </w:r>
      <w:r w:rsidRPr="008E07FF">
        <w:rPr>
          <w:rFonts w:cs="Arial"/>
          <w:sz w:val="24"/>
        </w:rPr>
        <w:t xml:space="preserve">count is </w:t>
      </w:r>
      <w:bookmarkStart w:id="463" w:name="_Hlk107382533"/>
      <w:r w:rsidR="00A06909">
        <w:fldChar w:fldCharType="begin"/>
      </w:r>
      <w:r w:rsidR="00A06909">
        <w:instrText>HYPERLINK \l "_DPO02_–_age"</w:instrText>
      </w:r>
      <w:r w:rsidR="00A06909">
        <w:fldChar w:fldCharType="separate"/>
      </w:r>
      <w:r>
        <w:rPr>
          <w:rStyle w:val="Hyperlink"/>
          <w:rFonts w:cs="Arial"/>
          <w:sz w:val="24"/>
        </w:rPr>
        <w:t>DPO02</w:t>
      </w:r>
      <w:r w:rsidR="00A06909">
        <w:rPr>
          <w:rStyle w:val="Hyperlink"/>
          <w:rFonts w:cs="Arial"/>
          <w:sz w:val="24"/>
        </w:rPr>
        <w:fldChar w:fldCharType="end"/>
      </w:r>
      <w:bookmarkEnd w:id="463"/>
    </w:p>
    <w:p w14:paraId="2D4B4076" w14:textId="77777777" w:rsidR="00BF1EC8" w:rsidRDefault="00BF1EC8" w:rsidP="00BF1E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1EC8" w:rsidRPr="000C07C2" w14:paraId="7AD051A5" w14:textId="77777777" w:rsidTr="00D30AEE">
        <w:trPr>
          <w:trHeight w:val="454"/>
        </w:trPr>
        <w:tc>
          <w:tcPr>
            <w:tcW w:w="972" w:type="dxa"/>
            <w:shd w:val="clear" w:color="auto" w:fill="424D58"/>
            <w:tcMar>
              <w:top w:w="57" w:type="dxa"/>
              <w:bottom w:w="57" w:type="dxa"/>
            </w:tcMar>
            <w:vAlign w:val="center"/>
          </w:tcPr>
          <w:p w14:paraId="3AF4AA36"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732AE0F" w14:textId="77777777" w:rsidR="00BF1EC8" w:rsidRPr="005446CB" w:rsidRDefault="00BF1EC8"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E4C6A7D"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49E0C9C"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E56964A" w14:textId="77777777" w:rsidR="00BF1EC8" w:rsidRPr="005446CB" w:rsidRDefault="00BF1EC8"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F1EC8" w:rsidRPr="000C07C2" w14:paraId="167333C8" w14:textId="77777777" w:rsidTr="00D30AEE">
        <w:trPr>
          <w:trHeight w:val="454"/>
        </w:trPr>
        <w:tc>
          <w:tcPr>
            <w:tcW w:w="972" w:type="dxa"/>
            <w:tcMar>
              <w:top w:w="57" w:type="dxa"/>
              <w:bottom w:w="57" w:type="dxa"/>
            </w:tcMar>
            <w:vAlign w:val="center"/>
          </w:tcPr>
          <w:p w14:paraId="24D9330F" w14:textId="77777777" w:rsidR="00BF1EC8" w:rsidRPr="000C07C2" w:rsidRDefault="00BF1EC8" w:rsidP="00264C5F">
            <w:pPr>
              <w:numPr>
                <w:ilvl w:val="0"/>
                <w:numId w:val="116"/>
              </w:numPr>
              <w:jc w:val="center"/>
              <w:rPr>
                <w:rFonts w:cs="Arial"/>
                <w:szCs w:val="20"/>
              </w:rPr>
            </w:pPr>
          </w:p>
        </w:tc>
        <w:tc>
          <w:tcPr>
            <w:tcW w:w="4806" w:type="dxa"/>
            <w:tcMar>
              <w:top w:w="57" w:type="dxa"/>
              <w:bottom w:w="57" w:type="dxa"/>
            </w:tcMar>
            <w:vAlign w:val="center"/>
          </w:tcPr>
          <w:p w14:paraId="3B8893B3" w14:textId="77777777" w:rsidR="00BF1EC8" w:rsidRDefault="00BF1EC8" w:rsidP="00D30AEE">
            <w:r>
              <w:t xml:space="preserve">If </w:t>
            </w:r>
            <w:hyperlink w:anchor="_PAT_AGE" w:history="1">
              <w:r>
                <w:rPr>
                  <w:rStyle w:val="Hyperlink"/>
                </w:rPr>
                <w:t>PAT_AGE</w:t>
              </w:r>
            </w:hyperlink>
            <w:r>
              <w:t xml:space="preserve"> &gt;= 60</w:t>
            </w:r>
          </w:p>
          <w:p w14:paraId="01971E49" w14:textId="77777777" w:rsidR="00BF1EC8" w:rsidRDefault="00BF1EC8" w:rsidP="00D30AEE">
            <w:r>
              <w:t>AND</w:t>
            </w:r>
          </w:p>
          <w:p w14:paraId="1D718B59" w14:textId="77777777" w:rsidR="00BF1EC8" w:rsidRPr="000C07C2" w:rsidRDefault="00BF1EC8"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12520921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7FB8AFC" w14:textId="77777777" w:rsidR="00BF1EC8" w:rsidRDefault="00BF1EC8" w:rsidP="00D30AEE">
                <w:pPr>
                  <w:jc w:val="center"/>
                  <w:rPr>
                    <w:rFonts w:cs="Arial"/>
                    <w:szCs w:val="20"/>
                  </w:rPr>
                </w:pPr>
                <w:r>
                  <w:rPr>
                    <w:rFonts w:cs="Arial"/>
                    <w:szCs w:val="20"/>
                  </w:rPr>
                  <w:t>Next rule</w:t>
                </w:r>
              </w:p>
            </w:tc>
          </w:sdtContent>
        </w:sdt>
        <w:sdt>
          <w:sdtPr>
            <w:rPr>
              <w:rFonts w:cs="Arial"/>
              <w:szCs w:val="20"/>
            </w:rPr>
            <w:alias w:val="Action"/>
            <w:tag w:val="Action"/>
            <w:id w:val="-19203909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80FA69E"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B780562" w14:textId="77777777" w:rsidR="00BF1EC8" w:rsidRPr="000C07C2" w:rsidRDefault="00D877C1" w:rsidP="00D30AEE">
            <w:pPr>
              <w:rPr>
                <w:rFonts w:cs="Arial"/>
                <w:color w:val="000000"/>
                <w:szCs w:val="20"/>
              </w:rPr>
            </w:pPr>
            <w:sdt>
              <w:sdtPr>
                <w:rPr>
                  <w:rFonts w:cs="Arial"/>
                  <w:szCs w:val="20"/>
                </w:rPr>
                <w:alias w:val="Action"/>
                <w:tag w:val="Action"/>
                <w:id w:val="-565650738"/>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Pass to the next rule all</w:t>
                </w:r>
              </w:sdtContent>
            </w:sdt>
            <w:r w:rsidR="00BF1EC8">
              <w:rPr>
                <w:rFonts w:cs="Arial"/>
                <w:szCs w:val="20"/>
              </w:rPr>
              <w:t xml:space="preserve"> patients from the specified population aged between 60 and 74 years (inclusive) at the reporting period end date. </w:t>
            </w:r>
            <w:sdt>
              <w:sdtPr>
                <w:rPr>
                  <w:rFonts w:cs="Arial"/>
                  <w:szCs w:val="20"/>
                </w:rPr>
                <w:alias w:val="Action"/>
                <w:tag w:val="Action"/>
                <w:id w:val="-19253299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09745D96" w14:textId="77777777" w:rsidTr="00D30AEE">
        <w:trPr>
          <w:trHeight w:val="454"/>
        </w:trPr>
        <w:tc>
          <w:tcPr>
            <w:tcW w:w="972" w:type="dxa"/>
            <w:tcMar>
              <w:top w:w="57" w:type="dxa"/>
              <w:bottom w:w="57" w:type="dxa"/>
            </w:tcMar>
            <w:vAlign w:val="center"/>
          </w:tcPr>
          <w:p w14:paraId="5C963574" w14:textId="77777777" w:rsidR="00BF1EC8" w:rsidRPr="000C07C2" w:rsidRDefault="00BF1EC8" w:rsidP="00264C5F">
            <w:pPr>
              <w:numPr>
                <w:ilvl w:val="0"/>
                <w:numId w:val="116"/>
              </w:numPr>
              <w:jc w:val="center"/>
              <w:rPr>
                <w:rFonts w:cs="Arial"/>
                <w:szCs w:val="20"/>
              </w:rPr>
            </w:pPr>
          </w:p>
        </w:tc>
        <w:tc>
          <w:tcPr>
            <w:tcW w:w="4806" w:type="dxa"/>
            <w:tcMar>
              <w:top w:w="57" w:type="dxa"/>
              <w:bottom w:w="57" w:type="dxa"/>
            </w:tcMar>
            <w:vAlign w:val="center"/>
          </w:tcPr>
          <w:p w14:paraId="098D8D05" w14:textId="3A01E64A" w:rsidR="00BF1EC8" w:rsidRPr="008354E6" w:rsidRDefault="00C8003E" w:rsidP="00D30AEE">
            <w:r>
              <w:t xml:space="preserve">If </w:t>
            </w:r>
            <w:hyperlink w:anchor="_COLCANSCREV_DAT" w:history="1">
              <w:r>
                <w:rPr>
                  <w:rStyle w:val="Hyperlink"/>
                </w:rPr>
                <w:t>COLCANSCREV_DAT</w:t>
              </w:r>
            </w:hyperlink>
            <w:r>
              <w:t xml:space="preserve"> ≠ Null</w:t>
            </w:r>
          </w:p>
        </w:tc>
        <w:sdt>
          <w:sdtPr>
            <w:rPr>
              <w:rFonts w:cs="Arial"/>
              <w:szCs w:val="20"/>
            </w:rPr>
            <w:alias w:val="Action"/>
            <w:tag w:val="Action"/>
            <w:id w:val="14774912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679F2F" w14:textId="77777777" w:rsidR="00BF1EC8" w:rsidRDefault="00BF1EC8" w:rsidP="00D30AEE">
                <w:pPr>
                  <w:jc w:val="center"/>
                  <w:rPr>
                    <w:rFonts w:cs="Arial"/>
                    <w:szCs w:val="20"/>
                  </w:rPr>
                </w:pPr>
                <w:r>
                  <w:rPr>
                    <w:rFonts w:cs="Arial"/>
                    <w:szCs w:val="20"/>
                  </w:rPr>
                  <w:t>Select</w:t>
                </w:r>
              </w:p>
            </w:tc>
          </w:sdtContent>
        </w:sdt>
        <w:sdt>
          <w:sdtPr>
            <w:rPr>
              <w:rFonts w:cs="Arial"/>
              <w:szCs w:val="20"/>
            </w:rPr>
            <w:alias w:val="Action"/>
            <w:tag w:val="Action"/>
            <w:id w:val="-2115076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52818D"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840CFE6" w14:textId="293390E5" w:rsidR="00BF1EC8" w:rsidRPr="000C07C2" w:rsidRDefault="00D877C1" w:rsidP="00D30AEE">
            <w:pPr>
              <w:rPr>
                <w:rFonts w:cs="Arial"/>
                <w:color w:val="000000"/>
                <w:szCs w:val="20"/>
              </w:rPr>
            </w:pPr>
            <w:sdt>
              <w:sdtPr>
                <w:rPr>
                  <w:rFonts w:cs="Arial"/>
                  <w:szCs w:val="20"/>
                </w:rPr>
                <w:alias w:val="Action"/>
                <w:tag w:val="Action"/>
                <w:id w:val="886762177"/>
                <w:comboBox>
                  <w:listItem w:value="Choose an item."/>
                  <w:listItem w:displayText="Select" w:value="Select"/>
                  <w:listItem w:displayText="Reject" w:value="Reject"/>
                  <w:listItem w:displayText="Pass to the next rule all" w:value="Pass to the next rule all"/>
                </w:comboBox>
              </w:sdtPr>
              <w:sdtEndPr/>
              <w:sdtContent>
                <w:r w:rsidR="00C8003E">
                  <w:rPr>
                    <w:rFonts w:cs="Arial"/>
                    <w:szCs w:val="20"/>
                  </w:rPr>
                  <w:t>Select</w:t>
                </w:r>
              </w:sdtContent>
            </w:sdt>
            <w:r w:rsidR="00C8003E">
              <w:rPr>
                <w:rFonts w:cs="Arial"/>
                <w:szCs w:val="20"/>
              </w:rPr>
              <w:t xml:space="preserve"> patients passed to this rule who have had colorectal cancer screening </w:t>
            </w:r>
            <w:r w:rsidR="00C8003E" w:rsidRPr="00C8003E">
              <w:rPr>
                <w:rFonts w:cs="Arial"/>
                <w:szCs w:val="20"/>
              </w:rPr>
              <w:t>indicating a firm result</w:t>
            </w:r>
            <w:r w:rsidR="00C8003E">
              <w:rPr>
                <w:rFonts w:cs="Arial"/>
                <w:szCs w:val="20"/>
              </w:rPr>
              <w:t xml:space="preserve"> in the two years and six months up to and including the reporting period end date. </w:t>
            </w:r>
            <w:sdt>
              <w:sdtPr>
                <w:rPr>
                  <w:rFonts w:cs="Arial"/>
                  <w:szCs w:val="20"/>
                </w:rPr>
                <w:alias w:val="Action"/>
                <w:tag w:val="Action"/>
                <w:id w:val="12203207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8003E">
                  <w:rPr>
                    <w:rFonts w:cs="Arial"/>
                    <w:szCs w:val="20"/>
                  </w:rPr>
                  <w:t>Reject the remaining patients.</w:t>
                </w:r>
              </w:sdtContent>
            </w:sdt>
          </w:p>
        </w:tc>
      </w:tr>
      <w:tr w:rsidR="00BF1EC8" w:rsidRPr="000C07C2" w14:paraId="65EFCDCF" w14:textId="77777777" w:rsidTr="00D30AEE">
        <w:trPr>
          <w:trHeight w:val="28"/>
        </w:trPr>
        <w:tc>
          <w:tcPr>
            <w:tcW w:w="14142" w:type="dxa"/>
            <w:gridSpan w:val="5"/>
            <w:tcMar>
              <w:top w:w="57" w:type="dxa"/>
              <w:bottom w:w="57" w:type="dxa"/>
            </w:tcMar>
            <w:vAlign w:val="center"/>
          </w:tcPr>
          <w:p w14:paraId="5036EB5A" w14:textId="77777777" w:rsidR="00BF1EC8" w:rsidRPr="002B4844" w:rsidRDefault="00BF1EC8" w:rsidP="00D30AEE">
            <w:pPr>
              <w:rPr>
                <w:rFonts w:cs="Arial"/>
                <w:i/>
                <w:color w:val="000000"/>
                <w:szCs w:val="20"/>
              </w:rPr>
            </w:pPr>
            <w:r w:rsidRPr="002B4844">
              <w:rPr>
                <w:rFonts w:cs="Arial"/>
                <w:i/>
                <w:color w:val="000000"/>
                <w:szCs w:val="20"/>
              </w:rPr>
              <w:t>End of rules</w:t>
            </w:r>
          </w:p>
        </w:tc>
      </w:tr>
    </w:tbl>
    <w:p w14:paraId="3BB7708A" w14:textId="4F8CFE98" w:rsidR="00BF1EC8" w:rsidRDefault="00BF1EC8" w:rsidP="00BF1EC8">
      <w:pPr>
        <w:rPr>
          <w:ins w:id="464" w:author="Josephine Parker" w:date="2022-06-13T15:34:00Z"/>
        </w:rPr>
      </w:pPr>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48255426" w14:textId="77777777" w:rsidTr="00D30AEE">
        <w:trPr>
          <w:trHeight w:val="227"/>
          <w:ins w:id="465" w:author="Josephine Parker" w:date="2022-06-13T15:34:00Z"/>
        </w:trPr>
        <w:tc>
          <w:tcPr>
            <w:tcW w:w="1551" w:type="dxa"/>
            <w:shd w:val="clear" w:color="auto" w:fill="005EB8"/>
            <w:tcMar>
              <w:top w:w="57" w:type="dxa"/>
              <w:bottom w:w="57" w:type="dxa"/>
            </w:tcMar>
            <w:vAlign w:val="center"/>
          </w:tcPr>
          <w:p w14:paraId="12C72E85" w14:textId="77777777" w:rsidR="00CB1090" w:rsidRPr="00F513D1" w:rsidRDefault="00CB1090" w:rsidP="00D30AEE">
            <w:pPr>
              <w:rPr>
                <w:ins w:id="466" w:author="Josephine Parker" w:date="2022-06-13T15:34:00Z"/>
                <w:rFonts w:cs="Arial"/>
                <w:b/>
                <w:color w:val="FAFCFC" w:themeColor="background1"/>
              </w:rPr>
            </w:pPr>
            <w:ins w:id="467" w:author="Josephine Parker" w:date="2022-06-13T15:34:00Z">
              <w:r>
                <w:rPr>
                  <w:rFonts w:cs="Arial"/>
                  <w:szCs w:val="20"/>
                </w:rPr>
                <w:lastRenderedPageBreak/>
                <w:br w:type="page"/>
              </w:r>
              <w:r w:rsidRPr="00F513D1">
                <w:rPr>
                  <w:rFonts w:cs="Arial"/>
                  <w:b/>
                  <w:color w:val="FAFCFC" w:themeColor="background1"/>
                </w:rPr>
                <w:t>Indicator ID</w:t>
              </w:r>
            </w:ins>
          </w:p>
        </w:tc>
        <w:tc>
          <w:tcPr>
            <w:tcW w:w="8934" w:type="dxa"/>
            <w:shd w:val="clear" w:color="auto" w:fill="005EB8"/>
            <w:tcMar>
              <w:top w:w="57" w:type="dxa"/>
              <w:bottom w:w="57" w:type="dxa"/>
            </w:tcMar>
            <w:vAlign w:val="center"/>
          </w:tcPr>
          <w:p w14:paraId="7E50601B" w14:textId="77777777" w:rsidR="00CB1090" w:rsidRPr="002F3AEE" w:rsidRDefault="00CB1090" w:rsidP="00D30AEE">
            <w:pPr>
              <w:pStyle w:val="CommentText"/>
              <w:rPr>
                <w:ins w:id="468" w:author="Josephine Parker" w:date="2022-06-13T15:34:00Z"/>
                <w:rFonts w:cs="Arial"/>
                <w:color w:val="FAFCFC" w:themeColor="background1"/>
              </w:rPr>
            </w:pPr>
            <w:ins w:id="469" w:author="Josephine Parker" w:date="2022-06-13T15:34:00Z">
              <w:r w:rsidRPr="002F3AEE">
                <w:rPr>
                  <w:rFonts w:cs="Arial"/>
                  <w:color w:val="FAFCFC" w:themeColor="background1"/>
                </w:rPr>
                <w:t>Description</w:t>
              </w:r>
            </w:ins>
          </w:p>
        </w:tc>
        <w:tc>
          <w:tcPr>
            <w:tcW w:w="2268" w:type="dxa"/>
            <w:tcBorders>
              <w:right w:val="single" w:sz="4" w:space="0" w:color="auto"/>
            </w:tcBorders>
            <w:shd w:val="clear" w:color="auto" w:fill="005EB8"/>
            <w:tcMar>
              <w:top w:w="57" w:type="dxa"/>
              <w:bottom w:w="57" w:type="dxa"/>
            </w:tcMar>
            <w:vAlign w:val="center"/>
          </w:tcPr>
          <w:p w14:paraId="6C83EA0F" w14:textId="77777777" w:rsidR="00CB1090" w:rsidRPr="00ED4206" w:rsidRDefault="00CB1090" w:rsidP="00D30AEE">
            <w:pPr>
              <w:pStyle w:val="CommentText"/>
              <w:rPr>
                <w:ins w:id="470" w:author="Josephine Parker" w:date="2022-06-13T15:34:00Z"/>
                <w:rFonts w:cs="Arial"/>
                <w:color w:val="FAFCFC" w:themeColor="background1"/>
              </w:rPr>
            </w:pPr>
            <w:ins w:id="471" w:author="Josephine Parker" w:date="2022-06-13T15:34: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709" w:type="dxa"/>
            <w:shd w:val="clear" w:color="auto" w:fill="EFEDEF" w:themeFill="accent6" w:themeFillTint="33"/>
          </w:tcPr>
          <w:p w14:paraId="1BB74434" w14:textId="77777777" w:rsidR="00CB1090" w:rsidRPr="00ED4206" w:rsidRDefault="00CB1090" w:rsidP="00D30AEE">
            <w:pPr>
              <w:pStyle w:val="CommentText"/>
              <w:rPr>
                <w:ins w:id="472" w:author="Josephine Parker" w:date="2022-06-13T15:34:00Z"/>
                <w:rFonts w:cs="Arial"/>
                <w:color w:val="FAFCFC" w:themeColor="background1"/>
              </w:rPr>
            </w:pPr>
            <w:ins w:id="473" w:author="Josephine Parker" w:date="2022-06-13T15:34:00Z">
              <w:r>
                <w:rPr>
                  <w:rFonts w:cs="Arial"/>
                  <w:color w:val="B0AAB0" w:themeColor="accent6"/>
                  <w:sz w:val="12"/>
                  <w:szCs w:val="12"/>
                </w:rPr>
                <w:t>GPSES</w:t>
              </w:r>
              <w:r w:rsidRPr="007F0B20">
                <w:rPr>
                  <w:rFonts w:cs="Arial"/>
                  <w:color w:val="B0AAB0" w:themeColor="accent6"/>
                  <w:sz w:val="12"/>
                  <w:szCs w:val="12"/>
                </w:rPr>
                <w:t xml:space="preserve"> use only: Version</w:t>
              </w:r>
            </w:ins>
          </w:p>
        </w:tc>
        <w:tc>
          <w:tcPr>
            <w:tcW w:w="708" w:type="dxa"/>
            <w:tcBorders>
              <w:right w:val="single" w:sz="4" w:space="0" w:color="auto"/>
            </w:tcBorders>
            <w:shd w:val="clear" w:color="auto" w:fill="EFEDEF" w:themeFill="accent6" w:themeFillTint="33"/>
          </w:tcPr>
          <w:p w14:paraId="60C03104" w14:textId="77777777" w:rsidR="00CB1090" w:rsidRPr="00ED4206" w:rsidRDefault="00CB1090" w:rsidP="00D30AEE">
            <w:pPr>
              <w:pStyle w:val="CommentText"/>
              <w:rPr>
                <w:ins w:id="474" w:author="Josephine Parker" w:date="2022-06-13T15:34:00Z"/>
                <w:rFonts w:cs="Arial"/>
                <w:color w:val="FAFCFC" w:themeColor="background1"/>
              </w:rPr>
            </w:pPr>
            <w:ins w:id="475" w:author="Josephine Parker" w:date="2022-06-13T15:34:00Z">
              <w:r w:rsidRPr="007F0B20">
                <w:rPr>
                  <w:rFonts w:cs="Arial"/>
                  <w:color w:val="B0AAB0" w:themeColor="accent6"/>
                  <w:sz w:val="12"/>
                  <w:szCs w:val="12"/>
                </w:rPr>
                <w:t>Config Style</w:t>
              </w:r>
            </w:ins>
          </w:p>
        </w:tc>
      </w:tr>
      <w:bookmarkStart w:id="476" w:name="_Toc107903378"/>
      <w:tr w:rsidR="00CB1090" w14:paraId="0F252881" w14:textId="77777777" w:rsidTr="00D30AEE">
        <w:trPr>
          <w:trHeight w:val="454"/>
          <w:ins w:id="477" w:author="Josephine Parker" w:date="2022-06-13T15:34:00Z"/>
        </w:trPr>
        <w:tc>
          <w:tcPr>
            <w:tcW w:w="1551" w:type="dxa"/>
            <w:tcMar>
              <w:top w:w="57" w:type="dxa"/>
              <w:bottom w:w="57" w:type="dxa"/>
            </w:tcMar>
            <w:vAlign w:val="center"/>
          </w:tcPr>
          <w:p w14:paraId="5B1A0CA5" w14:textId="6B2E45A0" w:rsidR="00CB1090" w:rsidRDefault="00D877C1" w:rsidP="00CB1090">
            <w:pPr>
              <w:pStyle w:val="Heading3"/>
              <w:rPr>
                <w:ins w:id="478" w:author="Josephine Parker" w:date="2022-06-13T15:34:00Z"/>
                <w:rFonts w:cs="Arial"/>
              </w:rPr>
            </w:pPr>
            <w:customXmlInsRangeStart w:id="479" w:author="Josephine Parker" w:date="2022-06-13T15:34:00Z"/>
            <w:sdt>
              <w:sdtPr>
                <w:rPr>
                  <w:sz w:val="20"/>
                </w:rPr>
                <w:alias w:val="Category"/>
                <w:tag w:val=""/>
                <w:id w:val="-1739013847"/>
                <w:dataBinding w:prefixMappings="xmlns:ns0='http://purl.org/dc/elements/1.1/' xmlns:ns1='http://schemas.openxmlformats.org/package/2006/metadata/core-properties' " w:xpath="/ns1:coreProperties[1]/ns1:category[1]" w:storeItemID="{6C3C8BC8-F283-45AE-878A-BAB7291924A1}"/>
                <w:text/>
              </w:sdtPr>
              <w:sdtEndPr/>
              <w:sdtContent>
                <w:customXmlInsRangeEnd w:id="479"/>
                <w:ins w:id="480" w:author="Josephine Parker" w:date="2022-06-13T15:34:00Z">
                  <w:r w:rsidR="00CB1090">
                    <w:rPr>
                      <w:sz w:val="20"/>
                    </w:rPr>
                    <w:t>LDO</w:t>
                  </w:r>
                </w:ins>
                <w:customXmlInsRangeStart w:id="481" w:author="Josephine Parker" w:date="2022-06-13T15:34:00Z"/>
              </w:sdtContent>
            </w:sdt>
            <w:customXmlInsRangeEnd w:id="481"/>
            <w:ins w:id="482" w:author="Josephine Parker" w:date="2022-06-13T15:34:00Z">
              <w:r w:rsidR="00CB1090">
                <w:rPr>
                  <w:sz w:val="20"/>
                </w:rPr>
                <w:t>B115</w:t>
              </w:r>
              <w:bookmarkEnd w:id="476"/>
            </w:ins>
          </w:p>
        </w:tc>
        <w:tc>
          <w:tcPr>
            <w:tcW w:w="8934" w:type="dxa"/>
            <w:tcMar>
              <w:top w:w="57" w:type="dxa"/>
              <w:bottom w:w="57" w:type="dxa"/>
            </w:tcMar>
            <w:vAlign w:val="center"/>
          </w:tcPr>
          <w:p w14:paraId="116403CA" w14:textId="38BD0A87" w:rsidR="00CB1090" w:rsidRPr="00524919" w:rsidRDefault="00CB1090" w:rsidP="00CB1090">
            <w:pPr>
              <w:rPr>
                <w:ins w:id="483" w:author="Josephine Parker" w:date="2022-06-13T15:34:00Z"/>
                <w:rFonts w:cs="Arial"/>
              </w:rPr>
            </w:pPr>
            <w:ins w:id="484" w:author="Josephine Parker" w:date="2022-06-13T15:35:00Z">
              <w:r w:rsidRPr="004742B8">
                <w:rPr>
                  <w:rFonts w:cstheme="minorHAnsi"/>
                </w:rPr>
                <w:t>Number of patients recorded on their general practice’s QOF learning disabilities register who are eligible for colorectal cancer screening (aged 60 to 74)</w:t>
              </w:r>
              <w:r>
                <w:rPr>
                  <w:rFonts w:cstheme="minorHAnsi"/>
                </w:rPr>
                <w:t>,</w:t>
              </w:r>
              <w:r w:rsidRPr="004742B8">
                <w:rPr>
                  <w:rFonts w:cstheme="minorHAnsi"/>
                </w:rPr>
                <w:t xml:space="preserve"> and who have a diagnosis of autism, and have a colorectal cancer screening result, indicating an adequate sample, recorded in the two years and six months up to and including the end of the reporting period.</w:t>
              </w:r>
            </w:ins>
          </w:p>
        </w:tc>
        <w:tc>
          <w:tcPr>
            <w:tcW w:w="2268" w:type="dxa"/>
            <w:tcBorders>
              <w:right w:val="single" w:sz="4" w:space="0" w:color="auto"/>
            </w:tcBorders>
            <w:tcMar>
              <w:top w:w="57" w:type="dxa"/>
              <w:bottom w:w="57" w:type="dxa"/>
            </w:tcMar>
            <w:vAlign w:val="center"/>
          </w:tcPr>
          <w:p w14:paraId="44F21ACC" w14:textId="7503BA47" w:rsidR="00CB1090" w:rsidRPr="00203A98" w:rsidRDefault="00CB1090" w:rsidP="00CB1090">
            <w:pPr>
              <w:rPr>
                <w:ins w:id="485" w:author="Josephine Parker" w:date="2022-06-13T15:34:00Z"/>
                <w:rStyle w:val="Hyperlink"/>
              </w:rPr>
            </w:pPr>
            <w:ins w:id="486" w:author="Josephine Parker" w:date="2022-06-13T15:37:00Z">
              <w:r>
                <w:fldChar w:fldCharType="begin"/>
              </w:r>
              <w:r>
                <w:instrText xml:space="preserve"> HYPERLINK \l "_LDOB003A" </w:instrText>
              </w:r>
              <w:r>
                <w:fldChar w:fldCharType="separate"/>
              </w:r>
              <w:r w:rsidRPr="00B53AF6">
                <w:rPr>
                  <w:rStyle w:val="Hyperlink"/>
                </w:rPr>
                <w:t>LDOB003A</w:t>
              </w:r>
              <w:r>
                <w:rPr>
                  <w:rStyle w:val="Hyperlink"/>
                </w:rPr>
                <w:fldChar w:fldCharType="end"/>
              </w:r>
            </w:ins>
          </w:p>
        </w:tc>
        <w:tc>
          <w:tcPr>
            <w:tcW w:w="709" w:type="dxa"/>
            <w:shd w:val="clear" w:color="auto" w:fill="EFEDEF" w:themeFill="accent6" w:themeFillTint="33"/>
          </w:tcPr>
          <w:p w14:paraId="16FAE9B7" w14:textId="77777777" w:rsidR="00CB1090" w:rsidRDefault="00CB1090" w:rsidP="00CB1090">
            <w:pPr>
              <w:rPr>
                <w:ins w:id="487" w:author="Josephine Parker" w:date="2022-06-13T15:34:00Z"/>
              </w:rPr>
            </w:pPr>
            <w:ins w:id="488" w:author="Josephine Parker" w:date="2022-06-13T15:34:00Z">
              <w:r w:rsidRPr="007F0B20">
                <w:rPr>
                  <w:color w:val="B0AAB0" w:themeColor="accent6"/>
                  <w:sz w:val="12"/>
                  <w:szCs w:val="12"/>
                </w:rPr>
                <w:t>100</w:t>
              </w:r>
            </w:ins>
          </w:p>
        </w:tc>
        <w:tc>
          <w:tcPr>
            <w:tcW w:w="708" w:type="dxa"/>
            <w:tcBorders>
              <w:right w:val="single" w:sz="4" w:space="0" w:color="auto"/>
            </w:tcBorders>
            <w:shd w:val="clear" w:color="auto" w:fill="EFEDEF" w:themeFill="accent6" w:themeFillTint="33"/>
          </w:tcPr>
          <w:p w14:paraId="32E4D0A5" w14:textId="77777777" w:rsidR="00CB1090" w:rsidRDefault="00CB1090" w:rsidP="00CB1090">
            <w:pPr>
              <w:rPr>
                <w:ins w:id="489" w:author="Josephine Parker" w:date="2022-06-13T15:34:00Z"/>
              </w:rPr>
            </w:pPr>
            <w:ins w:id="490" w:author="Josephine Parker" w:date="2022-06-13T15:34:00Z">
              <w:r w:rsidRPr="005353AA">
                <w:rPr>
                  <w:color w:val="B0AAB0" w:themeColor="accent6"/>
                  <w:sz w:val="12"/>
                  <w:szCs w:val="12"/>
                </w:rPr>
                <w:t>E</w:t>
              </w:r>
            </w:ins>
          </w:p>
        </w:tc>
      </w:tr>
    </w:tbl>
    <w:p w14:paraId="1F8F992F" w14:textId="77777777" w:rsidR="00CB1090" w:rsidRDefault="00CB1090" w:rsidP="00CB1090">
      <w:pPr>
        <w:pStyle w:val="CommentText"/>
        <w:rPr>
          <w:ins w:id="491" w:author="Josephine Parker" w:date="2022-06-13T15:34:00Z"/>
          <w:rFonts w:cs="Arial"/>
        </w:rPr>
      </w:pPr>
    </w:p>
    <w:customXmlInsRangeStart w:id="492" w:author="Josephine Parker" w:date="2022-06-13T15:34:00Z"/>
    <w:sdt>
      <w:sdtPr>
        <w:rPr>
          <w:rFonts w:cs="Arial"/>
          <w:sz w:val="24"/>
          <w:szCs w:val="24"/>
        </w:rPr>
        <w:alias w:val="Choose indicator type"/>
        <w:tag w:val="Choose indicator type"/>
        <w:id w:val="-1516914939"/>
        <w:placeholder>
          <w:docPart w:val="71C7FAD254824FF6954FB1655493EFC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492"/>
        <w:p w14:paraId="62F45C04" w14:textId="77777777" w:rsidR="00CB1090" w:rsidRPr="0067467E" w:rsidRDefault="00CB1090" w:rsidP="00CB1090">
          <w:pPr>
            <w:pStyle w:val="CommentText"/>
            <w:rPr>
              <w:ins w:id="493" w:author="Josephine Parker" w:date="2022-06-13T15:34:00Z"/>
              <w:rFonts w:cs="Arial"/>
              <w:sz w:val="24"/>
              <w:szCs w:val="24"/>
            </w:rPr>
          </w:pPr>
          <w:ins w:id="494" w:author="Josephine Parker" w:date="2022-06-13T15:34:00Z">
            <w:r>
              <w:rPr>
                <w:rFonts w:cs="Arial"/>
                <w:sz w:val="24"/>
                <w:szCs w:val="24"/>
              </w:rPr>
              <w:t xml:space="preserve">This indicator produces a single output in the form of a count. </w:t>
            </w:r>
          </w:ins>
        </w:p>
        <w:customXmlInsRangeStart w:id="495" w:author="Josephine Parker" w:date="2022-06-13T15:34:00Z"/>
      </w:sdtContent>
    </w:sdt>
    <w:customXmlInsRangeEnd w:id="495"/>
    <w:p w14:paraId="537AEB48" w14:textId="77777777" w:rsidR="00CB1090" w:rsidRPr="00517260" w:rsidRDefault="00CB1090" w:rsidP="00CB1090">
      <w:pPr>
        <w:pStyle w:val="CommentText"/>
        <w:rPr>
          <w:ins w:id="496" w:author="Josephine Parker" w:date="2022-06-13T15:34:00Z"/>
          <w:rFonts w:cs="Arial"/>
        </w:rPr>
      </w:pPr>
    </w:p>
    <w:p w14:paraId="2DA0FD3A" w14:textId="7E0C50E0" w:rsidR="00CB1090" w:rsidRPr="008E07FF" w:rsidRDefault="00CB1090" w:rsidP="00CB1090">
      <w:pPr>
        <w:rPr>
          <w:ins w:id="497" w:author="Josephine Parker" w:date="2022-06-13T15:34:00Z"/>
          <w:rFonts w:cs="Arial"/>
          <w:sz w:val="24"/>
        </w:rPr>
      </w:pPr>
      <w:ins w:id="498" w:author="Josephine Parker" w:date="2022-06-13T15:34:00Z">
        <w:r>
          <w:rPr>
            <w:rFonts w:cs="Arial"/>
            <w:sz w:val="24"/>
          </w:rPr>
          <w:t xml:space="preserve">The age and sex breakdown required for this indicator </w:t>
        </w:r>
        <w:r w:rsidRPr="008E07FF">
          <w:rPr>
            <w:rFonts w:cs="Arial"/>
            <w:sz w:val="24"/>
          </w:rPr>
          <w:t xml:space="preserve">count is </w:t>
        </w:r>
      </w:ins>
      <w:ins w:id="499" w:author="Mini James" w:date="2022-06-29T08:08:00Z">
        <w:r w:rsidR="009659FE">
          <w:fldChar w:fldCharType="begin"/>
        </w:r>
        <w:r w:rsidR="009659FE">
          <w:instrText>HYPERLINK \l "_DPO02_–_age"</w:instrText>
        </w:r>
        <w:r w:rsidR="009659FE">
          <w:fldChar w:fldCharType="separate"/>
        </w:r>
        <w:r w:rsidR="009659FE">
          <w:rPr>
            <w:rStyle w:val="Hyperlink"/>
            <w:rFonts w:cs="Arial"/>
            <w:sz w:val="24"/>
          </w:rPr>
          <w:t>DPO02</w:t>
        </w:r>
        <w:r w:rsidR="009659FE">
          <w:rPr>
            <w:rStyle w:val="Hyperlink"/>
            <w:rFonts w:cs="Arial"/>
            <w:sz w:val="24"/>
          </w:rPr>
          <w:fldChar w:fldCharType="end"/>
        </w:r>
      </w:ins>
    </w:p>
    <w:p w14:paraId="141F6C45" w14:textId="77777777" w:rsidR="00CB1090" w:rsidRDefault="00CB1090" w:rsidP="00CB1090">
      <w:pPr>
        <w:rPr>
          <w:ins w:id="500" w:author="Josephine Parker" w:date="2022-06-13T15:34: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676ACDE5" w14:textId="77777777" w:rsidTr="00D30AEE">
        <w:trPr>
          <w:trHeight w:val="454"/>
          <w:ins w:id="501" w:author="Josephine Parker" w:date="2022-06-13T15:34:00Z"/>
        </w:trPr>
        <w:tc>
          <w:tcPr>
            <w:tcW w:w="972" w:type="dxa"/>
            <w:shd w:val="clear" w:color="auto" w:fill="424D58"/>
            <w:tcMar>
              <w:top w:w="57" w:type="dxa"/>
              <w:bottom w:w="57" w:type="dxa"/>
            </w:tcMar>
            <w:vAlign w:val="center"/>
          </w:tcPr>
          <w:p w14:paraId="14895083" w14:textId="77777777" w:rsidR="00CB1090" w:rsidRPr="005446CB" w:rsidRDefault="00CB1090" w:rsidP="00D30AEE">
            <w:pPr>
              <w:jc w:val="center"/>
              <w:rPr>
                <w:ins w:id="502" w:author="Josephine Parker" w:date="2022-06-13T15:34:00Z"/>
                <w:rFonts w:cs="Arial"/>
                <w:iCs/>
                <w:color w:val="FAFCFC" w:themeColor="background1"/>
                <w:szCs w:val="20"/>
              </w:rPr>
            </w:pPr>
            <w:ins w:id="503" w:author="Josephine Parker" w:date="2022-06-13T15:34: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72E262F7" w14:textId="77777777" w:rsidR="00CB1090" w:rsidRPr="005446CB" w:rsidRDefault="00CB1090" w:rsidP="00D30AEE">
            <w:pPr>
              <w:jc w:val="center"/>
              <w:rPr>
                <w:ins w:id="504" w:author="Josephine Parker" w:date="2022-06-13T15:34:00Z"/>
                <w:rFonts w:cs="Arial"/>
                <w:color w:val="FAFCFC" w:themeColor="background1"/>
                <w:szCs w:val="20"/>
              </w:rPr>
            </w:pPr>
            <w:ins w:id="505" w:author="Josephine Parker" w:date="2022-06-13T15:34: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71FB9277" w14:textId="77777777" w:rsidR="00CB1090" w:rsidRPr="005446CB" w:rsidRDefault="00CB1090" w:rsidP="00D30AEE">
            <w:pPr>
              <w:jc w:val="center"/>
              <w:rPr>
                <w:ins w:id="506" w:author="Josephine Parker" w:date="2022-06-13T15:34:00Z"/>
                <w:rFonts w:cs="Arial"/>
                <w:iCs/>
                <w:color w:val="FAFCFC" w:themeColor="background1"/>
                <w:szCs w:val="20"/>
              </w:rPr>
            </w:pPr>
            <w:ins w:id="507" w:author="Josephine Parker" w:date="2022-06-13T15:34: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5B2EDF6E" w14:textId="77777777" w:rsidR="00CB1090" w:rsidRPr="005446CB" w:rsidRDefault="00CB1090" w:rsidP="00D30AEE">
            <w:pPr>
              <w:jc w:val="center"/>
              <w:rPr>
                <w:ins w:id="508" w:author="Josephine Parker" w:date="2022-06-13T15:34:00Z"/>
                <w:rFonts w:cs="Arial"/>
                <w:iCs/>
                <w:color w:val="FAFCFC" w:themeColor="background1"/>
                <w:szCs w:val="20"/>
              </w:rPr>
            </w:pPr>
            <w:ins w:id="509" w:author="Josephine Parker" w:date="2022-06-13T15:34: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303E7713" w14:textId="77777777" w:rsidR="00CB1090" w:rsidRPr="005446CB" w:rsidRDefault="00CB1090" w:rsidP="00D30AEE">
            <w:pPr>
              <w:jc w:val="center"/>
              <w:rPr>
                <w:ins w:id="510" w:author="Josephine Parker" w:date="2022-06-13T15:34:00Z"/>
                <w:rFonts w:cs="Arial"/>
                <w:iCs/>
                <w:color w:val="FAFCFC" w:themeColor="background1"/>
                <w:szCs w:val="20"/>
              </w:rPr>
            </w:pPr>
            <w:ins w:id="511" w:author="Josephine Parker" w:date="2022-06-13T15:34: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CB1090" w:rsidRPr="000C07C2" w14:paraId="4AE4C3FD" w14:textId="77777777" w:rsidTr="00D30AEE">
        <w:trPr>
          <w:trHeight w:val="454"/>
          <w:ins w:id="512" w:author="Josephine Parker" w:date="2022-06-13T15:34:00Z"/>
        </w:trPr>
        <w:tc>
          <w:tcPr>
            <w:tcW w:w="972" w:type="dxa"/>
            <w:tcMar>
              <w:top w:w="57" w:type="dxa"/>
              <w:bottom w:w="57" w:type="dxa"/>
            </w:tcMar>
            <w:vAlign w:val="center"/>
          </w:tcPr>
          <w:p w14:paraId="0769BAAA" w14:textId="37285331" w:rsidR="00CB1090" w:rsidRPr="005703AC" w:rsidRDefault="005703AC" w:rsidP="00CB74D5">
            <w:pPr>
              <w:ind w:left="360"/>
              <w:rPr>
                <w:ins w:id="513" w:author="Josephine Parker" w:date="2022-06-13T15:34:00Z"/>
                <w:rFonts w:ascii="Tahoma" w:hAnsi="Tahoma" w:cs="Tahoma"/>
                <w:szCs w:val="20"/>
              </w:rPr>
            </w:pPr>
            <w:ins w:id="514" w:author="Ross Ambler" w:date="2022-06-23T10:24:00Z">
              <w:r>
                <w:rPr>
                  <w:rFonts w:ascii="Tahoma" w:hAnsi="Tahoma" w:cs="Tahoma"/>
                  <w:szCs w:val="20"/>
                </w:rPr>
                <w:t>1</w:t>
              </w:r>
            </w:ins>
          </w:p>
        </w:tc>
        <w:tc>
          <w:tcPr>
            <w:tcW w:w="4806" w:type="dxa"/>
            <w:tcMar>
              <w:top w:w="57" w:type="dxa"/>
              <w:bottom w:w="57" w:type="dxa"/>
            </w:tcMar>
            <w:vAlign w:val="center"/>
          </w:tcPr>
          <w:p w14:paraId="7E2AB185" w14:textId="77777777" w:rsidR="00CB1090" w:rsidRDefault="00CB1090" w:rsidP="00D30AEE">
            <w:pPr>
              <w:rPr>
                <w:ins w:id="515" w:author="Josephine Parker" w:date="2022-06-13T15:34:00Z"/>
              </w:rPr>
            </w:pPr>
            <w:ins w:id="516" w:author="Josephine Parker" w:date="2022-06-13T15:34:00Z">
              <w:r>
                <w:t xml:space="preserve">If </w:t>
              </w:r>
              <w:r>
                <w:fldChar w:fldCharType="begin"/>
              </w:r>
              <w:r>
                <w:instrText xml:space="preserve"> HYPERLINK \l "_PAT_AGE" </w:instrText>
              </w:r>
              <w:r>
                <w:fldChar w:fldCharType="separate"/>
              </w:r>
              <w:r>
                <w:rPr>
                  <w:rStyle w:val="Hyperlink"/>
                </w:rPr>
                <w:t>PAT_AGE</w:t>
              </w:r>
              <w:r>
                <w:rPr>
                  <w:rStyle w:val="Hyperlink"/>
                </w:rPr>
                <w:fldChar w:fldCharType="end"/>
              </w:r>
              <w:r>
                <w:t xml:space="preserve"> &gt;= 60</w:t>
              </w:r>
            </w:ins>
          </w:p>
          <w:p w14:paraId="46E92A23" w14:textId="77777777" w:rsidR="00CB1090" w:rsidRDefault="00CB1090" w:rsidP="00D30AEE">
            <w:pPr>
              <w:rPr>
                <w:ins w:id="517" w:author="Josephine Parker" w:date="2022-06-13T15:34:00Z"/>
              </w:rPr>
            </w:pPr>
            <w:ins w:id="518" w:author="Josephine Parker" w:date="2022-06-13T15:34:00Z">
              <w:r>
                <w:t>AND</w:t>
              </w:r>
            </w:ins>
          </w:p>
          <w:p w14:paraId="7A024D10" w14:textId="77777777" w:rsidR="00CB1090" w:rsidRPr="000C07C2" w:rsidRDefault="00CB1090" w:rsidP="00D30AEE">
            <w:pPr>
              <w:rPr>
                <w:ins w:id="519" w:author="Josephine Parker" w:date="2022-06-13T15:34:00Z"/>
                <w:rFonts w:cs="Arial"/>
                <w:szCs w:val="20"/>
                <w:lang w:eastAsia="en-GB"/>
              </w:rPr>
            </w:pPr>
            <w:ins w:id="520" w:author="Josephine Parker" w:date="2022-06-13T15:34:00Z">
              <w:r>
                <w:t xml:space="preserve">If </w:t>
              </w:r>
              <w:r>
                <w:fldChar w:fldCharType="begin"/>
              </w:r>
              <w:r>
                <w:instrText xml:space="preserve"> HYPERLINK \l "_PAT_AGE" </w:instrText>
              </w:r>
              <w:r>
                <w:fldChar w:fldCharType="separate"/>
              </w:r>
              <w:r>
                <w:rPr>
                  <w:rStyle w:val="Hyperlink"/>
                </w:rPr>
                <w:t>PAT_AGE</w:t>
              </w:r>
              <w:r>
                <w:rPr>
                  <w:rStyle w:val="Hyperlink"/>
                </w:rPr>
                <w:fldChar w:fldCharType="end"/>
              </w:r>
              <w:r>
                <w:t xml:space="preserve"> &lt;= 74</w:t>
              </w:r>
            </w:ins>
          </w:p>
        </w:tc>
        <w:customXmlInsRangeStart w:id="521" w:author="Josephine Parker" w:date="2022-06-13T15:34:00Z"/>
        <w:sdt>
          <w:sdtPr>
            <w:rPr>
              <w:rFonts w:cs="Arial"/>
              <w:szCs w:val="20"/>
            </w:rPr>
            <w:alias w:val="Action"/>
            <w:tag w:val="Action"/>
            <w:id w:val="-1486465072"/>
            <w:comboBox>
              <w:listItem w:value="Choose an item."/>
              <w:listItem w:displayText="Select" w:value="Select"/>
              <w:listItem w:displayText="Reject" w:value="Reject"/>
              <w:listItem w:displayText="Next rule" w:value="Next rule"/>
            </w:comboBox>
          </w:sdtPr>
          <w:sdtEndPr/>
          <w:sdtContent>
            <w:customXmlInsRangeEnd w:id="521"/>
            <w:tc>
              <w:tcPr>
                <w:tcW w:w="1418" w:type="dxa"/>
                <w:tcMar>
                  <w:top w:w="57" w:type="dxa"/>
                  <w:bottom w:w="57" w:type="dxa"/>
                </w:tcMar>
                <w:vAlign w:val="center"/>
              </w:tcPr>
              <w:p w14:paraId="45536289" w14:textId="77777777" w:rsidR="00CB1090" w:rsidRDefault="00CB1090" w:rsidP="00D30AEE">
                <w:pPr>
                  <w:jc w:val="center"/>
                  <w:rPr>
                    <w:ins w:id="522" w:author="Josephine Parker" w:date="2022-06-13T15:34:00Z"/>
                    <w:rFonts w:cs="Arial"/>
                    <w:szCs w:val="20"/>
                  </w:rPr>
                </w:pPr>
                <w:ins w:id="523" w:author="Josephine Parker" w:date="2022-06-13T15:34:00Z">
                  <w:r>
                    <w:rPr>
                      <w:rFonts w:cs="Arial"/>
                      <w:szCs w:val="20"/>
                    </w:rPr>
                    <w:t>Next rule</w:t>
                  </w:r>
                </w:ins>
              </w:p>
            </w:tc>
            <w:customXmlInsRangeStart w:id="524" w:author="Josephine Parker" w:date="2022-06-13T15:34:00Z"/>
          </w:sdtContent>
        </w:sdt>
        <w:customXmlInsRangeEnd w:id="524"/>
        <w:customXmlInsRangeStart w:id="525" w:author="Josephine Parker" w:date="2022-06-13T15:34:00Z"/>
        <w:sdt>
          <w:sdtPr>
            <w:rPr>
              <w:rFonts w:cs="Arial"/>
              <w:szCs w:val="20"/>
            </w:rPr>
            <w:alias w:val="Action"/>
            <w:tag w:val="Action"/>
            <w:id w:val="243235384"/>
            <w:comboBox>
              <w:listItem w:value="Choose an item."/>
              <w:listItem w:displayText="Select" w:value="Select"/>
              <w:listItem w:displayText="Reject" w:value="Reject"/>
              <w:listItem w:displayText="Next rule" w:value="Next rule"/>
            </w:comboBox>
          </w:sdtPr>
          <w:sdtEndPr/>
          <w:sdtContent>
            <w:customXmlInsRangeEnd w:id="525"/>
            <w:tc>
              <w:tcPr>
                <w:tcW w:w="1417" w:type="dxa"/>
                <w:tcMar>
                  <w:top w:w="57" w:type="dxa"/>
                  <w:bottom w:w="57" w:type="dxa"/>
                </w:tcMar>
                <w:vAlign w:val="center"/>
              </w:tcPr>
              <w:p w14:paraId="2AF80833" w14:textId="77777777" w:rsidR="00CB1090" w:rsidRDefault="00CB1090" w:rsidP="00D30AEE">
                <w:pPr>
                  <w:jc w:val="center"/>
                  <w:rPr>
                    <w:ins w:id="526" w:author="Josephine Parker" w:date="2022-06-13T15:34:00Z"/>
                    <w:rFonts w:cs="Arial"/>
                    <w:szCs w:val="20"/>
                  </w:rPr>
                </w:pPr>
                <w:ins w:id="527" w:author="Josephine Parker" w:date="2022-06-13T15:34:00Z">
                  <w:r>
                    <w:rPr>
                      <w:rFonts w:cs="Arial"/>
                      <w:szCs w:val="20"/>
                    </w:rPr>
                    <w:t>Reject</w:t>
                  </w:r>
                </w:ins>
              </w:p>
            </w:tc>
            <w:customXmlInsRangeStart w:id="528" w:author="Josephine Parker" w:date="2022-06-13T15:34:00Z"/>
          </w:sdtContent>
        </w:sdt>
        <w:customXmlInsRangeEnd w:id="528"/>
        <w:tc>
          <w:tcPr>
            <w:tcW w:w="5529" w:type="dxa"/>
            <w:shd w:val="clear" w:color="auto" w:fill="DDEEFF"/>
            <w:tcMar>
              <w:top w:w="57" w:type="dxa"/>
              <w:bottom w:w="57" w:type="dxa"/>
            </w:tcMar>
            <w:vAlign w:val="center"/>
          </w:tcPr>
          <w:p w14:paraId="085F4B9F" w14:textId="77777777" w:rsidR="00CB1090" w:rsidRPr="000C07C2" w:rsidRDefault="00D877C1" w:rsidP="00D30AEE">
            <w:pPr>
              <w:rPr>
                <w:ins w:id="529" w:author="Josephine Parker" w:date="2022-06-13T15:34:00Z"/>
                <w:rFonts w:cs="Arial"/>
                <w:color w:val="000000"/>
                <w:szCs w:val="20"/>
              </w:rPr>
            </w:pPr>
            <w:customXmlInsRangeStart w:id="530" w:author="Josephine Parker" w:date="2022-06-13T15:34:00Z"/>
            <w:sdt>
              <w:sdtPr>
                <w:rPr>
                  <w:rFonts w:cs="Arial"/>
                  <w:szCs w:val="20"/>
                </w:rPr>
                <w:alias w:val="Action"/>
                <w:tag w:val="Action"/>
                <w:id w:val="56987658"/>
                <w:comboBox>
                  <w:listItem w:value="Choose an item."/>
                  <w:listItem w:displayText="Select" w:value="Select"/>
                  <w:listItem w:displayText="Reject" w:value="Reject"/>
                  <w:listItem w:displayText="Pass to the next rule all" w:value="Pass to the next rule all"/>
                </w:comboBox>
              </w:sdtPr>
              <w:sdtEndPr/>
              <w:sdtContent>
                <w:customXmlInsRangeEnd w:id="530"/>
                <w:ins w:id="531" w:author="Josephine Parker" w:date="2022-06-13T15:34:00Z">
                  <w:r w:rsidR="00CB1090">
                    <w:rPr>
                      <w:rFonts w:cs="Arial"/>
                      <w:szCs w:val="20"/>
                    </w:rPr>
                    <w:t>Pass to the next rule all</w:t>
                  </w:r>
                </w:ins>
                <w:customXmlInsRangeStart w:id="532" w:author="Josephine Parker" w:date="2022-06-13T15:34:00Z"/>
              </w:sdtContent>
            </w:sdt>
            <w:customXmlInsRangeEnd w:id="532"/>
            <w:ins w:id="533" w:author="Josephine Parker" w:date="2022-06-13T15:34:00Z">
              <w:r w:rsidR="00CB1090">
                <w:rPr>
                  <w:rFonts w:cs="Arial"/>
                  <w:szCs w:val="20"/>
                </w:rPr>
                <w:t xml:space="preserve"> patients from the specified population aged between 60 and 74 years (inclusive) at the reporting period end date. </w:t>
              </w:r>
            </w:ins>
            <w:customXmlInsRangeStart w:id="534" w:author="Josephine Parker" w:date="2022-06-13T15:34:00Z"/>
            <w:sdt>
              <w:sdtPr>
                <w:rPr>
                  <w:rFonts w:cs="Arial"/>
                  <w:szCs w:val="20"/>
                </w:rPr>
                <w:alias w:val="Action"/>
                <w:tag w:val="Action"/>
                <w:id w:val="93440241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534"/>
                <w:ins w:id="535" w:author="Josephine Parker" w:date="2022-06-13T15:34:00Z">
                  <w:r w:rsidR="00CB1090">
                    <w:rPr>
                      <w:rFonts w:cs="Arial"/>
                      <w:szCs w:val="20"/>
                    </w:rPr>
                    <w:t>Reject the remaining patients.</w:t>
                  </w:r>
                </w:ins>
                <w:customXmlInsRangeStart w:id="536" w:author="Josephine Parker" w:date="2022-06-13T15:34:00Z"/>
              </w:sdtContent>
            </w:sdt>
            <w:customXmlInsRangeEnd w:id="536"/>
          </w:p>
        </w:tc>
      </w:tr>
      <w:tr w:rsidR="00CB1090" w:rsidRPr="000C07C2" w14:paraId="0A7E6F93" w14:textId="77777777" w:rsidTr="00D30AEE">
        <w:trPr>
          <w:trHeight w:val="454"/>
          <w:ins w:id="537" w:author="Josephine Parker" w:date="2022-06-13T15:34:00Z"/>
        </w:trPr>
        <w:tc>
          <w:tcPr>
            <w:tcW w:w="972" w:type="dxa"/>
            <w:tcMar>
              <w:top w:w="57" w:type="dxa"/>
              <w:bottom w:w="57" w:type="dxa"/>
            </w:tcMar>
            <w:vAlign w:val="center"/>
          </w:tcPr>
          <w:p w14:paraId="453FA7B6" w14:textId="1A481ABA" w:rsidR="00CB1090" w:rsidRPr="005A1716" w:rsidRDefault="005A1716" w:rsidP="00CB74D5">
            <w:pPr>
              <w:ind w:left="360"/>
              <w:rPr>
                <w:ins w:id="538" w:author="Josephine Parker" w:date="2022-06-13T15:34:00Z"/>
                <w:rFonts w:ascii="Tahoma" w:hAnsi="Tahoma" w:cs="Tahoma"/>
                <w:szCs w:val="20"/>
              </w:rPr>
            </w:pPr>
            <w:ins w:id="539" w:author="Ross Ambler" w:date="2022-06-23T10:27:00Z">
              <w:r w:rsidRPr="005A1716">
                <w:rPr>
                  <w:rFonts w:ascii="Tahoma" w:hAnsi="Tahoma" w:cs="Tahoma"/>
                  <w:szCs w:val="20"/>
                </w:rPr>
                <w:t>2</w:t>
              </w:r>
            </w:ins>
          </w:p>
        </w:tc>
        <w:tc>
          <w:tcPr>
            <w:tcW w:w="4806" w:type="dxa"/>
            <w:tcMar>
              <w:top w:w="57" w:type="dxa"/>
              <w:bottom w:w="57" w:type="dxa"/>
            </w:tcMar>
            <w:vAlign w:val="center"/>
          </w:tcPr>
          <w:p w14:paraId="051D6AF6" w14:textId="0025E5F5" w:rsidR="009B5741" w:rsidRDefault="009B5741" w:rsidP="009B5741">
            <w:pPr>
              <w:rPr>
                <w:ins w:id="540" w:author="JAMES, Mini (NHS DIGITAL)" w:date="2022-06-17T13:40:00Z"/>
              </w:rPr>
            </w:pPr>
            <w:ins w:id="541" w:author="JAMES, Mini (NHS DIGITAL)" w:date="2022-06-17T13:40:00Z">
              <w:r>
                <w:rPr>
                  <w:rFonts w:cs="Arial"/>
                  <w:szCs w:val="20"/>
                  <w:lang w:eastAsia="en-GB"/>
                </w:rPr>
                <w:t xml:space="preserve">If </w:t>
              </w:r>
              <w:r>
                <w:fldChar w:fldCharType="begin"/>
              </w:r>
              <w:r>
                <w:instrText xml:space="preserve"> HYPERLINK \l "_AS_DAT" </w:instrText>
              </w:r>
              <w:r>
                <w:fldChar w:fldCharType="separate"/>
              </w:r>
              <w:r w:rsidRPr="00C97D4A">
                <w:rPr>
                  <w:rStyle w:val="Hyperlink"/>
                  <w:rFonts w:cs="Arial"/>
                  <w:szCs w:val="20"/>
                  <w:lang w:eastAsia="en-GB"/>
                </w:rPr>
                <w:t>AUTISM_DAT</w:t>
              </w:r>
              <w:r>
                <w:rPr>
                  <w:rStyle w:val="Hyperlink"/>
                  <w:rFonts w:cs="Arial"/>
                  <w:szCs w:val="20"/>
                  <w:lang w:eastAsia="en-GB"/>
                </w:rPr>
                <w:fldChar w:fldCharType="end"/>
              </w:r>
              <w:r>
                <w:rPr>
                  <w:rFonts w:cs="Arial"/>
                  <w:szCs w:val="20"/>
                  <w:lang w:eastAsia="en-GB"/>
                </w:rPr>
                <w:t xml:space="preserve"> </w:t>
              </w:r>
              <w:r>
                <w:rPr>
                  <w:rFonts w:cs="Arial"/>
                </w:rPr>
                <w:t>≠</w:t>
              </w:r>
              <w:r>
                <w:t xml:space="preserve"> Null</w:t>
              </w:r>
            </w:ins>
          </w:p>
          <w:p w14:paraId="549D0727" w14:textId="77777777" w:rsidR="009B5741" w:rsidRDefault="009B5741" w:rsidP="009B5741">
            <w:pPr>
              <w:rPr>
                <w:ins w:id="542" w:author="JAMES, Mini (NHS DIGITAL)" w:date="2022-06-17T13:40:00Z"/>
              </w:rPr>
            </w:pPr>
            <w:ins w:id="543" w:author="JAMES, Mini (NHS DIGITAL)" w:date="2022-06-17T13:40:00Z">
              <w:r>
                <w:t>AND</w:t>
              </w:r>
            </w:ins>
          </w:p>
          <w:p w14:paraId="3611D30D" w14:textId="27284E51" w:rsidR="00CB1090" w:rsidRPr="008354E6" w:rsidRDefault="009B5741" w:rsidP="009B5741">
            <w:pPr>
              <w:rPr>
                <w:ins w:id="544" w:author="Josephine Parker" w:date="2022-06-13T15:34:00Z"/>
              </w:rPr>
            </w:pPr>
            <w:ins w:id="545" w:author="JAMES, Mini (NHS DIGITAL)" w:date="2022-06-17T13:40:00Z">
              <w:r>
                <w:t xml:space="preserve">If </w:t>
              </w:r>
              <w:r>
                <w:fldChar w:fldCharType="begin"/>
              </w:r>
              <w:r>
                <w:instrText xml:space="preserve"> HYPERLINK \l "_COLCANSCREV_DAT" </w:instrText>
              </w:r>
              <w:r>
                <w:fldChar w:fldCharType="separate"/>
              </w:r>
              <w:r>
                <w:rPr>
                  <w:rStyle w:val="Hyperlink"/>
                </w:rPr>
                <w:t>COLCANSCREV_DAT</w:t>
              </w:r>
              <w:r>
                <w:rPr>
                  <w:rStyle w:val="Hyperlink"/>
                </w:rPr>
                <w:fldChar w:fldCharType="end"/>
              </w:r>
              <w:r>
                <w:t xml:space="preserve"> ≠ Null</w:t>
              </w:r>
            </w:ins>
          </w:p>
        </w:tc>
        <w:customXmlInsRangeStart w:id="546" w:author="JAMES, Mini (NHS DIGITAL)" w:date="2022-06-17T13:39:00Z"/>
        <w:sdt>
          <w:sdtPr>
            <w:rPr>
              <w:rFonts w:cs="Arial"/>
              <w:szCs w:val="20"/>
            </w:rPr>
            <w:alias w:val="Action"/>
            <w:tag w:val="Action"/>
            <w:id w:val="778682179"/>
            <w:comboBox>
              <w:listItem w:value="Choose an item."/>
              <w:listItem w:displayText="Select" w:value="Select"/>
              <w:listItem w:displayText="Reject" w:value="Reject"/>
              <w:listItem w:displayText="Next rule" w:value="Next rule"/>
            </w:comboBox>
          </w:sdtPr>
          <w:sdtEndPr/>
          <w:sdtContent>
            <w:customXmlInsRangeEnd w:id="546"/>
            <w:tc>
              <w:tcPr>
                <w:tcW w:w="1418" w:type="dxa"/>
                <w:tcMar>
                  <w:top w:w="57" w:type="dxa"/>
                  <w:bottom w:w="57" w:type="dxa"/>
                </w:tcMar>
                <w:vAlign w:val="center"/>
              </w:tcPr>
              <w:p w14:paraId="64DA5CB5" w14:textId="63A236C7" w:rsidR="00CB1090" w:rsidRDefault="009B5741" w:rsidP="00CB1090">
                <w:pPr>
                  <w:jc w:val="center"/>
                  <w:rPr>
                    <w:ins w:id="547" w:author="Josephine Parker" w:date="2022-06-13T15:34:00Z"/>
                    <w:rFonts w:cs="Arial"/>
                    <w:szCs w:val="20"/>
                  </w:rPr>
                </w:pPr>
                <w:ins w:id="548" w:author="JAMES, Mini (NHS DIGITAL)" w:date="2022-06-17T13:39:00Z">
                  <w:r>
                    <w:rPr>
                      <w:rFonts w:cs="Arial"/>
                      <w:szCs w:val="20"/>
                    </w:rPr>
                    <w:t>Select</w:t>
                  </w:r>
                </w:ins>
              </w:p>
            </w:tc>
            <w:customXmlInsRangeStart w:id="549" w:author="JAMES, Mini (NHS DIGITAL)" w:date="2022-06-17T13:39:00Z"/>
          </w:sdtContent>
        </w:sdt>
        <w:customXmlInsRangeEnd w:id="549"/>
        <w:customXmlInsRangeStart w:id="550" w:author="JAMES, Mini (NHS DIGITAL)" w:date="2022-06-17T13:39:00Z"/>
        <w:sdt>
          <w:sdtPr>
            <w:rPr>
              <w:rFonts w:cs="Arial"/>
              <w:szCs w:val="20"/>
            </w:rPr>
            <w:alias w:val="Action"/>
            <w:tag w:val="Action"/>
            <w:id w:val="-791443941"/>
            <w:comboBox>
              <w:listItem w:value="Choose an item."/>
              <w:listItem w:displayText="Select" w:value="Select"/>
              <w:listItem w:displayText="Reject" w:value="Reject"/>
              <w:listItem w:displayText="Next rule" w:value="Next rule"/>
            </w:comboBox>
          </w:sdtPr>
          <w:sdtEndPr/>
          <w:sdtContent>
            <w:customXmlInsRangeEnd w:id="550"/>
            <w:tc>
              <w:tcPr>
                <w:tcW w:w="1417" w:type="dxa"/>
                <w:tcMar>
                  <w:top w:w="57" w:type="dxa"/>
                  <w:bottom w:w="57" w:type="dxa"/>
                </w:tcMar>
                <w:vAlign w:val="center"/>
              </w:tcPr>
              <w:p w14:paraId="2823746E" w14:textId="27B09298" w:rsidR="00CB1090" w:rsidRDefault="009B5741" w:rsidP="00CB1090">
                <w:pPr>
                  <w:jc w:val="center"/>
                  <w:rPr>
                    <w:ins w:id="551" w:author="Josephine Parker" w:date="2022-06-13T15:34:00Z"/>
                    <w:rFonts w:cs="Arial"/>
                    <w:szCs w:val="20"/>
                  </w:rPr>
                </w:pPr>
                <w:ins w:id="552" w:author="JAMES, Mini (NHS DIGITAL)" w:date="2022-06-17T13:39:00Z">
                  <w:r>
                    <w:rPr>
                      <w:rFonts w:cs="Arial"/>
                      <w:szCs w:val="20"/>
                    </w:rPr>
                    <w:t>Reject</w:t>
                  </w:r>
                </w:ins>
              </w:p>
            </w:tc>
            <w:customXmlInsRangeStart w:id="553" w:author="JAMES, Mini (NHS DIGITAL)" w:date="2022-06-17T13:39:00Z"/>
          </w:sdtContent>
        </w:sdt>
        <w:customXmlInsRangeEnd w:id="553"/>
        <w:tc>
          <w:tcPr>
            <w:tcW w:w="5529" w:type="dxa"/>
            <w:shd w:val="clear" w:color="auto" w:fill="DDEEFF"/>
            <w:tcMar>
              <w:top w:w="57" w:type="dxa"/>
              <w:bottom w:w="57" w:type="dxa"/>
            </w:tcMar>
            <w:vAlign w:val="center"/>
          </w:tcPr>
          <w:p w14:paraId="17A5882E" w14:textId="60A85181" w:rsidR="009B5741" w:rsidRDefault="00D877C1" w:rsidP="009B5741">
            <w:pPr>
              <w:rPr>
                <w:ins w:id="554" w:author="JAMES, Mini (NHS DIGITAL)" w:date="2022-06-17T13:39:00Z"/>
                <w:rFonts w:cs="Arial"/>
                <w:szCs w:val="20"/>
              </w:rPr>
            </w:pPr>
            <w:customXmlInsRangeStart w:id="555" w:author="JAMES, Mini (NHS DIGITAL)" w:date="2022-06-17T13:39:00Z"/>
            <w:sdt>
              <w:sdtPr>
                <w:rPr>
                  <w:rFonts w:cs="Arial"/>
                  <w:szCs w:val="20"/>
                </w:rPr>
                <w:alias w:val="Action"/>
                <w:tag w:val="Action"/>
                <w:id w:val="-2132625237"/>
                <w:comboBox>
                  <w:listItem w:value="Choose an item."/>
                  <w:listItem w:displayText="Select" w:value="Select"/>
                  <w:listItem w:displayText="Reject" w:value="Reject"/>
                  <w:listItem w:displayText="Pass to the next rule all" w:value="Pass to the next rule all"/>
                </w:comboBox>
              </w:sdtPr>
              <w:sdtEndPr/>
              <w:sdtContent>
                <w:customXmlInsRangeEnd w:id="555"/>
                <w:ins w:id="556" w:author="JAMES, Mini (NHS DIGITAL)" w:date="2022-06-17T13:39:00Z">
                  <w:r w:rsidR="009B5741">
                    <w:rPr>
                      <w:rFonts w:cs="Arial"/>
                      <w:szCs w:val="20"/>
                    </w:rPr>
                    <w:t>Select</w:t>
                  </w:r>
                </w:ins>
                <w:customXmlInsRangeStart w:id="557" w:author="JAMES, Mini (NHS DIGITAL)" w:date="2022-06-17T13:39:00Z"/>
              </w:sdtContent>
            </w:sdt>
            <w:customXmlInsRangeEnd w:id="557"/>
            <w:ins w:id="558" w:author="JAMES, Mini (NHS DIGITAL)" w:date="2022-06-17T13:39:00Z">
              <w:r w:rsidR="009B5741">
                <w:rPr>
                  <w:rFonts w:cs="Arial"/>
                  <w:szCs w:val="20"/>
                </w:rPr>
                <w:t xml:space="preserve"> patients passed to this rule who have </w:t>
              </w:r>
              <w:proofErr w:type="spellStart"/>
              <w:r w:rsidR="009B5741">
                <w:rPr>
                  <w:rFonts w:cs="Arial"/>
                  <w:color w:val="000000"/>
                  <w:szCs w:val="20"/>
                </w:rPr>
                <w:t>have</w:t>
              </w:r>
              <w:proofErr w:type="spellEnd"/>
              <w:r w:rsidR="009B5741">
                <w:rPr>
                  <w:rFonts w:cs="Arial"/>
                  <w:color w:val="000000"/>
                  <w:szCs w:val="20"/>
                </w:rPr>
                <w:t xml:space="preserve"> a diagnosis of autism</w:t>
              </w:r>
            </w:ins>
            <w:ins w:id="559" w:author="Ross Ambler" w:date="2022-06-23T09:08:00Z">
              <w:r w:rsidR="009C2188">
                <w:rPr>
                  <w:rFonts w:cs="Arial"/>
                  <w:color w:val="000000"/>
                  <w:szCs w:val="20"/>
                </w:rPr>
                <w:t xml:space="preserve"> and</w:t>
              </w:r>
            </w:ins>
            <w:ins w:id="560" w:author="JAMES, Mini (NHS DIGITAL)" w:date="2022-06-17T13:39:00Z">
              <w:r w:rsidR="009B5741">
                <w:rPr>
                  <w:rFonts w:cs="Arial"/>
                  <w:color w:val="000000"/>
                  <w:szCs w:val="20"/>
                </w:rPr>
                <w:t xml:space="preserve"> </w:t>
              </w:r>
              <w:r w:rsidR="009B5741">
                <w:rPr>
                  <w:rFonts w:cs="Arial"/>
                  <w:szCs w:val="20"/>
                </w:rPr>
                <w:t xml:space="preserve">had colorectal cancer screening </w:t>
              </w:r>
              <w:r w:rsidR="009B5741" w:rsidRPr="00C8003E">
                <w:rPr>
                  <w:rFonts w:cs="Arial"/>
                  <w:szCs w:val="20"/>
                </w:rPr>
                <w:t>indicating a firm result</w:t>
              </w:r>
              <w:r w:rsidR="009B5741">
                <w:rPr>
                  <w:rFonts w:cs="Arial"/>
                  <w:szCs w:val="20"/>
                </w:rPr>
                <w:t xml:space="preserve"> in the two years and six months up to and including the reporting period end date.</w:t>
              </w:r>
            </w:ins>
          </w:p>
          <w:p w14:paraId="73367048" w14:textId="44660522" w:rsidR="00CB1090" w:rsidRPr="000C07C2" w:rsidRDefault="00D877C1" w:rsidP="009B5741">
            <w:pPr>
              <w:rPr>
                <w:ins w:id="561" w:author="Josephine Parker" w:date="2022-06-13T15:34:00Z"/>
                <w:rFonts w:cs="Arial"/>
                <w:color w:val="000000"/>
                <w:szCs w:val="20"/>
              </w:rPr>
            </w:pPr>
            <w:customXmlInsRangeStart w:id="562" w:author="JAMES, Mini (NHS DIGITAL)" w:date="2022-06-17T13:39:00Z"/>
            <w:sdt>
              <w:sdtPr>
                <w:rPr>
                  <w:rFonts w:cs="Arial"/>
                  <w:szCs w:val="20"/>
                </w:rPr>
                <w:alias w:val="Action"/>
                <w:tag w:val="Action"/>
                <w:id w:val="-34293388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562"/>
                <w:ins w:id="563" w:author="JAMES, Mini (NHS DIGITAL)" w:date="2022-06-17T13:39:00Z">
                  <w:r w:rsidR="009B5741">
                    <w:rPr>
                      <w:rFonts w:cs="Arial"/>
                      <w:szCs w:val="20"/>
                    </w:rPr>
                    <w:t>Reject the remaining patients.</w:t>
                  </w:r>
                </w:ins>
                <w:customXmlInsRangeStart w:id="564" w:author="JAMES, Mini (NHS DIGITAL)" w:date="2022-06-17T13:39:00Z"/>
              </w:sdtContent>
            </w:sdt>
            <w:customXmlInsRangeEnd w:id="564"/>
          </w:p>
        </w:tc>
      </w:tr>
      <w:tr w:rsidR="00CB1090" w:rsidRPr="000C07C2" w14:paraId="0283DABA" w14:textId="77777777" w:rsidTr="00D30AEE">
        <w:trPr>
          <w:trHeight w:val="28"/>
          <w:ins w:id="565" w:author="Josephine Parker" w:date="2022-06-13T15:34:00Z"/>
        </w:trPr>
        <w:tc>
          <w:tcPr>
            <w:tcW w:w="14142" w:type="dxa"/>
            <w:gridSpan w:val="5"/>
            <w:tcMar>
              <w:top w:w="57" w:type="dxa"/>
              <w:bottom w:w="57" w:type="dxa"/>
            </w:tcMar>
            <w:vAlign w:val="center"/>
          </w:tcPr>
          <w:p w14:paraId="2F8AFFCB" w14:textId="77777777" w:rsidR="00CB1090" w:rsidRPr="002B4844" w:rsidRDefault="00CB1090" w:rsidP="00CB1090">
            <w:pPr>
              <w:rPr>
                <w:ins w:id="566" w:author="Josephine Parker" w:date="2022-06-13T15:34:00Z"/>
                <w:rFonts w:cs="Arial"/>
                <w:i/>
                <w:color w:val="000000"/>
                <w:szCs w:val="20"/>
              </w:rPr>
            </w:pPr>
            <w:ins w:id="567" w:author="Josephine Parker" w:date="2022-06-13T15:34:00Z">
              <w:r w:rsidRPr="002B4844">
                <w:rPr>
                  <w:rFonts w:cs="Arial"/>
                  <w:i/>
                  <w:color w:val="000000"/>
                  <w:szCs w:val="20"/>
                </w:rPr>
                <w:t>End of rules</w:t>
              </w:r>
            </w:ins>
          </w:p>
        </w:tc>
      </w:tr>
    </w:tbl>
    <w:p w14:paraId="18809F22" w14:textId="77777777" w:rsidR="00940FA4" w:rsidRDefault="00940FA4" w:rsidP="00CB1090"/>
    <w:p w14:paraId="5F9B9356" w14:textId="77777777" w:rsidR="00940FA4" w:rsidRDefault="00940FA4" w:rsidP="00CB1090"/>
    <w:p w14:paraId="12E04999" w14:textId="340C6FB7" w:rsidR="00940FA4" w:rsidRDefault="00940FA4" w:rsidP="00940FA4"/>
    <w:p w14:paraId="5C2686BC" w14:textId="4D0BD089" w:rsidR="00940FA4" w:rsidRDefault="00940FA4" w:rsidP="00940FA4"/>
    <w:p w14:paraId="594BE35F" w14:textId="77777777" w:rsidR="00940FA4" w:rsidRDefault="00940FA4" w:rsidP="00940FA4"/>
    <w:p w14:paraId="630778A3" w14:textId="77777777" w:rsidR="00940FA4" w:rsidRDefault="00940FA4" w:rsidP="00CB1090"/>
    <w:p w14:paraId="74FF1B97" w14:textId="77777777" w:rsidR="00940FA4" w:rsidRDefault="00940FA4" w:rsidP="00CB1090"/>
    <w:p w14:paraId="6096279B" w14:textId="77777777" w:rsidR="00940FA4" w:rsidRDefault="00940FA4" w:rsidP="00CB1090"/>
    <w:p w14:paraId="1A1BA9DD" w14:textId="77777777" w:rsidR="00940FA4" w:rsidRDefault="00940FA4" w:rsidP="00CB1090"/>
    <w:p w14:paraId="3C75E20B" w14:textId="77777777" w:rsidR="00940FA4" w:rsidRDefault="00940FA4" w:rsidP="00CB1090"/>
    <w:p w14:paraId="284EC370" w14:textId="77777777" w:rsidR="00940FA4" w:rsidRDefault="00940FA4" w:rsidP="00CB1090"/>
    <w:p w14:paraId="7107BA41" w14:textId="77777777" w:rsidR="00940FA4" w:rsidRDefault="00940FA4" w:rsidP="00CB1090"/>
    <w:p w14:paraId="0BC175CA" w14:textId="77777777" w:rsidR="00940FA4" w:rsidRDefault="00940FA4" w:rsidP="00CB1090"/>
    <w:p w14:paraId="052C8A1D" w14:textId="77777777" w:rsidR="00940FA4" w:rsidRDefault="00940FA4" w:rsidP="00CB1090"/>
    <w:p w14:paraId="18FAA2DA" w14:textId="77777777" w:rsidR="00940FA4" w:rsidRPr="00517260" w:rsidRDefault="00940FA4" w:rsidP="00940FA4">
      <w:pPr>
        <w:pStyle w:val="CommentText"/>
        <w:rPr>
          <w:rFonts w:cs="Arial"/>
        </w:rPr>
      </w:pPr>
    </w:p>
    <w:p w14:paraId="48170AEA" w14:textId="77777777" w:rsidR="00940FA4" w:rsidRDefault="00940FA4" w:rsidP="00CB1090"/>
    <w:p w14:paraId="54EF53AB" w14:textId="77777777" w:rsidR="00940FA4" w:rsidRDefault="00940FA4" w:rsidP="00CB1090"/>
    <w:p w14:paraId="176ACC18" w14:textId="5E21400B" w:rsidR="00CB1090" w:rsidRDefault="00CB1090" w:rsidP="00CB1090">
      <w:pPr>
        <w:rPr>
          <w:ins w:id="568" w:author="Josephine Parker" w:date="2022-06-13T15:34:00Z"/>
        </w:rPr>
      </w:pP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096044A6" w14:textId="77777777" w:rsidTr="00D30AEE">
        <w:trPr>
          <w:trHeight w:val="227"/>
          <w:ins w:id="569" w:author="Josephine Parker" w:date="2022-06-13T15:34:00Z"/>
        </w:trPr>
        <w:tc>
          <w:tcPr>
            <w:tcW w:w="1551" w:type="dxa"/>
            <w:shd w:val="clear" w:color="auto" w:fill="005EB8"/>
            <w:tcMar>
              <w:top w:w="57" w:type="dxa"/>
              <w:bottom w:w="57" w:type="dxa"/>
            </w:tcMar>
            <w:vAlign w:val="center"/>
          </w:tcPr>
          <w:p w14:paraId="240AD8DE" w14:textId="77777777" w:rsidR="00CB1090" w:rsidRPr="00F513D1" w:rsidRDefault="00CB1090" w:rsidP="00D30AEE">
            <w:pPr>
              <w:rPr>
                <w:ins w:id="570" w:author="Josephine Parker" w:date="2022-06-13T15:34:00Z"/>
                <w:rFonts w:cs="Arial"/>
                <w:b/>
                <w:color w:val="FAFCFC" w:themeColor="background1"/>
              </w:rPr>
            </w:pPr>
            <w:ins w:id="571" w:author="Josephine Parker" w:date="2022-06-13T15:34:00Z">
              <w:r>
                <w:rPr>
                  <w:rFonts w:cs="Arial"/>
                  <w:szCs w:val="20"/>
                </w:rPr>
                <w:br w:type="page"/>
              </w:r>
              <w:r w:rsidRPr="00F513D1">
                <w:rPr>
                  <w:rFonts w:cs="Arial"/>
                  <w:b/>
                  <w:color w:val="FAFCFC" w:themeColor="background1"/>
                </w:rPr>
                <w:t>Indicator ID</w:t>
              </w:r>
            </w:ins>
          </w:p>
        </w:tc>
        <w:tc>
          <w:tcPr>
            <w:tcW w:w="8934" w:type="dxa"/>
            <w:shd w:val="clear" w:color="auto" w:fill="005EB8"/>
            <w:tcMar>
              <w:top w:w="57" w:type="dxa"/>
              <w:bottom w:w="57" w:type="dxa"/>
            </w:tcMar>
            <w:vAlign w:val="center"/>
          </w:tcPr>
          <w:p w14:paraId="4F2E8FF8" w14:textId="77777777" w:rsidR="00CB1090" w:rsidRPr="002F3AEE" w:rsidRDefault="00CB1090" w:rsidP="00D30AEE">
            <w:pPr>
              <w:pStyle w:val="CommentText"/>
              <w:rPr>
                <w:ins w:id="572" w:author="Josephine Parker" w:date="2022-06-13T15:34:00Z"/>
                <w:rFonts w:cs="Arial"/>
                <w:color w:val="FAFCFC" w:themeColor="background1"/>
              </w:rPr>
            </w:pPr>
            <w:ins w:id="573" w:author="Josephine Parker" w:date="2022-06-13T15:34:00Z">
              <w:r w:rsidRPr="002F3AEE">
                <w:rPr>
                  <w:rFonts w:cs="Arial"/>
                  <w:color w:val="FAFCFC" w:themeColor="background1"/>
                </w:rPr>
                <w:t>Description</w:t>
              </w:r>
            </w:ins>
          </w:p>
        </w:tc>
        <w:tc>
          <w:tcPr>
            <w:tcW w:w="2268" w:type="dxa"/>
            <w:tcBorders>
              <w:right w:val="single" w:sz="4" w:space="0" w:color="auto"/>
            </w:tcBorders>
            <w:shd w:val="clear" w:color="auto" w:fill="005EB8"/>
            <w:tcMar>
              <w:top w:w="57" w:type="dxa"/>
              <w:bottom w:w="57" w:type="dxa"/>
            </w:tcMar>
            <w:vAlign w:val="center"/>
          </w:tcPr>
          <w:p w14:paraId="4855F655" w14:textId="77777777" w:rsidR="00CB1090" w:rsidRPr="00ED4206" w:rsidRDefault="00CB1090" w:rsidP="00D30AEE">
            <w:pPr>
              <w:pStyle w:val="CommentText"/>
              <w:rPr>
                <w:ins w:id="574" w:author="Josephine Parker" w:date="2022-06-13T15:34:00Z"/>
                <w:rFonts w:cs="Arial"/>
                <w:color w:val="FAFCFC" w:themeColor="background1"/>
              </w:rPr>
            </w:pPr>
            <w:ins w:id="575" w:author="Josephine Parker" w:date="2022-06-13T15:34: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709" w:type="dxa"/>
            <w:shd w:val="clear" w:color="auto" w:fill="EFEDEF" w:themeFill="accent6" w:themeFillTint="33"/>
          </w:tcPr>
          <w:p w14:paraId="24D80188" w14:textId="77777777" w:rsidR="00CB1090" w:rsidRPr="00ED4206" w:rsidRDefault="00CB1090" w:rsidP="00D30AEE">
            <w:pPr>
              <w:pStyle w:val="CommentText"/>
              <w:rPr>
                <w:ins w:id="576" w:author="Josephine Parker" w:date="2022-06-13T15:34:00Z"/>
                <w:rFonts w:cs="Arial"/>
                <w:color w:val="FAFCFC" w:themeColor="background1"/>
              </w:rPr>
            </w:pPr>
            <w:ins w:id="577" w:author="Josephine Parker" w:date="2022-06-13T15:34:00Z">
              <w:r>
                <w:rPr>
                  <w:rFonts w:cs="Arial"/>
                  <w:color w:val="B0AAB0" w:themeColor="accent6"/>
                  <w:sz w:val="12"/>
                  <w:szCs w:val="12"/>
                </w:rPr>
                <w:t>GPSES</w:t>
              </w:r>
              <w:r w:rsidRPr="007F0B20">
                <w:rPr>
                  <w:rFonts w:cs="Arial"/>
                  <w:color w:val="B0AAB0" w:themeColor="accent6"/>
                  <w:sz w:val="12"/>
                  <w:szCs w:val="12"/>
                </w:rPr>
                <w:t xml:space="preserve"> use only: Version</w:t>
              </w:r>
            </w:ins>
          </w:p>
        </w:tc>
        <w:tc>
          <w:tcPr>
            <w:tcW w:w="708" w:type="dxa"/>
            <w:tcBorders>
              <w:right w:val="single" w:sz="4" w:space="0" w:color="auto"/>
            </w:tcBorders>
            <w:shd w:val="clear" w:color="auto" w:fill="EFEDEF" w:themeFill="accent6" w:themeFillTint="33"/>
          </w:tcPr>
          <w:p w14:paraId="0DBF9267" w14:textId="77777777" w:rsidR="00CB1090" w:rsidRPr="00ED4206" w:rsidRDefault="00CB1090" w:rsidP="00D30AEE">
            <w:pPr>
              <w:pStyle w:val="CommentText"/>
              <w:rPr>
                <w:ins w:id="578" w:author="Josephine Parker" w:date="2022-06-13T15:34:00Z"/>
                <w:rFonts w:cs="Arial"/>
                <w:color w:val="FAFCFC" w:themeColor="background1"/>
              </w:rPr>
            </w:pPr>
            <w:ins w:id="579" w:author="Josephine Parker" w:date="2022-06-13T15:34:00Z">
              <w:r w:rsidRPr="007F0B20">
                <w:rPr>
                  <w:rFonts w:cs="Arial"/>
                  <w:color w:val="B0AAB0" w:themeColor="accent6"/>
                  <w:sz w:val="12"/>
                  <w:szCs w:val="12"/>
                </w:rPr>
                <w:t>Config Style</w:t>
              </w:r>
            </w:ins>
          </w:p>
        </w:tc>
      </w:tr>
      <w:bookmarkStart w:id="580" w:name="_Toc107903379"/>
      <w:tr w:rsidR="00CB1090" w14:paraId="725C6B92" w14:textId="77777777" w:rsidTr="00D30AEE">
        <w:trPr>
          <w:trHeight w:val="454"/>
          <w:ins w:id="581" w:author="Josephine Parker" w:date="2022-06-13T15:34:00Z"/>
        </w:trPr>
        <w:tc>
          <w:tcPr>
            <w:tcW w:w="1551" w:type="dxa"/>
            <w:tcMar>
              <w:top w:w="57" w:type="dxa"/>
              <w:bottom w:w="57" w:type="dxa"/>
            </w:tcMar>
            <w:vAlign w:val="center"/>
          </w:tcPr>
          <w:p w14:paraId="4D3655DE" w14:textId="2C40C65C" w:rsidR="00CB1090" w:rsidRDefault="00D877C1" w:rsidP="00D30AEE">
            <w:pPr>
              <w:pStyle w:val="Heading3"/>
              <w:rPr>
                <w:ins w:id="582" w:author="Josephine Parker" w:date="2022-06-13T15:34:00Z"/>
                <w:rFonts w:cs="Arial"/>
              </w:rPr>
            </w:pPr>
            <w:customXmlInsRangeStart w:id="583" w:author="Josephine Parker" w:date="2022-06-13T15:34:00Z"/>
            <w:sdt>
              <w:sdtPr>
                <w:rPr>
                  <w:sz w:val="20"/>
                </w:rPr>
                <w:alias w:val="Category"/>
                <w:tag w:val=""/>
                <w:id w:val="-1500421257"/>
                <w:dataBinding w:prefixMappings="xmlns:ns0='http://purl.org/dc/elements/1.1/' xmlns:ns1='http://schemas.openxmlformats.org/package/2006/metadata/core-properties' " w:xpath="/ns1:coreProperties[1]/ns1:category[1]" w:storeItemID="{6C3C8BC8-F283-45AE-878A-BAB7291924A1}"/>
                <w:text/>
              </w:sdtPr>
              <w:sdtEndPr/>
              <w:sdtContent>
                <w:customXmlInsRangeEnd w:id="583"/>
                <w:ins w:id="584" w:author="Josephine Parker" w:date="2022-06-13T15:34:00Z">
                  <w:r w:rsidR="00CB1090">
                    <w:rPr>
                      <w:sz w:val="20"/>
                    </w:rPr>
                    <w:t>LDO</w:t>
                  </w:r>
                </w:ins>
                <w:customXmlInsRangeStart w:id="585" w:author="Josephine Parker" w:date="2022-06-13T15:34:00Z"/>
              </w:sdtContent>
            </w:sdt>
            <w:customXmlInsRangeEnd w:id="585"/>
            <w:ins w:id="586" w:author="Josephine Parker" w:date="2022-06-13T15:34:00Z">
              <w:r w:rsidR="00CB1090">
                <w:rPr>
                  <w:sz w:val="20"/>
                </w:rPr>
                <w:t>B116</w:t>
              </w:r>
              <w:bookmarkEnd w:id="580"/>
            </w:ins>
          </w:p>
        </w:tc>
        <w:tc>
          <w:tcPr>
            <w:tcW w:w="8934" w:type="dxa"/>
            <w:tcMar>
              <w:top w:w="57" w:type="dxa"/>
              <w:bottom w:w="57" w:type="dxa"/>
            </w:tcMar>
            <w:vAlign w:val="center"/>
          </w:tcPr>
          <w:p w14:paraId="3888FD04" w14:textId="2CE44F76" w:rsidR="00CB1090" w:rsidRPr="00524919" w:rsidRDefault="00CB1090" w:rsidP="00D30AEE">
            <w:pPr>
              <w:rPr>
                <w:ins w:id="587" w:author="Josephine Parker" w:date="2022-06-13T15:34:00Z"/>
                <w:rFonts w:cs="Arial"/>
              </w:rPr>
            </w:pPr>
            <w:ins w:id="588" w:author="Josephine Parker" w:date="2022-06-13T15:36:00Z">
              <w:r w:rsidRPr="004742B8">
                <w:rPr>
                  <w:rFonts w:cstheme="minorHAnsi"/>
                </w:rPr>
                <w:t>Number of patients in the control cohort who are eligible for colorectal cancer screening (aged 60 to 74), and who have a diagnosis of autism, and have a colorectal cancer screening result, indicating an adequate sample, recorded in the two years and six months up to and including the end of the reporting period.</w:t>
              </w:r>
            </w:ins>
          </w:p>
        </w:tc>
        <w:tc>
          <w:tcPr>
            <w:tcW w:w="2268" w:type="dxa"/>
            <w:tcBorders>
              <w:right w:val="single" w:sz="4" w:space="0" w:color="auto"/>
            </w:tcBorders>
            <w:tcMar>
              <w:top w:w="57" w:type="dxa"/>
              <w:bottom w:w="57" w:type="dxa"/>
            </w:tcMar>
            <w:vAlign w:val="center"/>
          </w:tcPr>
          <w:p w14:paraId="7A5F5459" w14:textId="11C9C591" w:rsidR="00CB1090" w:rsidRPr="00203A98" w:rsidRDefault="00CB1090" w:rsidP="00D30AEE">
            <w:pPr>
              <w:rPr>
                <w:ins w:id="589" w:author="Josephine Parker" w:date="2022-06-13T15:34:00Z"/>
                <w:rStyle w:val="Hyperlink"/>
              </w:rPr>
            </w:pPr>
            <w:ins w:id="590" w:author="Josephine Parker" w:date="2022-06-13T15:37:00Z">
              <w:r>
                <w:fldChar w:fldCharType="begin"/>
              </w:r>
              <w:r>
                <w:instrText xml:space="preserve"> HYPERLINK \l "_LDOB003B" </w:instrText>
              </w:r>
              <w:r>
                <w:fldChar w:fldCharType="separate"/>
              </w:r>
              <w:r w:rsidRPr="00486B32">
                <w:rPr>
                  <w:rStyle w:val="Hyperlink"/>
                </w:rPr>
                <w:t>LDOB003B</w:t>
              </w:r>
              <w:r>
                <w:rPr>
                  <w:rStyle w:val="Hyperlink"/>
                </w:rPr>
                <w:fldChar w:fldCharType="end"/>
              </w:r>
            </w:ins>
          </w:p>
        </w:tc>
        <w:tc>
          <w:tcPr>
            <w:tcW w:w="709" w:type="dxa"/>
            <w:shd w:val="clear" w:color="auto" w:fill="EFEDEF" w:themeFill="accent6" w:themeFillTint="33"/>
          </w:tcPr>
          <w:p w14:paraId="3633C8A1" w14:textId="77777777" w:rsidR="00CB1090" w:rsidRDefault="00CB1090" w:rsidP="00D30AEE">
            <w:pPr>
              <w:rPr>
                <w:ins w:id="591" w:author="Josephine Parker" w:date="2022-06-13T15:34:00Z"/>
              </w:rPr>
            </w:pPr>
            <w:ins w:id="592" w:author="Josephine Parker" w:date="2022-06-13T15:34:00Z">
              <w:r w:rsidRPr="007F0B20">
                <w:rPr>
                  <w:color w:val="B0AAB0" w:themeColor="accent6"/>
                  <w:sz w:val="12"/>
                  <w:szCs w:val="12"/>
                </w:rPr>
                <w:t>100</w:t>
              </w:r>
            </w:ins>
          </w:p>
        </w:tc>
        <w:tc>
          <w:tcPr>
            <w:tcW w:w="708" w:type="dxa"/>
            <w:tcBorders>
              <w:right w:val="single" w:sz="4" w:space="0" w:color="auto"/>
            </w:tcBorders>
            <w:shd w:val="clear" w:color="auto" w:fill="EFEDEF" w:themeFill="accent6" w:themeFillTint="33"/>
          </w:tcPr>
          <w:p w14:paraId="7BA48A59" w14:textId="77777777" w:rsidR="00CB1090" w:rsidRDefault="00CB1090" w:rsidP="00D30AEE">
            <w:pPr>
              <w:rPr>
                <w:ins w:id="593" w:author="Josephine Parker" w:date="2022-06-13T15:34:00Z"/>
              </w:rPr>
            </w:pPr>
            <w:ins w:id="594" w:author="Josephine Parker" w:date="2022-06-13T15:34:00Z">
              <w:r w:rsidRPr="005353AA">
                <w:rPr>
                  <w:color w:val="B0AAB0" w:themeColor="accent6"/>
                  <w:sz w:val="12"/>
                  <w:szCs w:val="12"/>
                </w:rPr>
                <w:t>E</w:t>
              </w:r>
            </w:ins>
          </w:p>
        </w:tc>
      </w:tr>
    </w:tbl>
    <w:p w14:paraId="5E97A7F7" w14:textId="77777777" w:rsidR="00CB1090" w:rsidRDefault="00CB1090" w:rsidP="00CB1090">
      <w:pPr>
        <w:pStyle w:val="CommentText"/>
        <w:rPr>
          <w:ins w:id="595" w:author="Josephine Parker" w:date="2022-06-13T15:34:00Z"/>
          <w:rFonts w:cs="Arial"/>
        </w:rPr>
      </w:pPr>
    </w:p>
    <w:customXmlInsRangeStart w:id="596" w:author="Josephine Parker" w:date="2022-06-13T15:34:00Z"/>
    <w:sdt>
      <w:sdtPr>
        <w:rPr>
          <w:rFonts w:cs="Arial"/>
          <w:sz w:val="24"/>
          <w:szCs w:val="24"/>
        </w:rPr>
        <w:alias w:val="Choose indicator type"/>
        <w:tag w:val="Choose indicator type"/>
        <w:id w:val="880979721"/>
        <w:placeholder>
          <w:docPart w:val="0425059F8D734426A72004BA8419C55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596"/>
        <w:p w14:paraId="7B13862B" w14:textId="77777777" w:rsidR="00CB1090" w:rsidRPr="0067467E" w:rsidRDefault="00CB1090" w:rsidP="00CB1090">
          <w:pPr>
            <w:pStyle w:val="CommentText"/>
            <w:rPr>
              <w:ins w:id="597" w:author="Josephine Parker" w:date="2022-06-13T15:34:00Z"/>
              <w:rFonts w:cs="Arial"/>
              <w:sz w:val="24"/>
              <w:szCs w:val="24"/>
            </w:rPr>
          </w:pPr>
          <w:ins w:id="598" w:author="Josephine Parker" w:date="2022-06-13T15:34:00Z">
            <w:r>
              <w:rPr>
                <w:rFonts w:cs="Arial"/>
                <w:sz w:val="24"/>
                <w:szCs w:val="24"/>
              </w:rPr>
              <w:t xml:space="preserve">This indicator produces a single output in the form of a count. </w:t>
            </w:r>
          </w:ins>
        </w:p>
        <w:customXmlInsRangeStart w:id="599" w:author="Josephine Parker" w:date="2022-06-13T15:34:00Z"/>
      </w:sdtContent>
    </w:sdt>
    <w:customXmlInsRangeEnd w:id="599"/>
    <w:p w14:paraId="370F1EDA" w14:textId="77777777" w:rsidR="00CB1090" w:rsidRPr="00517260" w:rsidRDefault="00CB1090" w:rsidP="00CB1090">
      <w:pPr>
        <w:pStyle w:val="CommentText"/>
        <w:rPr>
          <w:ins w:id="600" w:author="Josephine Parker" w:date="2022-06-13T15:34:00Z"/>
          <w:rFonts w:cs="Arial"/>
        </w:rPr>
      </w:pPr>
    </w:p>
    <w:p w14:paraId="5A1F5527" w14:textId="60B7BA4C" w:rsidR="00CB1090" w:rsidRPr="008E07FF" w:rsidRDefault="00CB1090" w:rsidP="00CB1090">
      <w:pPr>
        <w:rPr>
          <w:ins w:id="601" w:author="Josephine Parker" w:date="2022-06-13T15:34:00Z"/>
          <w:rFonts w:cs="Arial"/>
          <w:sz w:val="24"/>
        </w:rPr>
      </w:pPr>
      <w:ins w:id="602" w:author="Josephine Parker" w:date="2022-06-13T15:34:00Z">
        <w:r>
          <w:rPr>
            <w:rFonts w:cs="Arial"/>
            <w:sz w:val="24"/>
          </w:rPr>
          <w:t xml:space="preserve">The age and sex breakdown required for this indicator </w:t>
        </w:r>
        <w:r w:rsidRPr="008E07FF">
          <w:rPr>
            <w:rFonts w:cs="Arial"/>
            <w:sz w:val="24"/>
          </w:rPr>
          <w:t xml:space="preserve">count is </w:t>
        </w:r>
      </w:ins>
      <w:ins w:id="603" w:author="Mini James" w:date="2022-06-29T08:08:00Z">
        <w:r w:rsidR="009659FE">
          <w:fldChar w:fldCharType="begin"/>
        </w:r>
        <w:r w:rsidR="009659FE">
          <w:instrText>HYPERLINK \l "_DPO02_–_age"</w:instrText>
        </w:r>
        <w:r w:rsidR="009659FE">
          <w:fldChar w:fldCharType="separate"/>
        </w:r>
        <w:r w:rsidR="009659FE">
          <w:rPr>
            <w:rStyle w:val="Hyperlink"/>
            <w:rFonts w:cs="Arial"/>
            <w:sz w:val="24"/>
          </w:rPr>
          <w:t>DPO02</w:t>
        </w:r>
        <w:r w:rsidR="009659FE">
          <w:rPr>
            <w:rStyle w:val="Hyperlink"/>
            <w:rFonts w:cs="Arial"/>
            <w:sz w:val="24"/>
          </w:rPr>
          <w:fldChar w:fldCharType="end"/>
        </w:r>
      </w:ins>
    </w:p>
    <w:p w14:paraId="7F12AFB3" w14:textId="77777777" w:rsidR="00CB1090" w:rsidRDefault="00CB1090" w:rsidP="00CB1090">
      <w:pPr>
        <w:rPr>
          <w:ins w:id="604" w:author="Josephine Parker" w:date="2022-06-13T15:34: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4ECB55F7" w14:textId="77777777" w:rsidTr="00D30AEE">
        <w:trPr>
          <w:trHeight w:val="454"/>
          <w:ins w:id="605" w:author="Josephine Parker" w:date="2022-06-13T15:34:00Z"/>
        </w:trPr>
        <w:tc>
          <w:tcPr>
            <w:tcW w:w="972" w:type="dxa"/>
            <w:shd w:val="clear" w:color="auto" w:fill="424D58"/>
            <w:tcMar>
              <w:top w:w="57" w:type="dxa"/>
              <w:bottom w:w="57" w:type="dxa"/>
            </w:tcMar>
            <w:vAlign w:val="center"/>
          </w:tcPr>
          <w:p w14:paraId="0AEB73DF" w14:textId="77777777" w:rsidR="00CB1090" w:rsidRPr="005446CB" w:rsidRDefault="00CB1090" w:rsidP="00D30AEE">
            <w:pPr>
              <w:jc w:val="center"/>
              <w:rPr>
                <w:ins w:id="606" w:author="Josephine Parker" w:date="2022-06-13T15:34:00Z"/>
                <w:rFonts w:cs="Arial"/>
                <w:iCs/>
                <w:color w:val="FAFCFC" w:themeColor="background1"/>
                <w:szCs w:val="20"/>
              </w:rPr>
            </w:pPr>
            <w:ins w:id="607" w:author="Josephine Parker" w:date="2022-06-13T15:34: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05C8DFA6" w14:textId="77777777" w:rsidR="00CB1090" w:rsidRPr="005446CB" w:rsidRDefault="00CB1090" w:rsidP="00D30AEE">
            <w:pPr>
              <w:jc w:val="center"/>
              <w:rPr>
                <w:ins w:id="608" w:author="Josephine Parker" w:date="2022-06-13T15:34:00Z"/>
                <w:rFonts w:cs="Arial"/>
                <w:color w:val="FAFCFC" w:themeColor="background1"/>
                <w:szCs w:val="20"/>
              </w:rPr>
            </w:pPr>
            <w:ins w:id="609" w:author="Josephine Parker" w:date="2022-06-13T15:34: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0638882C" w14:textId="77777777" w:rsidR="00CB1090" w:rsidRPr="005446CB" w:rsidRDefault="00CB1090" w:rsidP="00D30AEE">
            <w:pPr>
              <w:jc w:val="center"/>
              <w:rPr>
                <w:ins w:id="610" w:author="Josephine Parker" w:date="2022-06-13T15:34:00Z"/>
                <w:rFonts w:cs="Arial"/>
                <w:iCs/>
                <w:color w:val="FAFCFC" w:themeColor="background1"/>
                <w:szCs w:val="20"/>
              </w:rPr>
            </w:pPr>
            <w:ins w:id="611" w:author="Josephine Parker" w:date="2022-06-13T15:34: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41CCC18C" w14:textId="77777777" w:rsidR="00CB1090" w:rsidRPr="005446CB" w:rsidRDefault="00CB1090" w:rsidP="00D30AEE">
            <w:pPr>
              <w:jc w:val="center"/>
              <w:rPr>
                <w:ins w:id="612" w:author="Josephine Parker" w:date="2022-06-13T15:34:00Z"/>
                <w:rFonts w:cs="Arial"/>
                <w:iCs/>
                <w:color w:val="FAFCFC" w:themeColor="background1"/>
                <w:szCs w:val="20"/>
              </w:rPr>
            </w:pPr>
            <w:ins w:id="613" w:author="Josephine Parker" w:date="2022-06-13T15:34: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6729EF39" w14:textId="77777777" w:rsidR="00CB1090" w:rsidRPr="005446CB" w:rsidRDefault="00CB1090" w:rsidP="00D30AEE">
            <w:pPr>
              <w:jc w:val="center"/>
              <w:rPr>
                <w:ins w:id="614" w:author="Josephine Parker" w:date="2022-06-13T15:34:00Z"/>
                <w:rFonts w:cs="Arial"/>
                <w:iCs/>
                <w:color w:val="FAFCFC" w:themeColor="background1"/>
                <w:szCs w:val="20"/>
              </w:rPr>
            </w:pPr>
            <w:ins w:id="615" w:author="Josephine Parker" w:date="2022-06-13T15:34: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CB1090" w:rsidRPr="000C07C2" w14:paraId="59B74563" w14:textId="77777777" w:rsidTr="00D30AEE">
        <w:trPr>
          <w:trHeight w:val="454"/>
          <w:ins w:id="616" w:author="Josephine Parker" w:date="2022-06-13T15:34:00Z"/>
        </w:trPr>
        <w:tc>
          <w:tcPr>
            <w:tcW w:w="972" w:type="dxa"/>
            <w:tcMar>
              <w:top w:w="57" w:type="dxa"/>
              <w:bottom w:w="57" w:type="dxa"/>
            </w:tcMar>
            <w:vAlign w:val="center"/>
          </w:tcPr>
          <w:p w14:paraId="69ADD306" w14:textId="1C21DCFD" w:rsidR="00CB1090" w:rsidRPr="00D25B1B" w:rsidRDefault="00D25B1B" w:rsidP="00CB74D5">
            <w:pPr>
              <w:ind w:left="360"/>
              <w:rPr>
                <w:ins w:id="617" w:author="Josephine Parker" w:date="2022-06-13T15:34:00Z"/>
                <w:rFonts w:ascii="Tahoma" w:hAnsi="Tahoma" w:cs="Tahoma"/>
                <w:szCs w:val="20"/>
              </w:rPr>
            </w:pPr>
            <w:ins w:id="618" w:author="Ross Ambler" w:date="2022-06-23T10:31:00Z">
              <w:r>
                <w:rPr>
                  <w:rFonts w:ascii="Tahoma" w:hAnsi="Tahoma" w:cs="Tahoma"/>
                  <w:szCs w:val="20"/>
                </w:rPr>
                <w:t>1</w:t>
              </w:r>
            </w:ins>
          </w:p>
        </w:tc>
        <w:tc>
          <w:tcPr>
            <w:tcW w:w="4806" w:type="dxa"/>
            <w:tcMar>
              <w:top w:w="57" w:type="dxa"/>
              <w:bottom w:w="57" w:type="dxa"/>
            </w:tcMar>
            <w:vAlign w:val="center"/>
          </w:tcPr>
          <w:p w14:paraId="4C857568" w14:textId="77777777" w:rsidR="00CB1090" w:rsidRDefault="00CB1090" w:rsidP="00D30AEE">
            <w:pPr>
              <w:rPr>
                <w:ins w:id="619" w:author="Josephine Parker" w:date="2022-06-13T15:34:00Z"/>
              </w:rPr>
            </w:pPr>
            <w:ins w:id="620" w:author="Josephine Parker" w:date="2022-06-13T15:34:00Z">
              <w:r>
                <w:t xml:space="preserve">If </w:t>
              </w:r>
              <w:r>
                <w:fldChar w:fldCharType="begin"/>
              </w:r>
              <w:r>
                <w:instrText xml:space="preserve"> HYPERLINK \l "_PAT_AGE" </w:instrText>
              </w:r>
              <w:r>
                <w:fldChar w:fldCharType="separate"/>
              </w:r>
              <w:r>
                <w:rPr>
                  <w:rStyle w:val="Hyperlink"/>
                </w:rPr>
                <w:t>PAT_AGE</w:t>
              </w:r>
              <w:r>
                <w:rPr>
                  <w:rStyle w:val="Hyperlink"/>
                </w:rPr>
                <w:fldChar w:fldCharType="end"/>
              </w:r>
              <w:r>
                <w:t xml:space="preserve"> &gt;= 60</w:t>
              </w:r>
            </w:ins>
          </w:p>
          <w:p w14:paraId="36F5E3A9" w14:textId="77777777" w:rsidR="00CB1090" w:rsidRDefault="00CB1090" w:rsidP="00D30AEE">
            <w:pPr>
              <w:rPr>
                <w:ins w:id="621" w:author="Josephine Parker" w:date="2022-06-13T15:34:00Z"/>
              </w:rPr>
            </w:pPr>
            <w:ins w:id="622" w:author="Josephine Parker" w:date="2022-06-13T15:34:00Z">
              <w:r>
                <w:t>AND</w:t>
              </w:r>
            </w:ins>
          </w:p>
          <w:p w14:paraId="122B8BCF" w14:textId="77777777" w:rsidR="00CB1090" w:rsidRPr="000C07C2" w:rsidRDefault="00CB1090" w:rsidP="00D30AEE">
            <w:pPr>
              <w:rPr>
                <w:ins w:id="623" w:author="Josephine Parker" w:date="2022-06-13T15:34:00Z"/>
                <w:rFonts w:cs="Arial"/>
                <w:szCs w:val="20"/>
                <w:lang w:eastAsia="en-GB"/>
              </w:rPr>
            </w:pPr>
            <w:ins w:id="624" w:author="Josephine Parker" w:date="2022-06-13T15:34:00Z">
              <w:r>
                <w:t xml:space="preserve">If </w:t>
              </w:r>
              <w:r>
                <w:fldChar w:fldCharType="begin"/>
              </w:r>
              <w:r>
                <w:instrText xml:space="preserve"> HYPERLINK \l "_PAT_AGE" </w:instrText>
              </w:r>
              <w:r>
                <w:fldChar w:fldCharType="separate"/>
              </w:r>
              <w:r>
                <w:rPr>
                  <w:rStyle w:val="Hyperlink"/>
                </w:rPr>
                <w:t>PAT_AGE</w:t>
              </w:r>
              <w:r>
                <w:rPr>
                  <w:rStyle w:val="Hyperlink"/>
                </w:rPr>
                <w:fldChar w:fldCharType="end"/>
              </w:r>
              <w:r>
                <w:t xml:space="preserve"> &lt;= 74</w:t>
              </w:r>
            </w:ins>
          </w:p>
        </w:tc>
        <w:customXmlInsRangeStart w:id="625" w:author="Josephine Parker" w:date="2022-06-13T15:34:00Z"/>
        <w:sdt>
          <w:sdtPr>
            <w:rPr>
              <w:rFonts w:cs="Arial"/>
              <w:szCs w:val="20"/>
            </w:rPr>
            <w:alias w:val="Action"/>
            <w:tag w:val="Action"/>
            <w:id w:val="1322699743"/>
            <w:comboBox>
              <w:listItem w:value="Choose an item."/>
              <w:listItem w:displayText="Select" w:value="Select"/>
              <w:listItem w:displayText="Reject" w:value="Reject"/>
              <w:listItem w:displayText="Next rule" w:value="Next rule"/>
            </w:comboBox>
          </w:sdtPr>
          <w:sdtEndPr/>
          <w:sdtContent>
            <w:customXmlInsRangeEnd w:id="625"/>
            <w:tc>
              <w:tcPr>
                <w:tcW w:w="1418" w:type="dxa"/>
                <w:tcMar>
                  <w:top w:w="57" w:type="dxa"/>
                  <w:bottom w:w="57" w:type="dxa"/>
                </w:tcMar>
                <w:vAlign w:val="center"/>
              </w:tcPr>
              <w:p w14:paraId="2B9F4DA1" w14:textId="77777777" w:rsidR="00CB1090" w:rsidRDefault="00CB1090" w:rsidP="00D30AEE">
                <w:pPr>
                  <w:jc w:val="center"/>
                  <w:rPr>
                    <w:ins w:id="626" w:author="Josephine Parker" w:date="2022-06-13T15:34:00Z"/>
                    <w:rFonts w:cs="Arial"/>
                    <w:szCs w:val="20"/>
                  </w:rPr>
                </w:pPr>
                <w:ins w:id="627" w:author="Josephine Parker" w:date="2022-06-13T15:34:00Z">
                  <w:r>
                    <w:rPr>
                      <w:rFonts w:cs="Arial"/>
                      <w:szCs w:val="20"/>
                    </w:rPr>
                    <w:t>Next rule</w:t>
                  </w:r>
                </w:ins>
              </w:p>
            </w:tc>
            <w:customXmlInsRangeStart w:id="628" w:author="Josephine Parker" w:date="2022-06-13T15:34:00Z"/>
          </w:sdtContent>
        </w:sdt>
        <w:customXmlInsRangeEnd w:id="628"/>
        <w:customXmlInsRangeStart w:id="629" w:author="Josephine Parker" w:date="2022-06-13T15:34:00Z"/>
        <w:sdt>
          <w:sdtPr>
            <w:rPr>
              <w:rFonts w:cs="Arial"/>
              <w:szCs w:val="20"/>
            </w:rPr>
            <w:alias w:val="Action"/>
            <w:tag w:val="Action"/>
            <w:id w:val="-1942285499"/>
            <w:comboBox>
              <w:listItem w:value="Choose an item."/>
              <w:listItem w:displayText="Select" w:value="Select"/>
              <w:listItem w:displayText="Reject" w:value="Reject"/>
              <w:listItem w:displayText="Next rule" w:value="Next rule"/>
            </w:comboBox>
          </w:sdtPr>
          <w:sdtEndPr/>
          <w:sdtContent>
            <w:customXmlInsRangeEnd w:id="629"/>
            <w:tc>
              <w:tcPr>
                <w:tcW w:w="1417" w:type="dxa"/>
                <w:tcMar>
                  <w:top w:w="57" w:type="dxa"/>
                  <w:bottom w:w="57" w:type="dxa"/>
                </w:tcMar>
                <w:vAlign w:val="center"/>
              </w:tcPr>
              <w:p w14:paraId="1971F3A1" w14:textId="77777777" w:rsidR="00CB1090" w:rsidRDefault="00CB1090" w:rsidP="00D30AEE">
                <w:pPr>
                  <w:jc w:val="center"/>
                  <w:rPr>
                    <w:ins w:id="630" w:author="Josephine Parker" w:date="2022-06-13T15:34:00Z"/>
                    <w:rFonts w:cs="Arial"/>
                    <w:szCs w:val="20"/>
                  </w:rPr>
                </w:pPr>
                <w:ins w:id="631" w:author="Josephine Parker" w:date="2022-06-13T15:34:00Z">
                  <w:r>
                    <w:rPr>
                      <w:rFonts w:cs="Arial"/>
                      <w:szCs w:val="20"/>
                    </w:rPr>
                    <w:t>Reject</w:t>
                  </w:r>
                </w:ins>
              </w:p>
            </w:tc>
            <w:customXmlInsRangeStart w:id="632" w:author="Josephine Parker" w:date="2022-06-13T15:34:00Z"/>
          </w:sdtContent>
        </w:sdt>
        <w:customXmlInsRangeEnd w:id="632"/>
        <w:tc>
          <w:tcPr>
            <w:tcW w:w="5529" w:type="dxa"/>
            <w:shd w:val="clear" w:color="auto" w:fill="DDEEFF"/>
            <w:tcMar>
              <w:top w:w="57" w:type="dxa"/>
              <w:bottom w:w="57" w:type="dxa"/>
            </w:tcMar>
            <w:vAlign w:val="center"/>
          </w:tcPr>
          <w:p w14:paraId="439C2EAC" w14:textId="77777777" w:rsidR="00CB1090" w:rsidRPr="000C07C2" w:rsidRDefault="00D877C1" w:rsidP="00D30AEE">
            <w:pPr>
              <w:rPr>
                <w:ins w:id="633" w:author="Josephine Parker" w:date="2022-06-13T15:34:00Z"/>
                <w:rFonts w:cs="Arial"/>
                <w:color w:val="000000"/>
                <w:szCs w:val="20"/>
              </w:rPr>
            </w:pPr>
            <w:customXmlInsRangeStart w:id="634" w:author="Josephine Parker" w:date="2022-06-13T15:34:00Z"/>
            <w:sdt>
              <w:sdtPr>
                <w:rPr>
                  <w:rFonts w:cs="Arial"/>
                  <w:szCs w:val="20"/>
                </w:rPr>
                <w:alias w:val="Action"/>
                <w:tag w:val="Action"/>
                <w:id w:val="-2051912494"/>
                <w:comboBox>
                  <w:listItem w:value="Choose an item."/>
                  <w:listItem w:displayText="Select" w:value="Select"/>
                  <w:listItem w:displayText="Reject" w:value="Reject"/>
                  <w:listItem w:displayText="Pass to the next rule all" w:value="Pass to the next rule all"/>
                </w:comboBox>
              </w:sdtPr>
              <w:sdtEndPr/>
              <w:sdtContent>
                <w:customXmlInsRangeEnd w:id="634"/>
                <w:ins w:id="635" w:author="Josephine Parker" w:date="2022-06-13T15:34:00Z">
                  <w:r w:rsidR="00CB1090">
                    <w:rPr>
                      <w:rFonts w:cs="Arial"/>
                      <w:szCs w:val="20"/>
                    </w:rPr>
                    <w:t>Pass to the next rule all</w:t>
                  </w:r>
                </w:ins>
                <w:customXmlInsRangeStart w:id="636" w:author="Josephine Parker" w:date="2022-06-13T15:34:00Z"/>
              </w:sdtContent>
            </w:sdt>
            <w:customXmlInsRangeEnd w:id="636"/>
            <w:ins w:id="637" w:author="Josephine Parker" w:date="2022-06-13T15:34:00Z">
              <w:r w:rsidR="00CB1090">
                <w:rPr>
                  <w:rFonts w:cs="Arial"/>
                  <w:szCs w:val="20"/>
                </w:rPr>
                <w:t xml:space="preserve"> patients from the specified population aged between 60 and 74 years (inclusive) at the reporting period end date. </w:t>
              </w:r>
            </w:ins>
            <w:customXmlInsRangeStart w:id="638" w:author="Josephine Parker" w:date="2022-06-13T15:34:00Z"/>
            <w:sdt>
              <w:sdtPr>
                <w:rPr>
                  <w:rFonts w:cs="Arial"/>
                  <w:szCs w:val="20"/>
                </w:rPr>
                <w:alias w:val="Action"/>
                <w:tag w:val="Action"/>
                <w:id w:val="16068471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638"/>
                <w:ins w:id="639" w:author="Josephine Parker" w:date="2022-06-13T15:34:00Z">
                  <w:r w:rsidR="00CB1090">
                    <w:rPr>
                      <w:rFonts w:cs="Arial"/>
                      <w:szCs w:val="20"/>
                    </w:rPr>
                    <w:t>Reject the remaining patients.</w:t>
                  </w:r>
                </w:ins>
                <w:customXmlInsRangeStart w:id="640" w:author="Josephine Parker" w:date="2022-06-13T15:34:00Z"/>
              </w:sdtContent>
            </w:sdt>
            <w:customXmlInsRangeEnd w:id="640"/>
          </w:p>
        </w:tc>
      </w:tr>
      <w:tr w:rsidR="008D3C28" w:rsidRPr="000C07C2" w14:paraId="39AE2351" w14:textId="77777777" w:rsidTr="00D30AEE">
        <w:trPr>
          <w:trHeight w:val="454"/>
          <w:ins w:id="641" w:author="Josephine Parker" w:date="2022-06-13T15:34:00Z"/>
        </w:trPr>
        <w:tc>
          <w:tcPr>
            <w:tcW w:w="972" w:type="dxa"/>
            <w:tcMar>
              <w:top w:w="57" w:type="dxa"/>
              <w:bottom w:w="57" w:type="dxa"/>
            </w:tcMar>
            <w:vAlign w:val="center"/>
          </w:tcPr>
          <w:p w14:paraId="66EDDD0D" w14:textId="6AAB709A" w:rsidR="008D3C28" w:rsidRPr="00D25B1B" w:rsidRDefault="00D25B1B" w:rsidP="008D3C28">
            <w:pPr>
              <w:ind w:left="360"/>
              <w:rPr>
                <w:ins w:id="642" w:author="Josephine Parker" w:date="2022-06-13T15:34:00Z"/>
                <w:rFonts w:ascii="Tahoma" w:hAnsi="Tahoma" w:cs="Tahoma"/>
                <w:szCs w:val="20"/>
              </w:rPr>
            </w:pPr>
            <w:ins w:id="643" w:author="Ross Ambler" w:date="2022-06-23T10:32:00Z">
              <w:r>
                <w:rPr>
                  <w:rFonts w:ascii="Tahoma" w:hAnsi="Tahoma" w:cs="Tahoma"/>
                  <w:szCs w:val="20"/>
                </w:rPr>
                <w:t>2</w:t>
              </w:r>
            </w:ins>
          </w:p>
        </w:tc>
        <w:tc>
          <w:tcPr>
            <w:tcW w:w="4806" w:type="dxa"/>
            <w:tcMar>
              <w:top w:w="57" w:type="dxa"/>
              <w:bottom w:w="57" w:type="dxa"/>
            </w:tcMar>
            <w:vAlign w:val="center"/>
          </w:tcPr>
          <w:p w14:paraId="4975A94E" w14:textId="26321C13" w:rsidR="008D3C28" w:rsidRDefault="00B152CB" w:rsidP="008D3C28">
            <w:pPr>
              <w:rPr>
                <w:ins w:id="644" w:author="JAMES, Mini (NHS DIGITAL)" w:date="2022-06-17T14:06:00Z"/>
              </w:rPr>
            </w:pPr>
            <w:ins w:id="645" w:author="JAMES, Mini (NHS DIGITAL)" w:date="2022-06-17T14:09:00Z">
              <w:r>
                <w:rPr>
                  <w:rFonts w:cs="Arial"/>
                  <w:szCs w:val="20"/>
                  <w:lang w:eastAsia="en-GB"/>
                </w:rPr>
                <w:t>I</w:t>
              </w:r>
            </w:ins>
            <w:ins w:id="646" w:author="JAMES, Mini (NHS DIGITAL)" w:date="2022-06-17T14:06:00Z">
              <w:r w:rsidR="008D3C28">
                <w:rPr>
                  <w:rFonts w:cs="Arial"/>
                  <w:szCs w:val="20"/>
                  <w:lang w:eastAsia="en-GB"/>
                </w:rPr>
                <w:t xml:space="preserve">f </w:t>
              </w:r>
              <w:r w:rsidR="008D3C28">
                <w:fldChar w:fldCharType="begin"/>
              </w:r>
              <w:r w:rsidR="008D3C28">
                <w:instrText xml:space="preserve"> HYPERLINK \l "_AS_DAT" </w:instrText>
              </w:r>
              <w:r w:rsidR="008D3C28">
                <w:fldChar w:fldCharType="separate"/>
              </w:r>
              <w:r w:rsidR="008D3C28" w:rsidRPr="00C97D4A">
                <w:rPr>
                  <w:rStyle w:val="Hyperlink"/>
                  <w:rFonts w:cs="Arial"/>
                  <w:szCs w:val="20"/>
                  <w:lang w:eastAsia="en-GB"/>
                </w:rPr>
                <w:t>AUTISM_DAT</w:t>
              </w:r>
              <w:r w:rsidR="008D3C28">
                <w:rPr>
                  <w:rStyle w:val="Hyperlink"/>
                  <w:rFonts w:cs="Arial"/>
                  <w:szCs w:val="20"/>
                  <w:lang w:eastAsia="en-GB"/>
                </w:rPr>
                <w:fldChar w:fldCharType="end"/>
              </w:r>
              <w:r w:rsidR="008D3C28">
                <w:rPr>
                  <w:rFonts w:cs="Arial"/>
                  <w:szCs w:val="20"/>
                  <w:lang w:eastAsia="en-GB"/>
                </w:rPr>
                <w:t xml:space="preserve"> </w:t>
              </w:r>
              <w:r w:rsidR="008D3C28">
                <w:rPr>
                  <w:rFonts w:cs="Arial"/>
                </w:rPr>
                <w:t>≠</w:t>
              </w:r>
              <w:r w:rsidR="008D3C28">
                <w:t xml:space="preserve"> Null</w:t>
              </w:r>
            </w:ins>
          </w:p>
          <w:p w14:paraId="41ECEAFB" w14:textId="77777777" w:rsidR="008D3C28" w:rsidRDefault="008D3C28" w:rsidP="008D3C28">
            <w:pPr>
              <w:rPr>
                <w:ins w:id="647" w:author="JAMES, Mini (NHS DIGITAL)" w:date="2022-06-17T14:06:00Z"/>
              </w:rPr>
            </w:pPr>
            <w:ins w:id="648" w:author="JAMES, Mini (NHS DIGITAL)" w:date="2022-06-17T14:06:00Z">
              <w:r>
                <w:t>AND</w:t>
              </w:r>
            </w:ins>
          </w:p>
          <w:p w14:paraId="4E461FC0" w14:textId="6F0F758C" w:rsidR="008D3C28" w:rsidRPr="008354E6" w:rsidRDefault="008D3C28" w:rsidP="008D3C28">
            <w:pPr>
              <w:rPr>
                <w:ins w:id="649" w:author="Josephine Parker" w:date="2022-06-13T15:34:00Z"/>
              </w:rPr>
            </w:pPr>
            <w:ins w:id="650" w:author="JAMES, Mini (NHS DIGITAL)" w:date="2022-06-17T14:06:00Z">
              <w:r>
                <w:t xml:space="preserve">If </w:t>
              </w:r>
              <w:r>
                <w:fldChar w:fldCharType="begin"/>
              </w:r>
              <w:r>
                <w:instrText xml:space="preserve"> HYPERLINK \l "_COLCANSCREV_DAT" </w:instrText>
              </w:r>
              <w:r>
                <w:fldChar w:fldCharType="separate"/>
              </w:r>
              <w:r>
                <w:rPr>
                  <w:rStyle w:val="Hyperlink"/>
                </w:rPr>
                <w:t>COLCANSCREV_DAT</w:t>
              </w:r>
              <w:r>
                <w:rPr>
                  <w:rStyle w:val="Hyperlink"/>
                </w:rPr>
                <w:fldChar w:fldCharType="end"/>
              </w:r>
              <w:r>
                <w:t xml:space="preserve"> ≠ Null</w:t>
              </w:r>
            </w:ins>
          </w:p>
        </w:tc>
        <w:customXmlInsRangeStart w:id="651" w:author="JAMES, Mini (NHS DIGITAL)" w:date="2022-06-17T14:06:00Z"/>
        <w:sdt>
          <w:sdtPr>
            <w:rPr>
              <w:rFonts w:cs="Arial"/>
              <w:szCs w:val="20"/>
            </w:rPr>
            <w:alias w:val="Action"/>
            <w:tag w:val="Action"/>
            <w:id w:val="1001402673"/>
            <w:comboBox>
              <w:listItem w:value="Choose an item."/>
              <w:listItem w:displayText="Select" w:value="Select"/>
              <w:listItem w:displayText="Reject" w:value="Reject"/>
              <w:listItem w:displayText="Next rule" w:value="Next rule"/>
            </w:comboBox>
          </w:sdtPr>
          <w:sdtEndPr/>
          <w:sdtContent>
            <w:customXmlInsRangeEnd w:id="651"/>
            <w:tc>
              <w:tcPr>
                <w:tcW w:w="1418" w:type="dxa"/>
                <w:tcMar>
                  <w:top w:w="57" w:type="dxa"/>
                  <w:bottom w:w="57" w:type="dxa"/>
                </w:tcMar>
                <w:vAlign w:val="center"/>
              </w:tcPr>
              <w:p w14:paraId="733CF565" w14:textId="4A45DAF7" w:rsidR="008D3C28" w:rsidRDefault="008D3C28" w:rsidP="008D3C28">
                <w:pPr>
                  <w:jc w:val="center"/>
                  <w:rPr>
                    <w:ins w:id="652" w:author="Josephine Parker" w:date="2022-06-13T15:34:00Z"/>
                    <w:rFonts w:cs="Arial"/>
                    <w:szCs w:val="20"/>
                  </w:rPr>
                </w:pPr>
                <w:ins w:id="653" w:author="JAMES, Mini (NHS DIGITAL)" w:date="2022-06-17T14:07:00Z">
                  <w:r>
                    <w:rPr>
                      <w:rFonts w:cs="Arial"/>
                      <w:szCs w:val="20"/>
                    </w:rPr>
                    <w:t>Select</w:t>
                  </w:r>
                </w:ins>
              </w:p>
            </w:tc>
            <w:customXmlInsRangeStart w:id="654" w:author="JAMES, Mini (NHS DIGITAL)" w:date="2022-06-17T14:06:00Z"/>
          </w:sdtContent>
        </w:sdt>
        <w:customXmlInsRangeEnd w:id="654"/>
        <w:customXmlInsRangeStart w:id="655" w:author="JAMES, Mini (NHS DIGITAL)" w:date="2022-06-17T14:06:00Z"/>
        <w:sdt>
          <w:sdtPr>
            <w:rPr>
              <w:rFonts w:cs="Arial"/>
              <w:szCs w:val="20"/>
            </w:rPr>
            <w:alias w:val="Action"/>
            <w:tag w:val="Action"/>
            <w:id w:val="1908498438"/>
            <w:comboBox>
              <w:listItem w:value="Choose an item."/>
              <w:listItem w:displayText="Select" w:value="Select"/>
              <w:listItem w:displayText="Reject" w:value="Reject"/>
              <w:listItem w:displayText="Next rule" w:value="Next rule"/>
            </w:comboBox>
          </w:sdtPr>
          <w:sdtEndPr/>
          <w:sdtContent>
            <w:customXmlInsRangeEnd w:id="655"/>
            <w:tc>
              <w:tcPr>
                <w:tcW w:w="1417" w:type="dxa"/>
                <w:tcMar>
                  <w:top w:w="57" w:type="dxa"/>
                  <w:bottom w:w="57" w:type="dxa"/>
                </w:tcMar>
                <w:vAlign w:val="center"/>
              </w:tcPr>
              <w:p w14:paraId="049F0C12" w14:textId="791D3F82" w:rsidR="008D3C28" w:rsidRDefault="008D3C28" w:rsidP="008D3C28">
                <w:pPr>
                  <w:jc w:val="center"/>
                  <w:rPr>
                    <w:ins w:id="656" w:author="Josephine Parker" w:date="2022-06-13T15:34:00Z"/>
                    <w:rFonts w:cs="Arial"/>
                    <w:szCs w:val="20"/>
                  </w:rPr>
                </w:pPr>
                <w:ins w:id="657" w:author="JAMES, Mini (NHS DIGITAL)" w:date="2022-06-17T14:06:00Z">
                  <w:r>
                    <w:rPr>
                      <w:rFonts w:cs="Arial"/>
                      <w:szCs w:val="20"/>
                    </w:rPr>
                    <w:t>Reject</w:t>
                  </w:r>
                </w:ins>
              </w:p>
            </w:tc>
            <w:customXmlInsRangeStart w:id="658" w:author="JAMES, Mini (NHS DIGITAL)" w:date="2022-06-17T14:06:00Z"/>
          </w:sdtContent>
        </w:sdt>
        <w:customXmlInsRangeEnd w:id="658"/>
        <w:tc>
          <w:tcPr>
            <w:tcW w:w="5529" w:type="dxa"/>
            <w:shd w:val="clear" w:color="auto" w:fill="DDEEFF"/>
            <w:tcMar>
              <w:top w:w="57" w:type="dxa"/>
              <w:bottom w:w="57" w:type="dxa"/>
            </w:tcMar>
            <w:vAlign w:val="center"/>
          </w:tcPr>
          <w:p w14:paraId="295B870A" w14:textId="02C81B1B" w:rsidR="008D3C28" w:rsidRDefault="00D877C1" w:rsidP="008D3C28">
            <w:pPr>
              <w:rPr>
                <w:ins w:id="659" w:author="JAMES, Mini (NHS DIGITAL)" w:date="2022-06-17T14:07:00Z"/>
                <w:rFonts w:cs="Arial"/>
                <w:szCs w:val="20"/>
              </w:rPr>
            </w:pPr>
            <w:customXmlInsRangeStart w:id="660" w:author="JAMES, Mini (NHS DIGITAL)" w:date="2022-06-17T14:07:00Z"/>
            <w:sdt>
              <w:sdtPr>
                <w:rPr>
                  <w:rFonts w:cs="Arial"/>
                  <w:szCs w:val="20"/>
                </w:rPr>
                <w:alias w:val="Action"/>
                <w:tag w:val="Action"/>
                <w:id w:val="684558630"/>
                <w:comboBox>
                  <w:listItem w:value="Choose an item."/>
                  <w:listItem w:displayText="Select" w:value="Select"/>
                  <w:listItem w:displayText="Reject" w:value="Reject"/>
                  <w:listItem w:displayText="Pass to the next rule all" w:value="Pass to the next rule all"/>
                </w:comboBox>
              </w:sdtPr>
              <w:sdtEndPr/>
              <w:sdtContent>
                <w:customXmlInsRangeEnd w:id="660"/>
                <w:ins w:id="661" w:author="JAMES, Mini (NHS DIGITAL)" w:date="2022-06-17T14:07:00Z">
                  <w:r w:rsidR="008D3C28">
                    <w:rPr>
                      <w:rFonts w:cs="Arial"/>
                      <w:szCs w:val="20"/>
                    </w:rPr>
                    <w:t>Select</w:t>
                  </w:r>
                </w:ins>
                <w:customXmlInsRangeStart w:id="662" w:author="JAMES, Mini (NHS DIGITAL)" w:date="2022-06-17T14:07:00Z"/>
              </w:sdtContent>
            </w:sdt>
            <w:customXmlInsRangeEnd w:id="662"/>
            <w:ins w:id="663" w:author="JAMES, Mini (NHS DIGITAL)" w:date="2022-06-17T14:07:00Z">
              <w:r w:rsidR="008D3C28">
                <w:rPr>
                  <w:rFonts w:cs="Arial"/>
                  <w:szCs w:val="20"/>
                </w:rPr>
                <w:t xml:space="preserve"> patients passed to this rule who have </w:t>
              </w:r>
              <w:proofErr w:type="spellStart"/>
              <w:r w:rsidR="008D3C28">
                <w:rPr>
                  <w:rFonts w:cs="Arial"/>
                  <w:color w:val="000000"/>
                  <w:szCs w:val="20"/>
                </w:rPr>
                <w:t>have</w:t>
              </w:r>
              <w:proofErr w:type="spellEnd"/>
              <w:r w:rsidR="008D3C28">
                <w:rPr>
                  <w:rFonts w:cs="Arial"/>
                  <w:color w:val="000000"/>
                  <w:szCs w:val="20"/>
                </w:rPr>
                <w:t xml:space="preserve"> a diagnosis of autism</w:t>
              </w:r>
            </w:ins>
            <w:ins w:id="664" w:author="Ross Ambler" w:date="2022-06-23T09:07:00Z">
              <w:r w:rsidR="00162D0B">
                <w:rPr>
                  <w:rFonts w:cs="Arial"/>
                  <w:color w:val="000000"/>
                  <w:szCs w:val="20"/>
                </w:rPr>
                <w:t xml:space="preserve"> and</w:t>
              </w:r>
            </w:ins>
            <w:ins w:id="665" w:author="JAMES, Mini (NHS DIGITAL)" w:date="2022-06-17T14:07:00Z">
              <w:r w:rsidR="008D3C28">
                <w:rPr>
                  <w:rFonts w:cs="Arial"/>
                  <w:color w:val="000000"/>
                  <w:szCs w:val="20"/>
                </w:rPr>
                <w:t xml:space="preserve"> </w:t>
              </w:r>
              <w:r w:rsidR="008D3C28">
                <w:rPr>
                  <w:rFonts w:cs="Arial"/>
                  <w:szCs w:val="20"/>
                </w:rPr>
                <w:t xml:space="preserve">had colorectal cancer screening </w:t>
              </w:r>
              <w:r w:rsidR="008D3C28" w:rsidRPr="00C8003E">
                <w:rPr>
                  <w:rFonts w:cs="Arial"/>
                  <w:szCs w:val="20"/>
                </w:rPr>
                <w:t>indicating a firm result</w:t>
              </w:r>
              <w:r w:rsidR="008D3C28">
                <w:rPr>
                  <w:rFonts w:cs="Arial"/>
                  <w:szCs w:val="20"/>
                </w:rPr>
                <w:t xml:space="preserve"> in the two years and six months up to and including the reporting period end date.</w:t>
              </w:r>
            </w:ins>
          </w:p>
          <w:p w14:paraId="649EC310" w14:textId="37584A3F" w:rsidR="008D3C28" w:rsidRPr="000C07C2" w:rsidRDefault="00D877C1" w:rsidP="008D3C28">
            <w:pPr>
              <w:rPr>
                <w:ins w:id="666" w:author="Josephine Parker" w:date="2022-06-13T15:34:00Z"/>
                <w:rFonts w:cs="Arial"/>
                <w:color w:val="000000"/>
                <w:szCs w:val="20"/>
              </w:rPr>
            </w:pPr>
            <w:customXmlInsRangeStart w:id="667" w:author="JAMES, Mini (NHS DIGITAL)" w:date="2022-06-17T14:07:00Z"/>
            <w:sdt>
              <w:sdtPr>
                <w:rPr>
                  <w:rFonts w:cs="Arial"/>
                  <w:szCs w:val="20"/>
                </w:rPr>
                <w:alias w:val="Action"/>
                <w:tag w:val="Action"/>
                <w:id w:val="-94453496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667"/>
                <w:ins w:id="668" w:author="JAMES, Mini (NHS DIGITAL)" w:date="2022-06-17T14:07:00Z">
                  <w:r w:rsidR="008D3C28">
                    <w:rPr>
                      <w:rFonts w:cs="Arial"/>
                      <w:szCs w:val="20"/>
                    </w:rPr>
                    <w:t>Reject the remaining patients.</w:t>
                  </w:r>
                </w:ins>
                <w:customXmlInsRangeStart w:id="669" w:author="JAMES, Mini (NHS DIGITAL)" w:date="2022-06-17T14:07:00Z"/>
              </w:sdtContent>
            </w:sdt>
            <w:customXmlInsRangeEnd w:id="669"/>
          </w:p>
        </w:tc>
      </w:tr>
      <w:tr w:rsidR="008D3C28" w:rsidRPr="000C07C2" w14:paraId="1C528885" w14:textId="77777777" w:rsidTr="00D30AEE">
        <w:trPr>
          <w:trHeight w:val="28"/>
          <w:ins w:id="670" w:author="Josephine Parker" w:date="2022-06-13T15:34:00Z"/>
        </w:trPr>
        <w:tc>
          <w:tcPr>
            <w:tcW w:w="14142" w:type="dxa"/>
            <w:gridSpan w:val="5"/>
            <w:tcMar>
              <w:top w:w="57" w:type="dxa"/>
              <w:bottom w:w="57" w:type="dxa"/>
            </w:tcMar>
            <w:vAlign w:val="center"/>
          </w:tcPr>
          <w:p w14:paraId="688DA07B" w14:textId="77777777" w:rsidR="008D3C28" w:rsidRPr="002B4844" w:rsidRDefault="008D3C28" w:rsidP="008D3C28">
            <w:pPr>
              <w:rPr>
                <w:ins w:id="671" w:author="Josephine Parker" w:date="2022-06-13T15:34:00Z"/>
                <w:rFonts w:cs="Arial"/>
                <w:i/>
                <w:color w:val="000000"/>
                <w:szCs w:val="20"/>
              </w:rPr>
            </w:pPr>
            <w:ins w:id="672" w:author="Josephine Parker" w:date="2022-06-13T15:34:00Z">
              <w:r w:rsidRPr="002B4844">
                <w:rPr>
                  <w:rFonts w:cs="Arial"/>
                  <w:i/>
                  <w:color w:val="000000"/>
                  <w:szCs w:val="20"/>
                </w:rPr>
                <w:t>End of rules</w:t>
              </w:r>
            </w:ins>
          </w:p>
        </w:tc>
      </w:tr>
    </w:tbl>
    <w:p w14:paraId="254C1722" w14:textId="77777777" w:rsidR="00CB1090" w:rsidRDefault="00CB1090" w:rsidP="00CB1090">
      <w:pPr>
        <w:rPr>
          <w:ins w:id="673" w:author="Josephine Parker" w:date="2022-06-13T15:34:00Z"/>
        </w:rPr>
      </w:pPr>
      <w:ins w:id="674" w:author="Josephine Parker" w:date="2022-06-13T15:34:00Z">
        <w:r>
          <w:br w:type="page"/>
        </w:r>
      </w:ins>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1C5F983D" w14:textId="77777777" w:rsidTr="00D30AEE">
        <w:trPr>
          <w:trHeight w:val="227"/>
          <w:ins w:id="675" w:author="Josephine Parker" w:date="2022-06-13T15:34:00Z"/>
        </w:trPr>
        <w:tc>
          <w:tcPr>
            <w:tcW w:w="1551" w:type="dxa"/>
            <w:shd w:val="clear" w:color="auto" w:fill="005EB8"/>
            <w:tcMar>
              <w:top w:w="57" w:type="dxa"/>
              <w:bottom w:w="57" w:type="dxa"/>
            </w:tcMar>
            <w:vAlign w:val="center"/>
          </w:tcPr>
          <w:p w14:paraId="516A5B0B" w14:textId="77777777" w:rsidR="00CB1090" w:rsidRPr="00F513D1" w:rsidRDefault="00CB1090" w:rsidP="00D30AEE">
            <w:pPr>
              <w:rPr>
                <w:ins w:id="676" w:author="Josephine Parker" w:date="2022-06-13T15:34:00Z"/>
                <w:rFonts w:cs="Arial"/>
                <w:b/>
                <w:color w:val="FAFCFC" w:themeColor="background1"/>
              </w:rPr>
            </w:pPr>
            <w:ins w:id="677" w:author="Josephine Parker" w:date="2022-06-13T15:34:00Z">
              <w:r>
                <w:rPr>
                  <w:rFonts w:cs="Arial"/>
                  <w:szCs w:val="20"/>
                </w:rPr>
                <w:lastRenderedPageBreak/>
                <w:br w:type="page"/>
              </w:r>
              <w:r w:rsidRPr="00F513D1">
                <w:rPr>
                  <w:rFonts w:cs="Arial"/>
                  <w:b/>
                  <w:color w:val="FAFCFC" w:themeColor="background1"/>
                </w:rPr>
                <w:t>Indicator ID</w:t>
              </w:r>
            </w:ins>
          </w:p>
        </w:tc>
        <w:tc>
          <w:tcPr>
            <w:tcW w:w="8934" w:type="dxa"/>
            <w:shd w:val="clear" w:color="auto" w:fill="005EB8"/>
            <w:tcMar>
              <w:top w:w="57" w:type="dxa"/>
              <w:bottom w:w="57" w:type="dxa"/>
            </w:tcMar>
            <w:vAlign w:val="center"/>
          </w:tcPr>
          <w:p w14:paraId="78338757" w14:textId="77777777" w:rsidR="00CB1090" w:rsidRPr="002F3AEE" w:rsidRDefault="00CB1090" w:rsidP="00D30AEE">
            <w:pPr>
              <w:pStyle w:val="CommentText"/>
              <w:rPr>
                <w:ins w:id="678" w:author="Josephine Parker" w:date="2022-06-13T15:34:00Z"/>
                <w:rFonts w:cs="Arial"/>
                <w:color w:val="FAFCFC" w:themeColor="background1"/>
              </w:rPr>
            </w:pPr>
            <w:ins w:id="679" w:author="Josephine Parker" w:date="2022-06-13T15:34:00Z">
              <w:r w:rsidRPr="002F3AEE">
                <w:rPr>
                  <w:rFonts w:cs="Arial"/>
                  <w:color w:val="FAFCFC" w:themeColor="background1"/>
                </w:rPr>
                <w:t>Description</w:t>
              </w:r>
            </w:ins>
          </w:p>
        </w:tc>
        <w:tc>
          <w:tcPr>
            <w:tcW w:w="2268" w:type="dxa"/>
            <w:tcBorders>
              <w:right w:val="single" w:sz="4" w:space="0" w:color="auto"/>
            </w:tcBorders>
            <w:shd w:val="clear" w:color="auto" w:fill="005EB8"/>
            <w:tcMar>
              <w:top w:w="57" w:type="dxa"/>
              <w:bottom w:w="57" w:type="dxa"/>
            </w:tcMar>
            <w:vAlign w:val="center"/>
          </w:tcPr>
          <w:p w14:paraId="6BDC0658" w14:textId="77777777" w:rsidR="00CB1090" w:rsidRPr="00ED4206" w:rsidRDefault="00CB1090" w:rsidP="00D30AEE">
            <w:pPr>
              <w:pStyle w:val="CommentText"/>
              <w:rPr>
                <w:ins w:id="680" w:author="Josephine Parker" w:date="2022-06-13T15:34:00Z"/>
                <w:rFonts w:cs="Arial"/>
                <w:color w:val="FAFCFC" w:themeColor="background1"/>
              </w:rPr>
            </w:pPr>
            <w:ins w:id="681" w:author="Josephine Parker" w:date="2022-06-13T15:34: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709" w:type="dxa"/>
            <w:shd w:val="clear" w:color="auto" w:fill="EFEDEF" w:themeFill="accent6" w:themeFillTint="33"/>
          </w:tcPr>
          <w:p w14:paraId="72EC53FA" w14:textId="77777777" w:rsidR="00CB1090" w:rsidRPr="00ED4206" w:rsidRDefault="00CB1090" w:rsidP="00D30AEE">
            <w:pPr>
              <w:pStyle w:val="CommentText"/>
              <w:rPr>
                <w:ins w:id="682" w:author="Josephine Parker" w:date="2022-06-13T15:34:00Z"/>
                <w:rFonts w:cs="Arial"/>
                <w:color w:val="FAFCFC" w:themeColor="background1"/>
              </w:rPr>
            </w:pPr>
            <w:ins w:id="683" w:author="Josephine Parker" w:date="2022-06-13T15:34:00Z">
              <w:r>
                <w:rPr>
                  <w:rFonts w:cs="Arial"/>
                  <w:color w:val="B0AAB0" w:themeColor="accent6"/>
                  <w:sz w:val="12"/>
                  <w:szCs w:val="12"/>
                </w:rPr>
                <w:t>GPSES</w:t>
              </w:r>
              <w:r w:rsidRPr="007F0B20">
                <w:rPr>
                  <w:rFonts w:cs="Arial"/>
                  <w:color w:val="B0AAB0" w:themeColor="accent6"/>
                  <w:sz w:val="12"/>
                  <w:szCs w:val="12"/>
                </w:rPr>
                <w:t xml:space="preserve"> use only: Version</w:t>
              </w:r>
            </w:ins>
          </w:p>
        </w:tc>
        <w:tc>
          <w:tcPr>
            <w:tcW w:w="708" w:type="dxa"/>
            <w:tcBorders>
              <w:right w:val="single" w:sz="4" w:space="0" w:color="auto"/>
            </w:tcBorders>
            <w:shd w:val="clear" w:color="auto" w:fill="EFEDEF" w:themeFill="accent6" w:themeFillTint="33"/>
          </w:tcPr>
          <w:p w14:paraId="6F5EA151" w14:textId="77777777" w:rsidR="00CB1090" w:rsidRPr="00ED4206" w:rsidRDefault="00CB1090" w:rsidP="00D30AEE">
            <w:pPr>
              <w:pStyle w:val="CommentText"/>
              <w:rPr>
                <w:ins w:id="684" w:author="Josephine Parker" w:date="2022-06-13T15:34:00Z"/>
                <w:rFonts w:cs="Arial"/>
                <w:color w:val="FAFCFC" w:themeColor="background1"/>
              </w:rPr>
            </w:pPr>
            <w:ins w:id="685" w:author="Josephine Parker" w:date="2022-06-13T15:34:00Z">
              <w:r w:rsidRPr="007F0B20">
                <w:rPr>
                  <w:rFonts w:cs="Arial"/>
                  <w:color w:val="B0AAB0" w:themeColor="accent6"/>
                  <w:sz w:val="12"/>
                  <w:szCs w:val="12"/>
                </w:rPr>
                <w:t>Config Style</w:t>
              </w:r>
            </w:ins>
          </w:p>
        </w:tc>
      </w:tr>
      <w:bookmarkStart w:id="686" w:name="_Toc107903380"/>
      <w:tr w:rsidR="00CB1090" w14:paraId="40EA2377" w14:textId="77777777" w:rsidTr="00D30AEE">
        <w:trPr>
          <w:trHeight w:val="454"/>
          <w:ins w:id="687" w:author="Josephine Parker" w:date="2022-06-13T15:34:00Z"/>
        </w:trPr>
        <w:tc>
          <w:tcPr>
            <w:tcW w:w="1551" w:type="dxa"/>
            <w:tcMar>
              <w:top w:w="57" w:type="dxa"/>
              <w:bottom w:w="57" w:type="dxa"/>
            </w:tcMar>
            <w:vAlign w:val="center"/>
          </w:tcPr>
          <w:p w14:paraId="1A6020B9" w14:textId="68033EDC" w:rsidR="00CB1090" w:rsidRDefault="00D877C1" w:rsidP="00D30AEE">
            <w:pPr>
              <w:pStyle w:val="Heading3"/>
              <w:rPr>
                <w:ins w:id="688" w:author="Josephine Parker" w:date="2022-06-13T15:34:00Z"/>
                <w:rFonts w:cs="Arial"/>
              </w:rPr>
            </w:pPr>
            <w:customXmlInsRangeStart w:id="689" w:author="Josephine Parker" w:date="2022-06-13T15:34:00Z"/>
            <w:sdt>
              <w:sdtPr>
                <w:rPr>
                  <w:sz w:val="20"/>
                </w:rPr>
                <w:alias w:val="Category"/>
                <w:tag w:val=""/>
                <w:id w:val="571007287"/>
                <w:dataBinding w:prefixMappings="xmlns:ns0='http://purl.org/dc/elements/1.1/' xmlns:ns1='http://schemas.openxmlformats.org/package/2006/metadata/core-properties' " w:xpath="/ns1:coreProperties[1]/ns1:category[1]" w:storeItemID="{6C3C8BC8-F283-45AE-878A-BAB7291924A1}"/>
                <w:text/>
              </w:sdtPr>
              <w:sdtEndPr/>
              <w:sdtContent>
                <w:customXmlInsRangeEnd w:id="689"/>
                <w:ins w:id="690" w:author="Josephine Parker" w:date="2022-06-13T15:34:00Z">
                  <w:r w:rsidR="00CB1090">
                    <w:rPr>
                      <w:sz w:val="20"/>
                    </w:rPr>
                    <w:t>LDO</w:t>
                  </w:r>
                </w:ins>
                <w:customXmlInsRangeStart w:id="691" w:author="Josephine Parker" w:date="2022-06-13T15:34:00Z"/>
              </w:sdtContent>
            </w:sdt>
            <w:customXmlInsRangeEnd w:id="691"/>
            <w:ins w:id="692" w:author="Josephine Parker" w:date="2022-06-13T15:34:00Z">
              <w:r w:rsidR="00CB1090">
                <w:rPr>
                  <w:sz w:val="20"/>
                </w:rPr>
                <w:t>B117</w:t>
              </w:r>
              <w:bookmarkEnd w:id="686"/>
            </w:ins>
          </w:p>
        </w:tc>
        <w:tc>
          <w:tcPr>
            <w:tcW w:w="8934" w:type="dxa"/>
            <w:tcMar>
              <w:top w:w="57" w:type="dxa"/>
              <w:bottom w:w="57" w:type="dxa"/>
            </w:tcMar>
            <w:vAlign w:val="center"/>
          </w:tcPr>
          <w:p w14:paraId="74D41466" w14:textId="2D6D33FB" w:rsidR="00CB1090" w:rsidRPr="00524919" w:rsidRDefault="00CB1090" w:rsidP="00D30AEE">
            <w:pPr>
              <w:rPr>
                <w:ins w:id="693" w:author="Josephine Parker" w:date="2022-06-13T15:34:00Z"/>
                <w:rFonts w:cs="Arial"/>
              </w:rPr>
            </w:pPr>
            <w:ins w:id="694" w:author="Josephine Parker" w:date="2022-06-13T15:36:00Z">
              <w:r w:rsidRPr="00BC7A9D">
                <w:rPr>
                  <w:rFonts w:cstheme="minorHAnsi"/>
                  <w:color w:val="000000"/>
                </w:rPr>
                <w:t xml:space="preserve">Number of patients recorded on their general practice’s QOF learning disabilities register who have </w:t>
              </w:r>
              <w:r w:rsidRPr="00F810A7">
                <w:rPr>
                  <w:rFonts w:cstheme="minorHAnsi"/>
                </w:rPr>
                <w:t xml:space="preserve">both </w:t>
              </w:r>
              <w:r>
                <w:rPr>
                  <w:rFonts w:cstheme="minorHAnsi"/>
                </w:rPr>
                <w:t xml:space="preserve">a </w:t>
              </w:r>
              <w:r w:rsidRPr="00F810A7">
                <w:rPr>
                  <w:rFonts w:cstheme="minorHAnsi"/>
                </w:rPr>
                <w:t xml:space="preserve">diagnosis of autism and </w:t>
              </w:r>
              <w:r w:rsidRPr="00BC7A9D">
                <w:rPr>
                  <w:rFonts w:cstheme="minorHAnsi"/>
                  <w:color w:val="000000"/>
                </w:rPr>
                <w:t>a diagnosis of ADHD, as at the end of the reporting period.</w:t>
              </w:r>
            </w:ins>
          </w:p>
        </w:tc>
        <w:tc>
          <w:tcPr>
            <w:tcW w:w="2268" w:type="dxa"/>
            <w:tcBorders>
              <w:right w:val="single" w:sz="4" w:space="0" w:color="auto"/>
            </w:tcBorders>
            <w:tcMar>
              <w:top w:w="57" w:type="dxa"/>
              <w:bottom w:w="57" w:type="dxa"/>
            </w:tcMar>
            <w:vAlign w:val="center"/>
          </w:tcPr>
          <w:p w14:paraId="071F79EE" w14:textId="1940AE67" w:rsidR="00CB1090" w:rsidRPr="00203A98" w:rsidRDefault="00CB1090" w:rsidP="00D30AEE">
            <w:pPr>
              <w:rPr>
                <w:ins w:id="695" w:author="Josephine Parker" w:date="2022-06-13T15:34:00Z"/>
                <w:rStyle w:val="Hyperlink"/>
              </w:rPr>
            </w:pPr>
            <w:ins w:id="696" w:author="Josephine Parker" w:date="2022-06-13T15:36:00Z">
              <w:r>
                <w:fldChar w:fldCharType="begin"/>
              </w:r>
              <w:r>
                <w:instrText xml:space="preserve"> HYPERLINK \l "_LDOB003A" </w:instrText>
              </w:r>
              <w:r>
                <w:fldChar w:fldCharType="separate"/>
              </w:r>
              <w:r w:rsidRPr="00B53AF6">
                <w:rPr>
                  <w:rStyle w:val="Hyperlink"/>
                </w:rPr>
                <w:t>LDOB003A</w:t>
              </w:r>
              <w:r>
                <w:rPr>
                  <w:rStyle w:val="Hyperlink"/>
                </w:rPr>
                <w:fldChar w:fldCharType="end"/>
              </w:r>
            </w:ins>
          </w:p>
        </w:tc>
        <w:tc>
          <w:tcPr>
            <w:tcW w:w="709" w:type="dxa"/>
            <w:shd w:val="clear" w:color="auto" w:fill="EFEDEF" w:themeFill="accent6" w:themeFillTint="33"/>
          </w:tcPr>
          <w:p w14:paraId="5D955017" w14:textId="77777777" w:rsidR="00CB1090" w:rsidRDefault="00CB1090" w:rsidP="00D30AEE">
            <w:pPr>
              <w:rPr>
                <w:ins w:id="697" w:author="Josephine Parker" w:date="2022-06-13T15:34:00Z"/>
              </w:rPr>
            </w:pPr>
            <w:ins w:id="698" w:author="Josephine Parker" w:date="2022-06-13T15:34:00Z">
              <w:r w:rsidRPr="007F0B20">
                <w:rPr>
                  <w:color w:val="B0AAB0" w:themeColor="accent6"/>
                  <w:sz w:val="12"/>
                  <w:szCs w:val="12"/>
                </w:rPr>
                <w:t>100</w:t>
              </w:r>
            </w:ins>
          </w:p>
        </w:tc>
        <w:tc>
          <w:tcPr>
            <w:tcW w:w="708" w:type="dxa"/>
            <w:tcBorders>
              <w:right w:val="single" w:sz="4" w:space="0" w:color="auto"/>
            </w:tcBorders>
            <w:shd w:val="clear" w:color="auto" w:fill="EFEDEF" w:themeFill="accent6" w:themeFillTint="33"/>
          </w:tcPr>
          <w:p w14:paraId="442E57C6" w14:textId="77777777" w:rsidR="00CB1090" w:rsidRDefault="00CB1090" w:rsidP="00D30AEE">
            <w:pPr>
              <w:rPr>
                <w:ins w:id="699" w:author="Josephine Parker" w:date="2022-06-13T15:34:00Z"/>
              </w:rPr>
            </w:pPr>
            <w:ins w:id="700" w:author="Josephine Parker" w:date="2022-06-13T15:34:00Z">
              <w:r w:rsidRPr="005353AA">
                <w:rPr>
                  <w:color w:val="B0AAB0" w:themeColor="accent6"/>
                  <w:sz w:val="12"/>
                  <w:szCs w:val="12"/>
                </w:rPr>
                <w:t>E</w:t>
              </w:r>
            </w:ins>
          </w:p>
        </w:tc>
      </w:tr>
    </w:tbl>
    <w:p w14:paraId="715F7294" w14:textId="77777777" w:rsidR="00CB1090" w:rsidRDefault="00CB1090" w:rsidP="00CB1090">
      <w:pPr>
        <w:pStyle w:val="CommentText"/>
        <w:rPr>
          <w:ins w:id="701" w:author="Josephine Parker" w:date="2022-06-13T15:34:00Z"/>
          <w:rFonts w:cs="Arial"/>
        </w:rPr>
      </w:pPr>
    </w:p>
    <w:customXmlInsRangeStart w:id="702" w:author="Josephine Parker" w:date="2022-06-13T15:34:00Z"/>
    <w:sdt>
      <w:sdtPr>
        <w:rPr>
          <w:rFonts w:cs="Arial"/>
          <w:sz w:val="24"/>
          <w:szCs w:val="24"/>
        </w:rPr>
        <w:alias w:val="Choose indicator type"/>
        <w:tag w:val="Choose indicator type"/>
        <w:id w:val="1825009972"/>
        <w:placeholder>
          <w:docPart w:val="FD750B7D76634E619D494F87BB6CF21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702"/>
        <w:p w14:paraId="75BB9C9C" w14:textId="77777777" w:rsidR="00CB1090" w:rsidRPr="0067467E" w:rsidRDefault="00CB1090" w:rsidP="00CB1090">
          <w:pPr>
            <w:pStyle w:val="CommentText"/>
            <w:rPr>
              <w:ins w:id="703" w:author="Josephine Parker" w:date="2022-06-13T15:34:00Z"/>
              <w:rFonts w:cs="Arial"/>
              <w:sz w:val="24"/>
              <w:szCs w:val="24"/>
            </w:rPr>
          </w:pPr>
          <w:ins w:id="704" w:author="Josephine Parker" w:date="2022-06-13T15:34:00Z">
            <w:r>
              <w:rPr>
                <w:rFonts w:cs="Arial"/>
                <w:sz w:val="24"/>
                <w:szCs w:val="24"/>
              </w:rPr>
              <w:t xml:space="preserve">This indicator produces a single output in the form of a count. </w:t>
            </w:r>
          </w:ins>
        </w:p>
        <w:customXmlInsRangeStart w:id="705" w:author="Josephine Parker" w:date="2022-06-13T15:34:00Z"/>
      </w:sdtContent>
    </w:sdt>
    <w:customXmlInsRangeEnd w:id="705"/>
    <w:p w14:paraId="39740ED3" w14:textId="77777777" w:rsidR="00CB1090" w:rsidRPr="00517260" w:rsidRDefault="00CB1090" w:rsidP="00CB1090">
      <w:pPr>
        <w:pStyle w:val="CommentText"/>
        <w:rPr>
          <w:ins w:id="706" w:author="Josephine Parker" w:date="2022-06-13T15:34:00Z"/>
          <w:rFonts w:cs="Arial"/>
        </w:rPr>
      </w:pPr>
    </w:p>
    <w:p w14:paraId="34697BC3" w14:textId="3ED01495" w:rsidR="00CB1090" w:rsidRPr="008E07FF" w:rsidRDefault="00CB1090" w:rsidP="00CB1090">
      <w:pPr>
        <w:rPr>
          <w:ins w:id="707" w:author="Josephine Parker" w:date="2022-06-13T15:34:00Z"/>
          <w:rFonts w:cs="Arial"/>
          <w:sz w:val="24"/>
        </w:rPr>
      </w:pPr>
      <w:ins w:id="708" w:author="Josephine Parker" w:date="2022-06-13T15:34:00Z">
        <w:r>
          <w:rPr>
            <w:rFonts w:cs="Arial"/>
            <w:sz w:val="24"/>
          </w:rPr>
          <w:t xml:space="preserve">The age and sex breakdown required for this indicator </w:t>
        </w:r>
        <w:r w:rsidRPr="008E07FF">
          <w:rPr>
            <w:rFonts w:cs="Arial"/>
            <w:sz w:val="24"/>
          </w:rPr>
          <w:t xml:space="preserve">count is </w:t>
        </w:r>
      </w:ins>
      <w:ins w:id="709" w:author="Mini James" w:date="2022-06-29T08:07:00Z">
        <w:r w:rsidR="009659FE">
          <w:fldChar w:fldCharType="begin"/>
        </w:r>
        <w:r w:rsidR="009659FE">
          <w:instrText>HYPERLINK \l "_DPO01_–_age"</w:instrText>
        </w:r>
        <w:r w:rsidR="009659FE">
          <w:fldChar w:fldCharType="separate"/>
        </w:r>
        <w:r w:rsidR="009659FE" w:rsidRPr="008E07FF">
          <w:rPr>
            <w:rStyle w:val="Hyperlink"/>
            <w:rFonts w:cs="Arial"/>
            <w:sz w:val="24"/>
          </w:rPr>
          <w:t>DPO0</w:t>
        </w:r>
        <w:r w:rsidR="009659FE">
          <w:rPr>
            <w:rStyle w:val="Hyperlink"/>
            <w:rFonts w:cs="Arial"/>
            <w:sz w:val="24"/>
          </w:rPr>
          <w:t>1</w:t>
        </w:r>
        <w:r w:rsidR="009659FE">
          <w:rPr>
            <w:rStyle w:val="Hyperlink"/>
            <w:rFonts w:cs="Arial"/>
            <w:sz w:val="24"/>
          </w:rPr>
          <w:fldChar w:fldCharType="end"/>
        </w:r>
      </w:ins>
    </w:p>
    <w:p w14:paraId="4DBDA9C7" w14:textId="77777777" w:rsidR="00CB1090" w:rsidRDefault="00CB1090" w:rsidP="00CB1090">
      <w:pPr>
        <w:rPr>
          <w:ins w:id="710" w:author="Josephine Parker" w:date="2022-06-13T15:34: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7C58B5DC" w14:textId="77777777" w:rsidTr="00D30AEE">
        <w:trPr>
          <w:trHeight w:val="454"/>
          <w:ins w:id="711" w:author="Josephine Parker" w:date="2022-06-13T15:34:00Z"/>
        </w:trPr>
        <w:tc>
          <w:tcPr>
            <w:tcW w:w="972" w:type="dxa"/>
            <w:shd w:val="clear" w:color="auto" w:fill="424D58"/>
            <w:tcMar>
              <w:top w:w="57" w:type="dxa"/>
              <w:bottom w:w="57" w:type="dxa"/>
            </w:tcMar>
            <w:vAlign w:val="center"/>
          </w:tcPr>
          <w:p w14:paraId="00270B24" w14:textId="77777777" w:rsidR="00CB1090" w:rsidRPr="005446CB" w:rsidRDefault="00CB1090" w:rsidP="00D30AEE">
            <w:pPr>
              <w:jc w:val="center"/>
              <w:rPr>
                <w:ins w:id="712" w:author="Josephine Parker" w:date="2022-06-13T15:34:00Z"/>
                <w:rFonts w:cs="Arial"/>
                <w:iCs/>
                <w:color w:val="FAFCFC" w:themeColor="background1"/>
                <w:szCs w:val="20"/>
              </w:rPr>
            </w:pPr>
            <w:ins w:id="713" w:author="Josephine Parker" w:date="2022-06-13T15:34: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74E3215E" w14:textId="77777777" w:rsidR="00CB1090" w:rsidRPr="005446CB" w:rsidRDefault="00CB1090" w:rsidP="00D30AEE">
            <w:pPr>
              <w:jc w:val="center"/>
              <w:rPr>
                <w:ins w:id="714" w:author="Josephine Parker" w:date="2022-06-13T15:34:00Z"/>
                <w:rFonts w:cs="Arial"/>
                <w:color w:val="FAFCFC" w:themeColor="background1"/>
                <w:szCs w:val="20"/>
              </w:rPr>
            </w:pPr>
            <w:ins w:id="715" w:author="Josephine Parker" w:date="2022-06-13T15:34: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48840351" w14:textId="77777777" w:rsidR="00CB1090" w:rsidRPr="005446CB" w:rsidRDefault="00CB1090" w:rsidP="00D30AEE">
            <w:pPr>
              <w:jc w:val="center"/>
              <w:rPr>
                <w:ins w:id="716" w:author="Josephine Parker" w:date="2022-06-13T15:34:00Z"/>
                <w:rFonts w:cs="Arial"/>
                <w:iCs/>
                <w:color w:val="FAFCFC" w:themeColor="background1"/>
                <w:szCs w:val="20"/>
              </w:rPr>
            </w:pPr>
            <w:ins w:id="717" w:author="Josephine Parker" w:date="2022-06-13T15:34: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0B801F82" w14:textId="77777777" w:rsidR="00CB1090" w:rsidRPr="005446CB" w:rsidRDefault="00CB1090" w:rsidP="00D30AEE">
            <w:pPr>
              <w:jc w:val="center"/>
              <w:rPr>
                <w:ins w:id="718" w:author="Josephine Parker" w:date="2022-06-13T15:34:00Z"/>
                <w:rFonts w:cs="Arial"/>
                <w:iCs/>
                <w:color w:val="FAFCFC" w:themeColor="background1"/>
                <w:szCs w:val="20"/>
              </w:rPr>
            </w:pPr>
            <w:ins w:id="719" w:author="Josephine Parker" w:date="2022-06-13T15:34: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4D4572FA" w14:textId="77777777" w:rsidR="00CB1090" w:rsidRPr="005446CB" w:rsidRDefault="00CB1090" w:rsidP="00D30AEE">
            <w:pPr>
              <w:jc w:val="center"/>
              <w:rPr>
                <w:ins w:id="720" w:author="Josephine Parker" w:date="2022-06-13T15:34:00Z"/>
                <w:rFonts w:cs="Arial"/>
                <w:iCs/>
                <w:color w:val="FAFCFC" w:themeColor="background1"/>
                <w:szCs w:val="20"/>
              </w:rPr>
            </w:pPr>
            <w:ins w:id="721" w:author="Josephine Parker" w:date="2022-06-13T15:34: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CB74D5" w:rsidRPr="000C07C2" w14:paraId="389947FC" w14:textId="77777777" w:rsidTr="00D30AEE">
        <w:trPr>
          <w:trHeight w:val="454"/>
          <w:ins w:id="722" w:author="Josephine Parker" w:date="2022-06-13T15:34:00Z"/>
        </w:trPr>
        <w:tc>
          <w:tcPr>
            <w:tcW w:w="972" w:type="dxa"/>
            <w:tcMar>
              <w:top w:w="57" w:type="dxa"/>
              <w:bottom w:w="57" w:type="dxa"/>
            </w:tcMar>
            <w:vAlign w:val="center"/>
          </w:tcPr>
          <w:p w14:paraId="1BF00FAE" w14:textId="6DC817D9" w:rsidR="00CB74D5" w:rsidRPr="000C07C2" w:rsidRDefault="005A1716" w:rsidP="00CB74D5">
            <w:pPr>
              <w:ind w:left="360"/>
              <w:rPr>
                <w:ins w:id="723" w:author="Josephine Parker" w:date="2022-06-13T15:34:00Z"/>
                <w:rFonts w:cs="Arial"/>
                <w:szCs w:val="20"/>
              </w:rPr>
            </w:pPr>
            <w:ins w:id="724" w:author="Ross Ambler" w:date="2022-06-23T10:28:00Z">
              <w:r>
                <w:rPr>
                  <w:rFonts w:ascii="Tahoma" w:hAnsi="Tahoma" w:cs="Tahoma"/>
                  <w:szCs w:val="20"/>
                </w:rPr>
                <w:t>1</w:t>
              </w:r>
            </w:ins>
          </w:p>
        </w:tc>
        <w:tc>
          <w:tcPr>
            <w:tcW w:w="4806" w:type="dxa"/>
            <w:tcMar>
              <w:top w:w="57" w:type="dxa"/>
              <w:bottom w:w="57" w:type="dxa"/>
            </w:tcMar>
            <w:vAlign w:val="center"/>
          </w:tcPr>
          <w:p w14:paraId="51B2B179" w14:textId="1D5F11FB" w:rsidR="006320E1" w:rsidRDefault="006320E1" w:rsidP="006320E1">
            <w:pPr>
              <w:rPr>
                <w:ins w:id="725" w:author="JAMES, Mini (NHS DIGITAL)" w:date="2022-06-17T14:16:00Z"/>
              </w:rPr>
            </w:pPr>
            <w:ins w:id="726" w:author="JAMES, Mini (NHS DIGITAL)" w:date="2022-06-17T14:16:00Z">
              <w:r>
                <w:rPr>
                  <w:rFonts w:cs="Arial"/>
                  <w:szCs w:val="20"/>
                  <w:lang w:eastAsia="en-GB"/>
                </w:rPr>
                <w:t xml:space="preserve">If </w:t>
              </w:r>
              <w:r>
                <w:fldChar w:fldCharType="begin"/>
              </w:r>
              <w:r>
                <w:instrText xml:space="preserve"> HYPERLINK \l "_AS_DAT" </w:instrText>
              </w:r>
              <w:r>
                <w:fldChar w:fldCharType="separate"/>
              </w:r>
              <w:r w:rsidRPr="00C97D4A">
                <w:rPr>
                  <w:rStyle w:val="Hyperlink"/>
                  <w:rFonts w:cs="Arial"/>
                  <w:szCs w:val="20"/>
                  <w:lang w:eastAsia="en-GB"/>
                </w:rPr>
                <w:t>AUTISM_DAT</w:t>
              </w:r>
              <w:r>
                <w:rPr>
                  <w:rStyle w:val="Hyperlink"/>
                  <w:rFonts w:cs="Arial"/>
                  <w:szCs w:val="20"/>
                  <w:lang w:eastAsia="en-GB"/>
                </w:rPr>
                <w:fldChar w:fldCharType="end"/>
              </w:r>
              <w:r>
                <w:rPr>
                  <w:rFonts w:cs="Arial"/>
                  <w:szCs w:val="20"/>
                  <w:lang w:eastAsia="en-GB"/>
                </w:rPr>
                <w:t xml:space="preserve"> </w:t>
              </w:r>
              <w:r>
                <w:rPr>
                  <w:rFonts w:cs="Arial"/>
                </w:rPr>
                <w:t>≠</w:t>
              </w:r>
              <w:r>
                <w:t xml:space="preserve"> Null</w:t>
              </w:r>
            </w:ins>
          </w:p>
          <w:p w14:paraId="4F4F5E00" w14:textId="77777777" w:rsidR="006320E1" w:rsidRPr="0000669B" w:rsidRDefault="006320E1" w:rsidP="006320E1">
            <w:pPr>
              <w:rPr>
                <w:ins w:id="727" w:author="JAMES, Mini (NHS DIGITAL)" w:date="2022-06-17T14:16:00Z"/>
                <w:rFonts w:cs="Arial"/>
                <w:szCs w:val="20"/>
                <w:lang w:eastAsia="en-GB"/>
              </w:rPr>
            </w:pPr>
            <w:ins w:id="728" w:author="JAMES, Mini (NHS DIGITAL)" w:date="2022-06-17T14:16:00Z">
              <w:r w:rsidRPr="0000669B">
                <w:rPr>
                  <w:rFonts w:cs="Arial"/>
                  <w:szCs w:val="20"/>
                </w:rPr>
                <w:t>AND</w:t>
              </w:r>
            </w:ins>
          </w:p>
          <w:p w14:paraId="32D6072F" w14:textId="77777777" w:rsidR="006320E1" w:rsidRDefault="006320E1" w:rsidP="006320E1">
            <w:pPr>
              <w:rPr>
                <w:ins w:id="729" w:author="JAMES, Mini (NHS DIGITAL)" w:date="2022-06-17T14:16:00Z"/>
              </w:rPr>
            </w:pPr>
            <w:ins w:id="730" w:author="JAMES, Mini (NHS DIGITAL)" w:date="2022-06-17T14:16:00Z">
              <w:r>
                <w:t xml:space="preserve">If </w:t>
              </w:r>
              <w:r>
                <w:fldChar w:fldCharType="begin"/>
              </w:r>
              <w:r>
                <w:instrText xml:space="preserve"> HYPERLINK \l "_ADHD_DAT" </w:instrText>
              </w:r>
              <w:r>
                <w:fldChar w:fldCharType="separate"/>
              </w:r>
              <w:r w:rsidRPr="00BE0D1F">
                <w:rPr>
                  <w:rStyle w:val="Hyperlink"/>
                </w:rPr>
                <w:t>ADHD_DAT</w:t>
              </w:r>
              <w:r>
                <w:rPr>
                  <w:rStyle w:val="Hyperlink"/>
                </w:rPr>
                <w:fldChar w:fldCharType="end"/>
              </w:r>
              <w:r>
                <w:t xml:space="preserve"> </w:t>
              </w:r>
              <w:r>
                <w:rPr>
                  <w:rFonts w:cs="Arial"/>
                </w:rPr>
                <w:t>≠</w:t>
              </w:r>
              <w:r>
                <w:t xml:space="preserve"> Null</w:t>
              </w:r>
            </w:ins>
          </w:p>
          <w:p w14:paraId="57DE601A" w14:textId="77777777" w:rsidR="006320E1" w:rsidRDefault="006320E1" w:rsidP="006320E1">
            <w:pPr>
              <w:rPr>
                <w:ins w:id="731" w:author="JAMES, Mini (NHS DIGITAL)" w:date="2022-06-17T14:16:00Z"/>
              </w:rPr>
            </w:pPr>
            <w:ins w:id="732" w:author="JAMES, Mini (NHS DIGITAL)" w:date="2022-06-17T14:16:00Z">
              <w:r>
                <w:t>AND</w:t>
              </w:r>
            </w:ins>
          </w:p>
          <w:p w14:paraId="0919B0F9" w14:textId="3263E023" w:rsidR="006320E1" w:rsidRDefault="006320E1" w:rsidP="006320E1">
            <w:pPr>
              <w:rPr>
                <w:ins w:id="733" w:author="JAMES, Mini (NHS DIGITAL)" w:date="2022-06-17T14:16:00Z"/>
              </w:rPr>
            </w:pPr>
            <w:ins w:id="734" w:author="JAMES, Mini (NHS DIGITAL)" w:date="2022-06-17T14:16:00Z">
              <w:r>
                <w:t xml:space="preserve">(If </w:t>
              </w:r>
              <w:r w:rsidR="00A241C5">
                <w:fldChar w:fldCharType="begin"/>
              </w:r>
              <w:r w:rsidR="00A241C5">
                <w:instrText xml:space="preserve"> HYPERLINK  \l "_ADHDREM_DAT" </w:instrText>
              </w:r>
              <w:r w:rsidR="00A241C5">
                <w:fldChar w:fldCharType="separate"/>
              </w:r>
              <w:r w:rsidRPr="00A241C5">
                <w:rPr>
                  <w:rStyle w:val="Hyperlink"/>
                </w:rPr>
                <w:t>ADHDREM_DAT</w:t>
              </w:r>
              <w:r w:rsidR="00A241C5">
                <w:fldChar w:fldCharType="end"/>
              </w:r>
              <w:r>
                <w:t xml:space="preserve"> = Null</w:t>
              </w:r>
            </w:ins>
          </w:p>
          <w:p w14:paraId="39A6E6AC" w14:textId="77777777" w:rsidR="006320E1" w:rsidRDefault="006320E1" w:rsidP="006320E1">
            <w:pPr>
              <w:rPr>
                <w:ins w:id="735" w:author="JAMES, Mini (NHS DIGITAL)" w:date="2022-06-17T14:16:00Z"/>
              </w:rPr>
            </w:pPr>
            <w:ins w:id="736" w:author="JAMES, Mini (NHS DIGITAL)" w:date="2022-06-17T14:16:00Z">
              <w:r>
                <w:t>OR</w:t>
              </w:r>
            </w:ins>
          </w:p>
          <w:p w14:paraId="63963D6E" w14:textId="282F5CFD" w:rsidR="0096297C" w:rsidRPr="008354E6" w:rsidRDefault="006320E1" w:rsidP="006320E1">
            <w:pPr>
              <w:rPr>
                <w:ins w:id="737" w:author="Josephine Parker" w:date="2022-06-13T15:34:00Z"/>
              </w:rPr>
            </w:pPr>
            <w:ins w:id="738" w:author="JAMES, Mini (NHS DIGITAL)" w:date="2022-06-17T14:16:00Z">
              <w:r>
                <w:t xml:space="preserve">If </w:t>
              </w:r>
            </w:ins>
            <w:ins w:id="739" w:author="Ross Ambler" w:date="2022-06-23T09:03:00Z">
              <w:r w:rsidR="005C58FE">
                <w:fldChar w:fldCharType="begin"/>
              </w:r>
              <w:r w:rsidR="005C58FE">
                <w:instrText xml:space="preserve"> HYPERLINK  \l "_ADHDRES_DAT" </w:instrText>
              </w:r>
              <w:r w:rsidR="005C58FE">
                <w:fldChar w:fldCharType="separate"/>
              </w:r>
              <w:r w:rsidRPr="005C58FE">
                <w:rPr>
                  <w:rStyle w:val="Hyperlink"/>
                </w:rPr>
                <w:t>ADHDREM_DAT</w:t>
              </w:r>
              <w:r w:rsidR="005C58FE">
                <w:fldChar w:fldCharType="end"/>
              </w:r>
            </w:ins>
            <w:ins w:id="740" w:author="JAMES, Mini (NHS DIGITAL)" w:date="2022-06-17T14:16:00Z">
              <w:r>
                <w:t xml:space="preserve"> &lt; </w:t>
              </w:r>
            </w:ins>
            <w:ins w:id="741" w:author="JAMES, Mini (NHS DIGITAL)" w:date="2022-06-17T14:17:00Z">
              <w:r w:rsidR="000946C3">
                <w:fldChar w:fldCharType="begin"/>
              </w:r>
              <w:r w:rsidR="000946C3">
                <w:instrText xml:space="preserve"> HYPERLINK \l "_ADHD_DAT" </w:instrText>
              </w:r>
              <w:r w:rsidR="000946C3">
                <w:fldChar w:fldCharType="separate"/>
              </w:r>
              <w:r w:rsidR="000946C3" w:rsidRPr="00BE0D1F">
                <w:rPr>
                  <w:rStyle w:val="Hyperlink"/>
                </w:rPr>
                <w:t>ADHD_DAT</w:t>
              </w:r>
              <w:r w:rsidR="000946C3">
                <w:rPr>
                  <w:rStyle w:val="Hyperlink"/>
                </w:rPr>
                <w:fldChar w:fldCharType="end"/>
              </w:r>
            </w:ins>
            <w:ins w:id="742" w:author="JAMES, Mini (NHS DIGITAL)" w:date="2022-06-17T14:16:00Z">
              <w:r w:rsidRPr="005C58FE">
                <w:rPr>
                  <w:rStyle w:val="Hyperlink"/>
                  <w:color w:val="auto"/>
                  <w:u w:val="none"/>
                </w:rPr>
                <w:t>)</w:t>
              </w:r>
            </w:ins>
          </w:p>
        </w:tc>
        <w:tc>
          <w:tcPr>
            <w:tcW w:w="1418" w:type="dxa"/>
            <w:tcMar>
              <w:top w:w="57" w:type="dxa"/>
              <w:bottom w:w="57" w:type="dxa"/>
            </w:tcMar>
            <w:vAlign w:val="center"/>
          </w:tcPr>
          <w:p w14:paraId="15BFA025" w14:textId="6391ECC1" w:rsidR="00CB74D5" w:rsidRDefault="00C10258" w:rsidP="00C10258">
            <w:pPr>
              <w:jc w:val="center"/>
              <w:rPr>
                <w:ins w:id="743" w:author="Josephine Parker" w:date="2022-06-13T15:34:00Z"/>
                <w:rFonts w:cs="Arial"/>
                <w:szCs w:val="20"/>
              </w:rPr>
            </w:pPr>
            <w:ins w:id="744" w:author="JAMES, Mini (NHS DIGITAL)" w:date="2022-06-17T14:24:00Z">
              <w:r w:rsidRPr="00C7784D">
                <w:rPr>
                  <w:rFonts w:cs="Arial"/>
                  <w:szCs w:val="20"/>
                </w:rPr>
                <w:t>Select</w:t>
              </w:r>
            </w:ins>
          </w:p>
        </w:tc>
        <w:tc>
          <w:tcPr>
            <w:tcW w:w="1417" w:type="dxa"/>
            <w:tcMar>
              <w:top w:w="57" w:type="dxa"/>
              <w:bottom w:w="57" w:type="dxa"/>
            </w:tcMar>
            <w:vAlign w:val="center"/>
          </w:tcPr>
          <w:p w14:paraId="736F7697" w14:textId="42C94144" w:rsidR="00CB74D5" w:rsidRDefault="00D877C1" w:rsidP="00CB74D5">
            <w:pPr>
              <w:jc w:val="center"/>
              <w:rPr>
                <w:ins w:id="745" w:author="Josephine Parker" w:date="2022-06-13T15:34:00Z"/>
                <w:rFonts w:cs="Arial"/>
                <w:szCs w:val="20"/>
              </w:rPr>
            </w:pPr>
            <w:customXmlInsRangeStart w:id="746" w:author="JAMES, Mini (NHS DIGITAL)" w:date="2022-06-17T14:25:00Z"/>
            <w:sdt>
              <w:sdtPr>
                <w:rPr>
                  <w:rFonts w:cs="Arial"/>
                  <w:szCs w:val="20"/>
                </w:rPr>
                <w:alias w:val="Action"/>
                <w:tag w:val="Action"/>
                <w:id w:val="861556737"/>
                <w:comboBox>
                  <w:listItem w:value="Choose an item."/>
                  <w:listItem w:displayText="Select" w:value="Select"/>
                  <w:listItem w:displayText="Reject" w:value="Reject"/>
                  <w:listItem w:displayText="Next rule" w:value="Next rule"/>
                </w:comboBox>
              </w:sdtPr>
              <w:sdtEndPr/>
              <w:sdtContent>
                <w:customXmlInsRangeEnd w:id="746"/>
                <w:ins w:id="747" w:author="JAMES, Mini (NHS DIGITAL)" w:date="2022-06-17T14:25:00Z">
                  <w:r w:rsidR="00C10258">
                    <w:rPr>
                      <w:rFonts w:cs="Arial"/>
                      <w:szCs w:val="20"/>
                    </w:rPr>
                    <w:t>Reject</w:t>
                  </w:r>
                </w:ins>
                <w:customXmlInsRangeStart w:id="748" w:author="JAMES, Mini (NHS DIGITAL)" w:date="2022-06-17T14:25:00Z"/>
              </w:sdtContent>
            </w:sdt>
            <w:customXmlInsRangeEnd w:id="748"/>
          </w:p>
        </w:tc>
        <w:tc>
          <w:tcPr>
            <w:tcW w:w="5529" w:type="dxa"/>
            <w:shd w:val="clear" w:color="auto" w:fill="DDEEFF"/>
            <w:tcMar>
              <w:top w:w="57" w:type="dxa"/>
              <w:bottom w:w="57" w:type="dxa"/>
            </w:tcMar>
            <w:vAlign w:val="center"/>
          </w:tcPr>
          <w:p w14:paraId="1625862E" w14:textId="74D2A9F8" w:rsidR="00CB74D5" w:rsidRPr="000C07C2" w:rsidRDefault="00D877C1" w:rsidP="00CB74D5">
            <w:pPr>
              <w:rPr>
                <w:ins w:id="749" w:author="Josephine Parker" w:date="2022-06-13T15:34:00Z"/>
                <w:rFonts w:cs="Arial"/>
                <w:color w:val="000000"/>
                <w:szCs w:val="20"/>
              </w:rPr>
            </w:pPr>
            <w:customXmlInsRangeStart w:id="750" w:author="JAMES, Mini (NHS DIGITAL)" w:date="2022-06-17T14:18:00Z"/>
            <w:sdt>
              <w:sdtPr>
                <w:rPr>
                  <w:rFonts w:cs="Arial"/>
                  <w:szCs w:val="20"/>
                </w:rPr>
                <w:alias w:val="Action"/>
                <w:tag w:val="Action"/>
                <w:id w:val="-499041428"/>
                <w:comboBox>
                  <w:listItem w:value="Choose an item."/>
                  <w:listItem w:displayText="Select" w:value="Select"/>
                  <w:listItem w:displayText="Reject" w:value="Reject"/>
                  <w:listItem w:displayText="Pass to the next rule all" w:value="Pass to the next rule all"/>
                </w:comboBox>
              </w:sdtPr>
              <w:sdtEndPr/>
              <w:sdtContent>
                <w:customXmlInsRangeEnd w:id="750"/>
                <w:ins w:id="751" w:author="JAMES, Mini (NHS DIGITAL)" w:date="2022-06-17T14:18:00Z">
                  <w:r w:rsidR="002752BB">
                    <w:rPr>
                      <w:rFonts w:cs="Arial"/>
                      <w:szCs w:val="20"/>
                    </w:rPr>
                    <w:t>Select</w:t>
                  </w:r>
                </w:ins>
                <w:customXmlInsRangeStart w:id="752" w:author="JAMES, Mini (NHS DIGITAL)" w:date="2022-06-17T14:18:00Z"/>
              </w:sdtContent>
            </w:sdt>
            <w:customXmlInsRangeEnd w:id="752"/>
            <w:ins w:id="753" w:author="JAMES, Mini (NHS DIGITAL)" w:date="2022-06-17T14:18:00Z">
              <w:r w:rsidR="002752BB">
                <w:rPr>
                  <w:rFonts w:cs="Arial"/>
                  <w:szCs w:val="20"/>
                </w:rPr>
                <w:t xml:space="preserve"> patients </w:t>
              </w:r>
            </w:ins>
            <w:ins w:id="754" w:author="Ross Ambler" w:date="2022-06-23T09:05:00Z">
              <w:r w:rsidR="005C58FE">
                <w:rPr>
                  <w:rFonts w:cs="Arial"/>
                  <w:szCs w:val="20"/>
                </w:rPr>
                <w:t xml:space="preserve">from the specified population </w:t>
              </w:r>
            </w:ins>
            <w:ins w:id="755" w:author="JAMES, Mini (NHS DIGITAL)" w:date="2022-06-17T14:18:00Z">
              <w:r w:rsidR="002752BB">
                <w:rPr>
                  <w:rFonts w:cs="Arial"/>
                  <w:szCs w:val="20"/>
                </w:rPr>
                <w:t xml:space="preserve">who have </w:t>
              </w:r>
              <w:r w:rsidR="002752BB">
                <w:rPr>
                  <w:rFonts w:cs="Arial"/>
                  <w:color w:val="000000"/>
                  <w:szCs w:val="20"/>
                </w:rPr>
                <w:t xml:space="preserve">a diagnosis of autism and </w:t>
              </w:r>
            </w:ins>
            <w:ins w:id="756" w:author="JAMES, Mini (NHS DIGITAL)" w:date="2022-06-17T14:22:00Z">
              <w:r w:rsidR="00BA5CF7">
                <w:rPr>
                  <w:rFonts w:cs="Arial"/>
                  <w:color w:val="000000"/>
                  <w:szCs w:val="20"/>
                </w:rPr>
                <w:t>whose</w:t>
              </w:r>
            </w:ins>
            <w:ins w:id="757" w:author="Ross Ambler" w:date="2022-06-23T09:06:00Z">
              <w:r w:rsidR="00D95EBA">
                <w:rPr>
                  <w:rFonts w:cs="Arial"/>
                  <w:color w:val="000000"/>
                  <w:szCs w:val="20"/>
                </w:rPr>
                <w:t xml:space="preserve"> latest</w:t>
              </w:r>
            </w:ins>
            <w:ins w:id="758" w:author="JAMES, Mini (NHS DIGITAL)" w:date="2022-06-17T14:19:00Z">
              <w:r w:rsidR="00FC4559">
                <w:rPr>
                  <w:rFonts w:cs="Arial"/>
                  <w:color w:val="000000"/>
                  <w:szCs w:val="20"/>
                </w:rPr>
                <w:t xml:space="preserve"> diagnosis of </w:t>
              </w:r>
            </w:ins>
            <w:ins w:id="759" w:author="JAMES, Mini (NHS DIGITAL)" w:date="2022-06-17T14:18:00Z">
              <w:r w:rsidR="002752BB">
                <w:rPr>
                  <w:rFonts w:cs="Arial"/>
                  <w:color w:val="000000"/>
                  <w:szCs w:val="20"/>
                </w:rPr>
                <w:t>ADHD</w:t>
              </w:r>
            </w:ins>
            <w:ins w:id="760" w:author="JAMES, Mini (NHS DIGITAL)" w:date="2022-06-17T14:22:00Z">
              <w:r w:rsidR="00BA5CF7">
                <w:rPr>
                  <w:rFonts w:cs="Arial"/>
                  <w:color w:val="000000"/>
                  <w:szCs w:val="20"/>
                </w:rPr>
                <w:t xml:space="preserve"> </w:t>
              </w:r>
            </w:ins>
            <w:ins w:id="761" w:author="Ross Ambler" w:date="2022-06-23T09:06:00Z">
              <w:r w:rsidR="00D95EBA">
                <w:rPr>
                  <w:rFonts w:cs="Arial"/>
                  <w:color w:val="000000"/>
                  <w:szCs w:val="20"/>
                </w:rPr>
                <w:t xml:space="preserve">is </w:t>
              </w:r>
            </w:ins>
            <w:ins w:id="762" w:author="JAMES, Mini (NHS DIGITAL)" w:date="2022-06-17T14:22:00Z">
              <w:r w:rsidR="00BA5CF7">
                <w:rPr>
                  <w:rFonts w:cs="Arial"/>
                  <w:color w:val="000000"/>
                  <w:szCs w:val="20"/>
                </w:rPr>
                <w:t>not in remission</w:t>
              </w:r>
            </w:ins>
            <w:ins w:id="763" w:author="JAMES, Mini (NHS DIGITAL)" w:date="2022-06-17T14:18:00Z">
              <w:r w:rsidR="002752BB">
                <w:rPr>
                  <w:rFonts w:cs="Arial"/>
                  <w:color w:val="000000"/>
                  <w:szCs w:val="20"/>
                </w:rPr>
                <w:t>,</w:t>
              </w:r>
              <w:r w:rsidR="002752BB">
                <w:rPr>
                  <w:rFonts w:cs="Arial"/>
                  <w:szCs w:val="20"/>
                </w:rPr>
                <w:t xml:space="preserve"> up to and including the reporting period end date. </w:t>
              </w:r>
            </w:ins>
            <w:customXmlInsRangeStart w:id="764" w:author="JAMES, Mini (NHS DIGITAL)" w:date="2022-06-17T14:18:00Z"/>
            <w:sdt>
              <w:sdtPr>
                <w:rPr>
                  <w:rFonts w:cs="Arial"/>
                  <w:szCs w:val="20"/>
                </w:rPr>
                <w:alias w:val="Action"/>
                <w:tag w:val="Action"/>
                <w:id w:val="-207134498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764"/>
                <w:ins w:id="765" w:author="JAMES, Mini (NHS DIGITAL)" w:date="2022-06-17T14:18:00Z">
                  <w:r w:rsidR="002752BB">
                    <w:rPr>
                      <w:rFonts w:cs="Arial"/>
                      <w:szCs w:val="20"/>
                    </w:rPr>
                    <w:t>Reject the remaining patients.</w:t>
                  </w:r>
                </w:ins>
                <w:customXmlInsRangeStart w:id="766" w:author="JAMES, Mini (NHS DIGITAL)" w:date="2022-06-17T14:18:00Z"/>
              </w:sdtContent>
            </w:sdt>
            <w:customXmlInsRangeEnd w:id="766"/>
          </w:p>
        </w:tc>
      </w:tr>
      <w:tr w:rsidR="00CB1090" w:rsidRPr="000C07C2" w14:paraId="136805F1" w14:textId="77777777" w:rsidTr="00D30AEE">
        <w:trPr>
          <w:trHeight w:val="28"/>
          <w:ins w:id="767" w:author="Josephine Parker" w:date="2022-06-13T15:34:00Z"/>
        </w:trPr>
        <w:tc>
          <w:tcPr>
            <w:tcW w:w="14142" w:type="dxa"/>
            <w:gridSpan w:val="5"/>
            <w:tcMar>
              <w:top w:w="57" w:type="dxa"/>
              <w:bottom w:w="57" w:type="dxa"/>
            </w:tcMar>
            <w:vAlign w:val="center"/>
          </w:tcPr>
          <w:p w14:paraId="6B6B6E01" w14:textId="77777777" w:rsidR="00CB1090" w:rsidRPr="002B4844" w:rsidRDefault="00CB1090" w:rsidP="00D30AEE">
            <w:pPr>
              <w:rPr>
                <w:ins w:id="768" w:author="Josephine Parker" w:date="2022-06-13T15:34:00Z"/>
                <w:rFonts w:cs="Arial"/>
                <w:i/>
                <w:color w:val="000000"/>
                <w:szCs w:val="20"/>
              </w:rPr>
            </w:pPr>
            <w:ins w:id="769" w:author="Josephine Parker" w:date="2022-06-13T15:34:00Z">
              <w:r w:rsidRPr="002B4844">
                <w:rPr>
                  <w:rFonts w:cs="Arial"/>
                  <w:i/>
                  <w:color w:val="000000"/>
                  <w:szCs w:val="20"/>
                </w:rPr>
                <w:t>End of rules</w:t>
              </w:r>
            </w:ins>
          </w:p>
        </w:tc>
      </w:tr>
    </w:tbl>
    <w:p w14:paraId="18B89F7B" w14:textId="77777777" w:rsidR="00CB1090" w:rsidRDefault="00CB1090" w:rsidP="00CB1090">
      <w:pPr>
        <w:rPr>
          <w:ins w:id="770" w:author="Josephine Parker" w:date="2022-06-13T15:34:00Z"/>
        </w:rPr>
      </w:pPr>
      <w:ins w:id="771" w:author="Josephine Parker" w:date="2022-06-13T15:34:00Z">
        <w:r>
          <w:br w:type="page"/>
        </w:r>
      </w:ins>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0AE1244B" w14:textId="77777777" w:rsidTr="00D30AEE">
        <w:trPr>
          <w:trHeight w:val="227"/>
          <w:ins w:id="772" w:author="Josephine Parker" w:date="2022-06-13T15:34:00Z"/>
        </w:trPr>
        <w:tc>
          <w:tcPr>
            <w:tcW w:w="1551" w:type="dxa"/>
            <w:shd w:val="clear" w:color="auto" w:fill="005EB8"/>
            <w:tcMar>
              <w:top w:w="57" w:type="dxa"/>
              <w:bottom w:w="57" w:type="dxa"/>
            </w:tcMar>
            <w:vAlign w:val="center"/>
          </w:tcPr>
          <w:p w14:paraId="37966121" w14:textId="77777777" w:rsidR="00CB1090" w:rsidRPr="00F513D1" w:rsidRDefault="00CB1090" w:rsidP="00D30AEE">
            <w:pPr>
              <w:rPr>
                <w:ins w:id="773" w:author="Josephine Parker" w:date="2022-06-13T15:34:00Z"/>
                <w:rFonts w:cs="Arial"/>
                <w:b/>
                <w:color w:val="FAFCFC" w:themeColor="background1"/>
              </w:rPr>
            </w:pPr>
            <w:ins w:id="774" w:author="Josephine Parker" w:date="2022-06-13T15:34:00Z">
              <w:r>
                <w:rPr>
                  <w:rFonts w:cs="Arial"/>
                  <w:szCs w:val="20"/>
                </w:rPr>
                <w:lastRenderedPageBreak/>
                <w:br w:type="page"/>
              </w:r>
              <w:r w:rsidRPr="00F513D1">
                <w:rPr>
                  <w:rFonts w:cs="Arial"/>
                  <w:b/>
                  <w:color w:val="FAFCFC" w:themeColor="background1"/>
                </w:rPr>
                <w:t>Indicator ID</w:t>
              </w:r>
            </w:ins>
          </w:p>
        </w:tc>
        <w:tc>
          <w:tcPr>
            <w:tcW w:w="8934" w:type="dxa"/>
            <w:shd w:val="clear" w:color="auto" w:fill="005EB8"/>
            <w:tcMar>
              <w:top w:w="57" w:type="dxa"/>
              <w:bottom w:w="57" w:type="dxa"/>
            </w:tcMar>
            <w:vAlign w:val="center"/>
          </w:tcPr>
          <w:p w14:paraId="1F18F918" w14:textId="77777777" w:rsidR="00CB1090" w:rsidRPr="002F3AEE" w:rsidRDefault="00CB1090" w:rsidP="00D30AEE">
            <w:pPr>
              <w:pStyle w:val="CommentText"/>
              <w:rPr>
                <w:ins w:id="775" w:author="Josephine Parker" w:date="2022-06-13T15:34:00Z"/>
                <w:rFonts w:cs="Arial"/>
                <w:color w:val="FAFCFC" w:themeColor="background1"/>
              </w:rPr>
            </w:pPr>
            <w:ins w:id="776" w:author="Josephine Parker" w:date="2022-06-13T15:34:00Z">
              <w:r w:rsidRPr="002F3AEE">
                <w:rPr>
                  <w:rFonts w:cs="Arial"/>
                  <w:color w:val="FAFCFC" w:themeColor="background1"/>
                </w:rPr>
                <w:t>Description</w:t>
              </w:r>
            </w:ins>
          </w:p>
        </w:tc>
        <w:tc>
          <w:tcPr>
            <w:tcW w:w="2268" w:type="dxa"/>
            <w:tcBorders>
              <w:right w:val="single" w:sz="4" w:space="0" w:color="auto"/>
            </w:tcBorders>
            <w:shd w:val="clear" w:color="auto" w:fill="005EB8"/>
            <w:tcMar>
              <w:top w:w="57" w:type="dxa"/>
              <w:bottom w:w="57" w:type="dxa"/>
            </w:tcMar>
            <w:vAlign w:val="center"/>
          </w:tcPr>
          <w:p w14:paraId="1C18D9D9" w14:textId="77777777" w:rsidR="00CB1090" w:rsidRPr="00ED4206" w:rsidRDefault="00CB1090" w:rsidP="00D30AEE">
            <w:pPr>
              <w:pStyle w:val="CommentText"/>
              <w:rPr>
                <w:ins w:id="777" w:author="Josephine Parker" w:date="2022-06-13T15:34:00Z"/>
                <w:rFonts w:cs="Arial"/>
                <w:color w:val="FAFCFC" w:themeColor="background1"/>
              </w:rPr>
            </w:pPr>
            <w:ins w:id="778" w:author="Josephine Parker" w:date="2022-06-13T15:34: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709" w:type="dxa"/>
            <w:shd w:val="clear" w:color="auto" w:fill="EFEDEF" w:themeFill="accent6" w:themeFillTint="33"/>
          </w:tcPr>
          <w:p w14:paraId="006A224B" w14:textId="77777777" w:rsidR="00CB1090" w:rsidRPr="00ED4206" w:rsidRDefault="00CB1090" w:rsidP="00D30AEE">
            <w:pPr>
              <w:pStyle w:val="CommentText"/>
              <w:rPr>
                <w:ins w:id="779" w:author="Josephine Parker" w:date="2022-06-13T15:34:00Z"/>
                <w:rFonts w:cs="Arial"/>
                <w:color w:val="FAFCFC" w:themeColor="background1"/>
              </w:rPr>
            </w:pPr>
            <w:ins w:id="780" w:author="Josephine Parker" w:date="2022-06-13T15:34:00Z">
              <w:r>
                <w:rPr>
                  <w:rFonts w:cs="Arial"/>
                  <w:color w:val="B0AAB0" w:themeColor="accent6"/>
                  <w:sz w:val="12"/>
                  <w:szCs w:val="12"/>
                </w:rPr>
                <w:t>GPSES</w:t>
              </w:r>
              <w:r w:rsidRPr="007F0B20">
                <w:rPr>
                  <w:rFonts w:cs="Arial"/>
                  <w:color w:val="B0AAB0" w:themeColor="accent6"/>
                  <w:sz w:val="12"/>
                  <w:szCs w:val="12"/>
                </w:rPr>
                <w:t xml:space="preserve"> use only: Version</w:t>
              </w:r>
            </w:ins>
          </w:p>
        </w:tc>
        <w:tc>
          <w:tcPr>
            <w:tcW w:w="708" w:type="dxa"/>
            <w:tcBorders>
              <w:right w:val="single" w:sz="4" w:space="0" w:color="auto"/>
            </w:tcBorders>
            <w:shd w:val="clear" w:color="auto" w:fill="EFEDEF" w:themeFill="accent6" w:themeFillTint="33"/>
          </w:tcPr>
          <w:p w14:paraId="02B23D2A" w14:textId="77777777" w:rsidR="00CB1090" w:rsidRPr="00ED4206" w:rsidRDefault="00CB1090" w:rsidP="00D30AEE">
            <w:pPr>
              <w:pStyle w:val="CommentText"/>
              <w:rPr>
                <w:ins w:id="781" w:author="Josephine Parker" w:date="2022-06-13T15:34:00Z"/>
                <w:rFonts w:cs="Arial"/>
                <w:color w:val="FAFCFC" w:themeColor="background1"/>
              </w:rPr>
            </w:pPr>
            <w:ins w:id="782" w:author="Josephine Parker" w:date="2022-06-13T15:34:00Z">
              <w:r w:rsidRPr="007F0B20">
                <w:rPr>
                  <w:rFonts w:cs="Arial"/>
                  <w:color w:val="B0AAB0" w:themeColor="accent6"/>
                  <w:sz w:val="12"/>
                  <w:szCs w:val="12"/>
                </w:rPr>
                <w:t>Config Style</w:t>
              </w:r>
            </w:ins>
          </w:p>
        </w:tc>
      </w:tr>
      <w:bookmarkStart w:id="783" w:name="_Toc107903381"/>
      <w:tr w:rsidR="00CB1090" w14:paraId="0D2FDB75" w14:textId="77777777" w:rsidTr="00D30AEE">
        <w:trPr>
          <w:trHeight w:val="454"/>
          <w:ins w:id="784" w:author="Josephine Parker" w:date="2022-06-13T15:34:00Z"/>
        </w:trPr>
        <w:tc>
          <w:tcPr>
            <w:tcW w:w="1551" w:type="dxa"/>
            <w:tcMar>
              <w:top w:w="57" w:type="dxa"/>
              <w:bottom w:w="57" w:type="dxa"/>
            </w:tcMar>
            <w:vAlign w:val="center"/>
          </w:tcPr>
          <w:p w14:paraId="7A39FA6A" w14:textId="616B15C0" w:rsidR="00CB1090" w:rsidRDefault="00D877C1" w:rsidP="00D30AEE">
            <w:pPr>
              <w:pStyle w:val="Heading3"/>
              <w:rPr>
                <w:ins w:id="785" w:author="Josephine Parker" w:date="2022-06-13T15:34:00Z"/>
                <w:rFonts w:cs="Arial"/>
              </w:rPr>
            </w:pPr>
            <w:customXmlInsRangeStart w:id="786" w:author="Josephine Parker" w:date="2022-06-13T15:34:00Z"/>
            <w:sdt>
              <w:sdtPr>
                <w:rPr>
                  <w:sz w:val="20"/>
                </w:rPr>
                <w:alias w:val="Category"/>
                <w:tag w:val=""/>
                <w:id w:val="1679149091"/>
                <w:dataBinding w:prefixMappings="xmlns:ns0='http://purl.org/dc/elements/1.1/' xmlns:ns1='http://schemas.openxmlformats.org/package/2006/metadata/core-properties' " w:xpath="/ns1:coreProperties[1]/ns1:category[1]" w:storeItemID="{6C3C8BC8-F283-45AE-878A-BAB7291924A1}"/>
                <w:text/>
              </w:sdtPr>
              <w:sdtEndPr/>
              <w:sdtContent>
                <w:customXmlInsRangeEnd w:id="786"/>
                <w:ins w:id="787" w:author="Josephine Parker" w:date="2022-06-13T15:34:00Z">
                  <w:r w:rsidR="00CB1090">
                    <w:rPr>
                      <w:sz w:val="20"/>
                    </w:rPr>
                    <w:t>LDO</w:t>
                  </w:r>
                </w:ins>
                <w:customXmlInsRangeStart w:id="788" w:author="Josephine Parker" w:date="2022-06-13T15:34:00Z"/>
              </w:sdtContent>
            </w:sdt>
            <w:customXmlInsRangeEnd w:id="788"/>
            <w:ins w:id="789" w:author="Josephine Parker" w:date="2022-06-13T15:34:00Z">
              <w:r w:rsidR="00CB1090">
                <w:rPr>
                  <w:sz w:val="20"/>
                </w:rPr>
                <w:t>B118</w:t>
              </w:r>
              <w:bookmarkEnd w:id="783"/>
            </w:ins>
          </w:p>
        </w:tc>
        <w:tc>
          <w:tcPr>
            <w:tcW w:w="8934" w:type="dxa"/>
            <w:tcMar>
              <w:top w:w="57" w:type="dxa"/>
              <w:bottom w:w="57" w:type="dxa"/>
            </w:tcMar>
            <w:vAlign w:val="center"/>
          </w:tcPr>
          <w:p w14:paraId="1D48A9AC" w14:textId="502A61AA" w:rsidR="00CB1090" w:rsidRPr="00524919" w:rsidRDefault="00CB1090" w:rsidP="00D30AEE">
            <w:pPr>
              <w:rPr>
                <w:ins w:id="790" w:author="Josephine Parker" w:date="2022-06-13T15:34:00Z"/>
                <w:rFonts w:cs="Arial"/>
              </w:rPr>
            </w:pPr>
            <w:ins w:id="791" w:author="Josephine Parker" w:date="2022-06-13T15:36:00Z">
              <w:r w:rsidRPr="00BC7A9D">
                <w:rPr>
                  <w:rFonts w:cstheme="minorHAnsi"/>
                  <w:color w:val="000000"/>
                </w:rPr>
                <w:t xml:space="preserve">Number of patients recorded </w:t>
              </w:r>
              <w:r w:rsidRPr="006131C8">
                <w:rPr>
                  <w:rFonts w:cstheme="minorHAnsi"/>
                  <w:color w:val="000000"/>
                </w:rPr>
                <w:t>in the control cohort</w:t>
              </w:r>
              <w:r>
                <w:rPr>
                  <w:rFonts w:cstheme="minorHAnsi"/>
                  <w:color w:val="000000"/>
                </w:rPr>
                <w:t xml:space="preserve"> </w:t>
              </w:r>
              <w:r w:rsidRPr="00BC7A9D">
                <w:rPr>
                  <w:rFonts w:cstheme="minorHAnsi"/>
                  <w:color w:val="000000"/>
                </w:rPr>
                <w:t xml:space="preserve">who have </w:t>
              </w:r>
              <w:r w:rsidRPr="00F810A7">
                <w:rPr>
                  <w:rFonts w:cstheme="minorHAnsi"/>
                </w:rPr>
                <w:t xml:space="preserve">both a diagnosis of autism and </w:t>
              </w:r>
              <w:r>
                <w:rPr>
                  <w:rFonts w:cstheme="minorHAnsi"/>
                </w:rPr>
                <w:t xml:space="preserve">a </w:t>
              </w:r>
              <w:r w:rsidRPr="00BC7A9D">
                <w:rPr>
                  <w:rFonts w:cstheme="minorHAnsi"/>
                  <w:color w:val="000000"/>
                </w:rPr>
                <w:t>diagnosis of ADHD</w:t>
              </w:r>
              <w:r w:rsidRPr="001F14FD">
                <w:rPr>
                  <w:rFonts w:cstheme="minorHAnsi"/>
                  <w:color w:val="000000"/>
                </w:rPr>
                <w:t>, as at the end of the reporting period.</w:t>
              </w:r>
            </w:ins>
          </w:p>
        </w:tc>
        <w:tc>
          <w:tcPr>
            <w:tcW w:w="2268" w:type="dxa"/>
            <w:tcBorders>
              <w:right w:val="single" w:sz="4" w:space="0" w:color="auto"/>
            </w:tcBorders>
            <w:tcMar>
              <w:top w:w="57" w:type="dxa"/>
              <w:bottom w:w="57" w:type="dxa"/>
            </w:tcMar>
            <w:vAlign w:val="center"/>
          </w:tcPr>
          <w:p w14:paraId="07A1DAEB" w14:textId="77777777" w:rsidR="00CB1090" w:rsidRPr="00203A98" w:rsidRDefault="00CB1090" w:rsidP="00D30AEE">
            <w:pPr>
              <w:rPr>
                <w:ins w:id="792" w:author="Josephine Parker" w:date="2022-06-13T15:34:00Z"/>
                <w:rStyle w:val="Hyperlink"/>
              </w:rPr>
            </w:pPr>
            <w:ins w:id="793" w:author="Josephine Parker" w:date="2022-06-13T15:34:00Z">
              <w:r>
                <w:fldChar w:fldCharType="begin"/>
              </w:r>
              <w:r>
                <w:instrText xml:space="preserve"> HYPERLINK \l "_LDOB003B" </w:instrText>
              </w:r>
              <w:r>
                <w:fldChar w:fldCharType="separate"/>
              </w:r>
              <w:r w:rsidRPr="00486B32">
                <w:rPr>
                  <w:rStyle w:val="Hyperlink"/>
                </w:rPr>
                <w:t>LDOB003B</w:t>
              </w:r>
              <w:r>
                <w:rPr>
                  <w:rStyle w:val="Hyperlink"/>
                </w:rPr>
                <w:fldChar w:fldCharType="end"/>
              </w:r>
            </w:ins>
          </w:p>
        </w:tc>
        <w:tc>
          <w:tcPr>
            <w:tcW w:w="709" w:type="dxa"/>
            <w:shd w:val="clear" w:color="auto" w:fill="EFEDEF" w:themeFill="accent6" w:themeFillTint="33"/>
          </w:tcPr>
          <w:p w14:paraId="67581C05" w14:textId="77777777" w:rsidR="00CB1090" w:rsidRDefault="00CB1090" w:rsidP="00D30AEE">
            <w:pPr>
              <w:rPr>
                <w:ins w:id="794" w:author="Josephine Parker" w:date="2022-06-13T15:34:00Z"/>
              </w:rPr>
            </w:pPr>
            <w:ins w:id="795" w:author="Josephine Parker" w:date="2022-06-13T15:34:00Z">
              <w:r w:rsidRPr="007F0B20">
                <w:rPr>
                  <w:color w:val="B0AAB0" w:themeColor="accent6"/>
                  <w:sz w:val="12"/>
                  <w:szCs w:val="12"/>
                </w:rPr>
                <w:t>100</w:t>
              </w:r>
            </w:ins>
          </w:p>
        </w:tc>
        <w:tc>
          <w:tcPr>
            <w:tcW w:w="708" w:type="dxa"/>
            <w:tcBorders>
              <w:right w:val="single" w:sz="4" w:space="0" w:color="auto"/>
            </w:tcBorders>
            <w:shd w:val="clear" w:color="auto" w:fill="EFEDEF" w:themeFill="accent6" w:themeFillTint="33"/>
          </w:tcPr>
          <w:p w14:paraId="3A37E3ED" w14:textId="77777777" w:rsidR="00CB1090" w:rsidRDefault="00CB1090" w:rsidP="00D30AEE">
            <w:pPr>
              <w:rPr>
                <w:ins w:id="796" w:author="Josephine Parker" w:date="2022-06-13T15:34:00Z"/>
              </w:rPr>
            </w:pPr>
            <w:ins w:id="797" w:author="Josephine Parker" w:date="2022-06-13T15:34:00Z">
              <w:r w:rsidRPr="005353AA">
                <w:rPr>
                  <w:color w:val="B0AAB0" w:themeColor="accent6"/>
                  <w:sz w:val="12"/>
                  <w:szCs w:val="12"/>
                </w:rPr>
                <w:t>E</w:t>
              </w:r>
            </w:ins>
          </w:p>
        </w:tc>
      </w:tr>
    </w:tbl>
    <w:p w14:paraId="0002E19D" w14:textId="77777777" w:rsidR="00CB1090" w:rsidRDefault="00CB1090" w:rsidP="00CB1090">
      <w:pPr>
        <w:pStyle w:val="CommentText"/>
        <w:rPr>
          <w:ins w:id="798" w:author="Josephine Parker" w:date="2022-06-13T15:34:00Z"/>
          <w:rFonts w:cs="Arial"/>
        </w:rPr>
      </w:pPr>
    </w:p>
    <w:customXmlInsRangeStart w:id="799" w:author="Josephine Parker" w:date="2022-06-13T15:34:00Z"/>
    <w:sdt>
      <w:sdtPr>
        <w:rPr>
          <w:rFonts w:cs="Arial"/>
          <w:sz w:val="24"/>
          <w:szCs w:val="24"/>
        </w:rPr>
        <w:alias w:val="Choose indicator type"/>
        <w:tag w:val="Choose indicator type"/>
        <w:id w:val="1558047139"/>
        <w:placeholder>
          <w:docPart w:val="D8A93116A7D94B33BFD484EE27FE978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799"/>
        <w:p w14:paraId="0995E9CD" w14:textId="77777777" w:rsidR="00CB1090" w:rsidRPr="0067467E" w:rsidRDefault="00CB1090" w:rsidP="00CB1090">
          <w:pPr>
            <w:pStyle w:val="CommentText"/>
            <w:rPr>
              <w:ins w:id="800" w:author="Josephine Parker" w:date="2022-06-13T15:34:00Z"/>
              <w:rFonts w:cs="Arial"/>
              <w:sz w:val="24"/>
              <w:szCs w:val="24"/>
            </w:rPr>
          </w:pPr>
          <w:ins w:id="801" w:author="Josephine Parker" w:date="2022-06-13T15:34:00Z">
            <w:r>
              <w:rPr>
                <w:rFonts w:cs="Arial"/>
                <w:sz w:val="24"/>
                <w:szCs w:val="24"/>
              </w:rPr>
              <w:t xml:space="preserve">This indicator produces a single output in the form of a count. </w:t>
            </w:r>
          </w:ins>
        </w:p>
        <w:customXmlInsRangeStart w:id="802" w:author="Josephine Parker" w:date="2022-06-13T15:34:00Z"/>
      </w:sdtContent>
    </w:sdt>
    <w:customXmlInsRangeEnd w:id="802"/>
    <w:p w14:paraId="573725EE" w14:textId="77777777" w:rsidR="00CB1090" w:rsidRPr="00517260" w:rsidRDefault="00CB1090" w:rsidP="00CB1090">
      <w:pPr>
        <w:pStyle w:val="CommentText"/>
        <w:rPr>
          <w:ins w:id="803" w:author="Josephine Parker" w:date="2022-06-13T15:34:00Z"/>
          <w:rFonts w:cs="Arial"/>
        </w:rPr>
      </w:pPr>
    </w:p>
    <w:p w14:paraId="79B6F592" w14:textId="16F19F65" w:rsidR="00CB1090" w:rsidRPr="008E07FF" w:rsidRDefault="00CB1090" w:rsidP="00CB1090">
      <w:pPr>
        <w:rPr>
          <w:ins w:id="804" w:author="Josephine Parker" w:date="2022-06-13T15:34:00Z"/>
          <w:rFonts w:cs="Arial"/>
          <w:sz w:val="24"/>
        </w:rPr>
      </w:pPr>
      <w:ins w:id="805" w:author="Josephine Parker" w:date="2022-06-13T15:34:00Z">
        <w:r>
          <w:rPr>
            <w:rFonts w:cs="Arial"/>
            <w:sz w:val="24"/>
          </w:rPr>
          <w:t xml:space="preserve">The age and sex breakdown required for this indicator </w:t>
        </w:r>
        <w:r w:rsidRPr="008E07FF">
          <w:rPr>
            <w:rFonts w:cs="Arial"/>
            <w:sz w:val="24"/>
          </w:rPr>
          <w:t xml:space="preserve">count is </w:t>
        </w:r>
      </w:ins>
      <w:ins w:id="806" w:author="Mini James" w:date="2022-06-29T08:07:00Z">
        <w:r w:rsidR="009659FE">
          <w:fldChar w:fldCharType="begin"/>
        </w:r>
        <w:r w:rsidR="009659FE">
          <w:instrText>HYPERLINK \l "_DPO01_–_age"</w:instrText>
        </w:r>
        <w:r w:rsidR="009659FE">
          <w:fldChar w:fldCharType="separate"/>
        </w:r>
        <w:r w:rsidR="009659FE" w:rsidRPr="008E07FF">
          <w:rPr>
            <w:rStyle w:val="Hyperlink"/>
            <w:rFonts w:cs="Arial"/>
            <w:sz w:val="24"/>
          </w:rPr>
          <w:t>DPO0</w:t>
        </w:r>
        <w:r w:rsidR="009659FE">
          <w:rPr>
            <w:rStyle w:val="Hyperlink"/>
            <w:rFonts w:cs="Arial"/>
            <w:sz w:val="24"/>
          </w:rPr>
          <w:t>1</w:t>
        </w:r>
        <w:r w:rsidR="009659FE">
          <w:rPr>
            <w:rStyle w:val="Hyperlink"/>
            <w:rFonts w:cs="Arial"/>
            <w:sz w:val="24"/>
          </w:rPr>
          <w:fldChar w:fldCharType="end"/>
        </w:r>
      </w:ins>
    </w:p>
    <w:p w14:paraId="7AF7C82A" w14:textId="77777777" w:rsidR="00CB1090" w:rsidRDefault="00CB1090" w:rsidP="00CB1090">
      <w:pPr>
        <w:rPr>
          <w:ins w:id="807" w:author="Josephine Parker" w:date="2022-06-13T15:34: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636F389B" w14:textId="77777777" w:rsidTr="00D30AEE">
        <w:trPr>
          <w:trHeight w:val="454"/>
          <w:ins w:id="808" w:author="Josephine Parker" w:date="2022-06-13T15:34:00Z"/>
        </w:trPr>
        <w:tc>
          <w:tcPr>
            <w:tcW w:w="972" w:type="dxa"/>
            <w:shd w:val="clear" w:color="auto" w:fill="424D58"/>
            <w:tcMar>
              <w:top w:w="57" w:type="dxa"/>
              <w:bottom w:w="57" w:type="dxa"/>
            </w:tcMar>
            <w:vAlign w:val="center"/>
          </w:tcPr>
          <w:p w14:paraId="0EC6E347" w14:textId="77777777" w:rsidR="00CB1090" w:rsidRPr="005446CB" w:rsidRDefault="00CB1090" w:rsidP="00D30AEE">
            <w:pPr>
              <w:jc w:val="center"/>
              <w:rPr>
                <w:ins w:id="809" w:author="Josephine Parker" w:date="2022-06-13T15:34:00Z"/>
                <w:rFonts w:cs="Arial"/>
                <w:iCs/>
                <w:color w:val="FAFCFC" w:themeColor="background1"/>
                <w:szCs w:val="20"/>
              </w:rPr>
            </w:pPr>
            <w:ins w:id="810" w:author="Josephine Parker" w:date="2022-06-13T15:34: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7F09E38B" w14:textId="77777777" w:rsidR="00CB1090" w:rsidRPr="005446CB" w:rsidRDefault="00CB1090" w:rsidP="00D30AEE">
            <w:pPr>
              <w:jc w:val="center"/>
              <w:rPr>
                <w:ins w:id="811" w:author="Josephine Parker" w:date="2022-06-13T15:34:00Z"/>
                <w:rFonts w:cs="Arial"/>
                <w:color w:val="FAFCFC" w:themeColor="background1"/>
                <w:szCs w:val="20"/>
              </w:rPr>
            </w:pPr>
            <w:ins w:id="812" w:author="Josephine Parker" w:date="2022-06-13T15:34: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396B5A03" w14:textId="77777777" w:rsidR="00CB1090" w:rsidRPr="005446CB" w:rsidRDefault="00CB1090" w:rsidP="00D30AEE">
            <w:pPr>
              <w:jc w:val="center"/>
              <w:rPr>
                <w:ins w:id="813" w:author="Josephine Parker" w:date="2022-06-13T15:34:00Z"/>
                <w:rFonts w:cs="Arial"/>
                <w:iCs/>
                <w:color w:val="FAFCFC" w:themeColor="background1"/>
                <w:szCs w:val="20"/>
              </w:rPr>
            </w:pPr>
            <w:ins w:id="814" w:author="Josephine Parker" w:date="2022-06-13T15:34: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6668EB25" w14:textId="77777777" w:rsidR="00CB1090" w:rsidRPr="005446CB" w:rsidRDefault="00CB1090" w:rsidP="00D30AEE">
            <w:pPr>
              <w:jc w:val="center"/>
              <w:rPr>
                <w:ins w:id="815" w:author="Josephine Parker" w:date="2022-06-13T15:34:00Z"/>
                <w:rFonts w:cs="Arial"/>
                <w:iCs/>
                <w:color w:val="FAFCFC" w:themeColor="background1"/>
                <w:szCs w:val="20"/>
              </w:rPr>
            </w:pPr>
            <w:ins w:id="816" w:author="Josephine Parker" w:date="2022-06-13T15:34: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6211E446" w14:textId="77777777" w:rsidR="00CB1090" w:rsidRPr="005446CB" w:rsidRDefault="00CB1090" w:rsidP="00D30AEE">
            <w:pPr>
              <w:jc w:val="center"/>
              <w:rPr>
                <w:ins w:id="817" w:author="Josephine Parker" w:date="2022-06-13T15:34:00Z"/>
                <w:rFonts w:cs="Arial"/>
                <w:iCs/>
                <w:color w:val="FAFCFC" w:themeColor="background1"/>
                <w:szCs w:val="20"/>
              </w:rPr>
            </w:pPr>
            <w:ins w:id="818" w:author="Josephine Parker" w:date="2022-06-13T15:34: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00669B" w:rsidRPr="000C07C2" w14:paraId="2653932B" w14:textId="77777777" w:rsidTr="00D30AEE">
        <w:trPr>
          <w:trHeight w:val="454"/>
          <w:ins w:id="819" w:author="Josephine Parker" w:date="2022-06-13T15:34:00Z"/>
        </w:trPr>
        <w:tc>
          <w:tcPr>
            <w:tcW w:w="972" w:type="dxa"/>
            <w:tcMar>
              <w:top w:w="57" w:type="dxa"/>
              <w:bottom w:w="57" w:type="dxa"/>
            </w:tcMar>
            <w:vAlign w:val="center"/>
          </w:tcPr>
          <w:p w14:paraId="58A299FD" w14:textId="654003FD" w:rsidR="0000669B" w:rsidRPr="000C07C2" w:rsidRDefault="005A1716" w:rsidP="0000669B">
            <w:pPr>
              <w:ind w:left="360"/>
              <w:rPr>
                <w:ins w:id="820" w:author="Josephine Parker" w:date="2022-06-13T15:34:00Z"/>
                <w:rFonts w:cs="Arial"/>
                <w:szCs w:val="20"/>
              </w:rPr>
            </w:pPr>
            <w:ins w:id="821" w:author="Ross Ambler" w:date="2022-06-23T10:28:00Z">
              <w:r>
                <w:rPr>
                  <w:rFonts w:ascii="Tahoma" w:hAnsi="Tahoma" w:cs="Tahoma"/>
                  <w:szCs w:val="20"/>
                </w:rPr>
                <w:t>1</w:t>
              </w:r>
            </w:ins>
          </w:p>
        </w:tc>
        <w:tc>
          <w:tcPr>
            <w:tcW w:w="4806" w:type="dxa"/>
            <w:tcMar>
              <w:top w:w="57" w:type="dxa"/>
              <w:bottom w:w="57" w:type="dxa"/>
            </w:tcMar>
            <w:vAlign w:val="center"/>
          </w:tcPr>
          <w:p w14:paraId="7C326C28" w14:textId="77777777" w:rsidR="00C10258" w:rsidRDefault="00C10258" w:rsidP="00C10258">
            <w:pPr>
              <w:rPr>
                <w:ins w:id="822" w:author="JAMES, Mini (NHS DIGITAL)" w:date="2022-06-17T14:23:00Z"/>
              </w:rPr>
            </w:pPr>
            <w:ins w:id="823" w:author="JAMES, Mini (NHS DIGITAL)" w:date="2022-06-17T14:23:00Z">
              <w:r>
                <w:rPr>
                  <w:rFonts w:cs="Arial"/>
                  <w:szCs w:val="20"/>
                  <w:lang w:eastAsia="en-GB"/>
                </w:rPr>
                <w:t xml:space="preserve">If </w:t>
              </w:r>
              <w:r>
                <w:fldChar w:fldCharType="begin"/>
              </w:r>
              <w:r>
                <w:instrText xml:space="preserve"> HYPERLINK \l "_AS_DAT" </w:instrText>
              </w:r>
              <w:r>
                <w:fldChar w:fldCharType="separate"/>
              </w:r>
              <w:r w:rsidRPr="00C97D4A">
                <w:rPr>
                  <w:rStyle w:val="Hyperlink"/>
                  <w:rFonts w:cs="Arial"/>
                  <w:szCs w:val="20"/>
                  <w:lang w:eastAsia="en-GB"/>
                </w:rPr>
                <w:t>AUTISM_DAT</w:t>
              </w:r>
              <w:r>
                <w:rPr>
                  <w:rStyle w:val="Hyperlink"/>
                  <w:rFonts w:cs="Arial"/>
                  <w:szCs w:val="20"/>
                  <w:lang w:eastAsia="en-GB"/>
                </w:rPr>
                <w:fldChar w:fldCharType="end"/>
              </w:r>
              <w:r>
                <w:rPr>
                  <w:rFonts w:cs="Arial"/>
                  <w:szCs w:val="20"/>
                  <w:lang w:eastAsia="en-GB"/>
                </w:rPr>
                <w:t xml:space="preserve"> </w:t>
              </w:r>
              <w:r>
                <w:rPr>
                  <w:rFonts w:cs="Arial"/>
                </w:rPr>
                <w:t>≠</w:t>
              </w:r>
              <w:r>
                <w:t xml:space="preserve"> Null</w:t>
              </w:r>
            </w:ins>
          </w:p>
          <w:p w14:paraId="356C2D66" w14:textId="77777777" w:rsidR="00C10258" w:rsidRPr="0000669B" w:rsidRDefault="00C10258" w:rsidP="00C10258">
            <w:pPr>
              <w:rPr>
                <w:ins w:id="824" w:author="JAMES, Mini (NHS DIGITAL)" w:date="2022-06-17T14:23:00Z"/>
                <w:rFonts w:cs="Arial"/>
                <w:szCs w:val="20"/>
                <w:lang w:eastAsia="en-GB"/>
              </w:rPr>
            </w:pPr>
            <w:ins w:id="825" w:author="JAMES, Mini (NHS DIGITAL)" w:date="2022-06-17T14:23:00Z">
              <w:r w:rsidRPr="0000669B">
                <w:rPr>
                  <w:rFonts w:cs="Arial"/>
                  <w:szCs w:val="20"/>
                </w:rPr>
                <w:t>AND</w:t>
              </w:r>
            </w:ins>
          </w:p>
          <w:p w14:paraId="12166711" w14:textId="77777777" w:rsidR="00C10258" w:rsidRDefault="00C10258" w:rsidP="00C10258">
            <w:pPr>
              <w:rPr>
                <w:ins w:id="826" w:author="JAMES, Mini (NHS DIGITAL)" w:date="2022-06-17T14:23:00Z"/>
              </w:rPr>
            </w:pPr>
            <w:ins w:id="827" w:author="JAMES, Mini (NHS DIGITAL)" w:date="2022-06-17T14:23:00Z">
              <w:r>
                <w:t xml:space="preserve">If </w:t>
              </w:r>
              <w:r>
                <w:fldChar w:fldCharType="begin"/>
              </w:r>
              <w:r>
                <w:instrText xml:space="preserve"> HYPERLINK \l "_ADHD_DAT" </w:instrText>
              </w:r>
              <w:r>
                <w:fldChar w:fldCharType="separate"/>
              </w:r>
              <w:r w:rsidRPr="00BE0D1F">
                <w:rPr>
                  <w:rStyle w:val="Hyperlink"/>
                </w:rPr>
                <w:t>ADHD_DAT</w:t>
              </w:r>
              <w:r>
                <w:rPr>
                  <w:rStyle w:val="Hyperlink"/>
                </w:rPr>
                <w:fldChar w:fldCharType="end"/>
              </w:r>
              <w:r>
                <w:t xml:space="preserve"> </w:t>
              </w:r>
              <w:r>
                <w:rPr>
                  <w:rFonts w:cs="Arial"/>
                </w:rPr>
                <w:t>≠</w:t>
              </w:r>
              <w:r>
                <w:t xml:space="preserve"> Null</w:t>
              </w:r>
            </w:ins>
          </w:p>
          <w:p w14:paraId="007CB5D2" w14:textId="77777777" w:rsidR="00C10258" w:rsidRDefault="00C10258" w:rsidP="00C10258">
            <w:pPr>
              <w:rPr>
                <w:ins w:id="828" w:author="JAMES, Mini (NHS DIGITAL)" w:date="2022-06-17T14:23:00Z"/>
              </w:rPr>
            </w:pPr>
            <w:ins w:id="829" w:author="JAMES, Mini (NHS DIGITAL)" w:date="2022-06-17T14:23:00Z">
              <w:r>
                <w:t>AND</w:t>
              </w:r>
            </w:ins>
          </w:p>
          <w:p w14:paraId="4B57E712" w14:textId="77777777" w:rsidR="00C10258" w:rsidRDefault="00C10258" w:rsidP="00C10258">
            <w:pPr>
              <w:rPr>
                <w:ins w:id="830" w:author="JAMES, Mini (NHS DIGITAL)" w:date="2022-06-17T14:23:00Z"/>
              </w:rPr>
            </w:pPr>
            <w:ins w:id="831" w:author="JAMES, Mini (NHS DIGITAL)" w:date="2022-06-17T14:23:00Z">
              <w:r>
                <w:t xml:space="preserve">(If </w:t>
              </w:r>
              <w:r>
                <w:fldChar w:fldCharType="begin"/>
              </w:r>
              <w:r>
                <w:instrText xml:space="preserve"> HYPERLINK  \l "_ADHDREM_DAT" </w:instrText>
              </w:r>
              <w:r>
                <w:fldChar w:fldCharType="separate"/>
              </w:r>
              <w:r w:rsidRPr="00A241C5">
                <w:rPr>
                  <w:rStyle w:val="Hyperlink"/>
                </w:rPr>
                <w:t>ADHDREM_DAT</w:t>
              </w:r>
              <w:r>
                <w:fldChar w:fldCharType="end"/>
              </w:r>
              <w:r>
                <w:t xml:space="preserve"> = Null</w:t>
              </w:r>
            </w:ins>
          </w:p>
          <w:p w14:paraId="064876B5" w14:textId="77777777" w:rsidR="00C10258" w:rsidRDefault="00C10258" w:rsidP="00C10258">
            <w:pPr>
              <w:rPr>
                <w:ins w:id="832" w:author="JAMES, Mini (NHS DIGITAL)" w:date="2022-06-17T14:23:00Z"/>
              </w:rPr>
            </w:pPr>
            <w:ins w:id="833" w:author="JAMES, Mini (NHS DIGITAL)" w:date="2022-06-17T14:23:00Z">
              <w:r>
                <w:t>OR</w:t>
              </w:r>
            </w:ins>
          </w:p>
          <w:p w14:paraId="70FA6C3A" w14:textId="034ACC44" w:rsidR="0000669B" w:rsidRPr="008354E6" w:rsidRDefault="00C10258" w:rsidP="0000669B">
            <w:pPr>
              <w:rPr>
                <w:ins w:id="834" w:author="Josephine Parker" w:date="2022-06-13T15:34:00Z"/>
              </w:rPr>
            </w:pPr>
            <w:ins w:id="835" w:author="JAMES, Mini (NHS DIGITAL)" w:date="2022-06-17T14:23:00Z">
              <w:r>
                <w:t xml:space="preserve">If </w:t>
              </w:r>
            </w:ins>
            <w:ins w:id="836" w:author="Ross Ambler" w:date="2022-06-23T09:04:00Z">
              <w:r w:rsidR="005C58FE">
                <w:fldChar w:fldCharType="begin"/>
              </w:r>
              <w:r w:rsidR="005C58FE">
                <w:instrText xml:space="preserve"> HYPERLINK  \l "_ADHDRES_DAT" </w:instrText>
              </w:r>
              <w:r w:rsidR="005C58FE">
                <w:fldChar w:fldCharType="separate"/>
              </w:r>
              <w:r w:rsidRPr="005C58FE">
                <w:rPr>
                  <w:rStyle w:val="Hyperlink"/>
                </w:rPr>
                <w:t>ADHDREM_DAT</w:t>
              </w:r>
              <w:r w:rsidR="005C58FE">
                <w:fldChar w:fldCharType="end"/>
              </w:r>
            </w:ins>
            <w:ins w:id="837" w:author="JAMES, Mini (NHS DIGITAL)" w:date="2022-06-17T14:23:00Z">
              <w:r>
                <w:t xml:space="preserve"> &lt; </w:t>
              </w:r>
              <w:r>
                <w:fldChar w:fldCharType="begin"/>
              </w:r>
              <w:r>
                <w:instrText xml:space="preserve"> HYPERLINK \l "_ADHD_DAT" </w:instrText>
              </w:r>
              <w:r>
                <w:fldChar w:fldCharType="separate"/>
              </w:r>
              <w:r w:rsidRPr="00BE0D1F">
                <w:rPr>
                  <w:rStyle w:val="Hyperlink"/>
                </w:rPr>
                <w:t>ADHD_DAT</w:t>
              </w:r>
              <w:r>
                <w:rPr>
                  <w:rStyle w:val="Hyperlink"/>
                </w:rPr>
                <w:fldChar w:fldCharType="end"/>
              </w:r>
              <w:r w:rsidRPr="005C58FE">
                <w:rPr>
                  <w:rStyle w:val="Hyperlink"/>
                  <w:color w:val="auto"/>
                  <w:u w:val="none"/>
                </w:rPr>
                <w:t>)</w:t>
              </w:r>
            </w:ins>
          </w:p>
        </w:tc>
        <w:tc>
          <w:tcPr>
            <w:tcW w:w="1418" w:type="dxa"/>
            <w:tcMar>
              <w:top w:w="57" w:type="dxa"/>
              <w:bottom w:w="57" w:type="dxa"/>
            </w:tcMar>
            <w:vAlign w:val="center"/>
          </w:tcPr>
          <w:p w14:paraId="5216EDCC" w14:textId="7B03F8E9" w:rsidR="0000669B" w:rsidRDefault="00D877C1" w:rsidP="0000669B">
            <w:pPr>
              <w:jc w:val="center"/>
              <w:rPr>
                <w:ins w:id="838" w:author="Josephine Parker" w:date="2022-06-13T15:34:00Z"/>
                <w:rFonts w:cs="Arial"/>
                <w:szCs w:val="20"/>
              </w:rPr>
            </w:pPr>
            <w:customXmlInsRangeStart w:id="839" w:author="JAMES, Mini (NHS DIGITAL)" w:date="2022-06-17T14:25:00Z"/>
            <w:sdt>
              <w:sdtPr>
                <w:rPr>
                  <w:rFonts w:cs="Arial"/>
                  <w:szCs w:val="20"/>
                </w:rPr>
                <w:alias w:val="Action"/>
                <w:tag w:val="Action"/>
                <w:id w:val="423461579"/>
                <w:comboBox>
                  <w:listItem w:value="Choose an item."/>
                  <w:listItem w:displayText="Select" w:value="Select"/>
                  <w:listItem w:displayText="Reject" w:value="Reject"/>
                  <w:listItem w:displayText="Next rule" w:value="Next rule"/>
                </w:comboBox>
              </w:sdtPr>
              <w:sdtEndPr/>
              <w:sdtContent>
                <w:customXmlInsRangeEnd w:id="839"/>
                <w:ins w:id="840" w:author="JAMES, Mini (NHS DIGITAL)" w:date="2022-06-17T14:25:00Z">
                  <w:r w:rsidR="004B6AC9">
                    <w:rPr>
                      <w:rFonts w:cs="Arial"/>
                      <w:szCs w:val="20"/>
                    </w:rPr>
                    <w:t>Select</w:t>
                  </w:r>
                </w:ins>
                <w:customXmlInsRangeStart w:id="841" w:author="JAMES, Mini (NHS DIGITAL)" w:date="2022-06-17T14:25:00Z"/>
              </w:sdtContent>
            </w:sdt>
            <w:customXmlInsRangeEnd w:id="841"/>
          </w:p>
        </w:tc>
        <w:tc>
          <w:tcPr>
            <w:tcW w:w="1417" w:type="dxa"/>
            <w:tcMar>
              <w:top w:w="57" w:type="dxa"/>
              <w:bottom w:w="57" w:type="dxa"/>
            </w:tcMar>
            <w:vAlign w:val="center"/>
          </w:tcPr>
          <w:p w14:paraId="54AD8758" w14:textId="7EA14605" w:rsidR="0000669B" w:rsidRDefault="00D877C1" w:rsidP="0000669B">
            <w:pPr>
              <w:jc w:val="center"/>
              <w:rPr>
                <w:ins w:id="842" w:author="Josephine Parker" w:date="2022-06-13T15:34:00Z"/>
                <w:rFonts w:cs="Arial"/>
                <w:szCs w:val="20"/>
              </w:rPr>
            </w:pPr>
            <w:customXmlInsRangeStart w:id="843" w:author="JAMES, Mini (NHS DIGITAL)" w:date="2022-06-17T14:25:00Z"/>
            <w:sdt>
              <w:sdtPr>
                <w:rPr>
                  <w:rFonts w:cs="Arial"/>
                  <w:szCs w:val="20"/>
                </w:rPr>
                <w:alias w:val="Action"/>
                <w:tag w:val="Action"/>
                <w:id w:val="1385447063"/>
                <w:comboBox>
                  <w:listItem w:value="Choose an item."/>
                  <w:listItem w:displayText="Select" w:value="Select"/>
                  <w:listItem w:displayText="Reject" w:value="Reject"/>
                  <w:listItem w:displayText="Next rule" w:value="Next rule"/>
                </w:comboBox>
              </w:sdtPr>
              <w:sdtEndPr/>
              <w:sdtContent>
                <w:customXmlInsRangeEnd w:id="843"/>
                <w:ins w:id="844" w:author="JAMES, Mini (NHS DIGITAL)" w:date="2022-06-17T14:25:00Z">
                  <w:r w:rsidR="004B6AC9">
                    <w:rPr>
                      <w:rFonts w:cs="Arial"/>
                      <w:szCs w:val="20"/>
                    </w:rPr>
                    <w:t>Reject</w:t>
                  </w:r>
                </w:ins>
                <w:customXmlInsRangeStart w:id="845" w:author="JAMES, Mini (NHS DIGITAL)" w:date="2022-06-17T14:25:00Z"/>
              </w:sdtContent>
            </w:sdt>
            <w:customXmlInsRangeEnd w:id="845"/>
          </w:p>
        </w:tc>
        <w:tc>
          <w:tcPr>
            <w:tcW w:w="5529" w:type="dxa"/>
            <w:shd w:val="clear" w:color="auto" w:fill="DDEEFF"/>
            <w:tcMar>
              <w:top w:w="57" w:type="dxa"/>
              <w:bottom w:w="57" w:type="dxa"/>
            </w:tcMar>
            <w:vAlign w:val="center"/>
          </w:tcPr>
          <w:p w14:paraId="202E2BD0" w14:textId="6326D3CA" w:rsidR="0000669B" w:rsidRPr="000C07C2" w:rsidRDefault="00D877C1" w:rsidP="0000669B">
            <w:pPr>
              <w:rPr>
                <w:ins w:id="846" w:author="Josephine Parker" w:date="2022-06-13T15:34:00Z"/>
                <w:rFonts w:cs="Arial"/>
                <w:color w:val="000000"/>
                <w:szCs w:val="20"/>
              </w:rPr>
            </w:pPr>
            <w:customXmlInsRangeStart w:id="847" w:author="JAMES, Mini (NHS DIGITAL)" w:date="2022-06-17T14:25:00Z"/>
            <w:sdt>
              <w:sdtPr>
                <w:rPr>
                  <w:rFonts w:cs="Arial"/>
                  <w:szCs w:val="20"/>
                </w:rPr>
                <w:alias w:val="Action"/>
                <w:tag w:val="Action"/>
                <w:id w:val="1792933735"/>
                <w:comboBox>
                  <w:listItem w:value="Choose an item."/>
                  <w:listItem w:displayText="Select" w:value="Select"/>
                  <w:listItem w:displayText="Reject" w:value="Reject"/>
                  <w:listItem w:displayText="Pass to the next rule all" w:value="Pass to the next rule all"/>
                </w:comboBox>
              </w:sdtPr>
              <w:sdtEndPr/>
              <w:sdtContent>
                <w:customXmlInsRangeEnd w:id="847"/>
                <w:ins w:id="848" w:author="JAMES, Mini (NHS DIGITAL)" w:date="2022-06-17T14:25:00Z">
                  <w:r w:rsidR="004B6AC9">
                    <w:rPr>
                      <w:rFonts w:cs="Arial"/>
                      <w:szCs w:val="20"/>
                    </w:rPr>
                    <w:t>Select</w:t>
                  </w:r>
                </w:ins>
                <w:customXmlInsRangeStart w:id="849" w:author="JAMES, Mini (NHS DIGITAL)" w:date="2022-06-17T14:25:00Z"/>
              </w:sdtContent>
            </w:sdt>
            <w:customXmlInsRangeEnd w:id="849"/>
            <w:ins w:id="850" w:author="JAMES, Mini (NHS DIGITAL)" w:date="2022-06-17T14:25:00Z">
              <w:r w:rsidR="004B6AC9">
                <w:rPr>
                  <w:rFonts w:cs="Arial"/>
                  <w:szCs w:val="20"/>
                </w:rPr>
                <w:t xml:space="preserve"> patients </w:t>
              </w:r>
            </w:ins>
            <w:ins w:id="851" w:author="Ross Ambler" w:date="2022-06-23T09:05:00Z">
              <w:r w:rsidR="005C58FE">
                <w:rPr>
                  <w:rFonts w:cs="Arial"/>
                  <w:szCs w:val="20"/>
                </w:rPr>
                <w:t xml:space="preserve">from the specified population </w:t>
              </w:r>
            </w:ins>
            <w:ins w:id="852" w:author="JAMES, Mini (NHS DIGITAL)" w:date="2022-06-17T14:25:00Z">
              <w:r w:rsidR="004B6AC9">
                <w:rPr>
                  <w:rFonts w:cs="Arial"/>
                  <w:szCs w:val="20"/>
                </w:rPr>
                <w:t xml:space="preserve">who have </w:t>
              </w:r>
              <w:r w:rsidR="004B6AC9">
                <w:rPr>
                  <w:rFonts w:cs="Arial"/>
                  <w:color w:val="000000"/>
                  <w:szCs w:val="20"/>
                </w:rPr>
                <w:t>a diagnosis of autism and whose</w:t>
              </w:r>
            </w:ins>
            <w:ins w:id="853" w:author="Ross Ambler" w:date="2022-06-23T09:07:00Z">
              <w:r w:rsidR="00D95EBA">
                <w:rPr>
                  <w:rFonts w:cs="Arial"/>
                  <w:color w:val="000000"/>
                  <w:szCs w:val="20"/>
                </w:rPr>
                <w:t xml:space="preserve"> latest</w:t>
              </w:r>
            </w:ins>
            <w:ins w:id="854" w:author="JAMES, Mini (NHS DIGITAL)" w:date="2022-06-17T14:25:00Z">
              <w:r w:rsidR="004B6AC9">
                <w:rPr>
                  <w:rFonts w:cs="Arial"/>
                  <w:color w:val="000000"/>
                  <w:szCs w:val="20"/>
                </w:rPr>
                <w:t xml:space="preserve"> diagnosis of ADHD</w:t>
              </w:r>
            </w:ins>
            <w:ins w:id="855" w:author="Ross Ambler" w:date="2022-06-23T09:06:00Z">
              <w:r w:rsidR="00D95EBA">
                <w:rPr>
                  <w:rFonts w:cs="Arial"/>
                  <w:color w:val="000000"/>
                  <w:szCs w:val="20"/>
                </w:rPr>
                <w:t xml:space="preserve"> is</w:t>
              </w:r>
            </w:ins>
            <w:ins w:id="856" w:author="JAMES, Mini (NHS DIGITAL)" w:date="2022-06-17T14:25:00Z">
              <w:r w:rsidR="004B6AC9">
                <w:rPr>
                  <w:rFonts w:cs="Arial"/>
                  <w:color w:val="000000"/>
                  <w:szCs w:val="20"/>
                </w:rPr>
                <w:t xml:space="preserve"> not in remission,</w:t>
              </w:r>
              <w:r w:rsidR="004B6AC9">
                <w:rPr>
                  <w:rFonts w:cs="Arial"/>
                  <w:szCs w:val="20"/>
                </w:rPr>
                <w:t xml:space="preserve"> up to and including the reporting period end date. </w:t>
              </w:r>
            </w:ins>
            <w:customXmlInsRangeStart w:id="857" w:author="JAMES, Mini (NHS DIGITAL)" w:date="2022-06-17T14:25:00Z"/>
            <w:sdt>
              <w:sdtPr>
                <w:rPr>
                  <w:rFonts w:cs="Arial"/>
                  <w:szCs w:val="20"/>
                </w:rPr>
                <w:alias w:val="Action"/>
                <w:tag w:val="Action"/>
                <w:id w:val="-18041519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857"/>
                <w:ins w:id="858" w:author="JAMES, Mini (NHS DIGITAL)" w:date="2022-06-17T14:25:00Z">
                  <w:r w:rsidR="004B6AC9">
                    <w:rPr>
                      <w:rFonts w:cs="Arial"/>
                      <w:szCs w:val="20"/>
                    </w:rPr>
                    <w:t>Reject the remaining patients.</w:t>
                  </w:r>
                </w:ins>
                <w:customXmlInsRangeStart w:id="859" w:author="JAMES, Mini (NHS DIGITAL)" w:date="2022-06-17T14:25:00Z"/>
              </w:sdtContent>
            </w:sdt>
            <w:customXmlInsRangeEnd w:id="859"/>
          </w:p>
        </w:tc>
      </w:tr>
      <w:tr w:rsidR="0000669B" w:rsidRPr="000C07C2" w14:paraId="467689E4" w14:textId="77777777" w:rsidTr="00D30AEE">
        <w:trPr>
          <w:trHeight w:val="28"/>
          <w:ins w:id="860" w:author="Josephine Parker" w:date="2022-06-13T15:34:00Z"/>
        </w:trPr>
        <w:tc>
          <w:tcPr>
            <w:tcW w:w="14142" w:type="dxa"/>
            <w:gridSpan w:val="5"/>
            <w:tcMar>
              <w:top w:w="57" w:type="dxa"/>
              <w:bottom w:w="57" w:type="dxa"/>
            </w:tcMar>
            <w:vAlign w:val="center"/>
          </w:tcPr>
          <w:p w14:paraId="6F41B2D5" w14:textId="77777777" w:rsidR="0000669B" w:rsidRPr="002B4844" w:rsidRDefault="0000669B" w:rsidP="0000669B">
            <w:pPr>
              <w:rPr>
                <w:ins w:id="861" w:author="Josephine Parker" w:date="2022-06-13T15:34:00Z"/>
                <w:rFonts w:cs="Arial"/>
                <w:i/>
                <w:color w:val="000000"/>
                <w:szCs w:val="20"/>
              </w:rPr>
            </w:pPr>
            <w:ins w:id="862" w:author="Josephine Parker" w:date="2022-06-13T15:34:00Z">
              <w:r w:rsidRPr="002B4844">
                <w:rPr>
                  <w:rFonts w:cs="Arial"/>
                  <w:i/>
                  <w:color w:val="000000"/>
                  <w:szCs w:val="20"/>
                </w:rPr>
                <w:t>End of rules</w:t>
              </w:r>
            </w:ins>
          </w:p>
        </w:tc>
      </w:tr>
    </w:tbl>
    <w:p w14:paraId="4C94DB0D" w14:textId="77777777" w:rsidR="00CB1090" w:rsidRDefault="00CB1090" w:rsidP="00CB1090">
      <w:pPr>
        <w:rPr>
          <w:ins w:id="863" w:author="Josephine Parker" w:date="2022-06-13T15:34:00Z"/>
        </w:rPr>
      </w:pPr>
      <w:ins w:id="864" w:author="Josephine Parker" w:date="2022-06-13T15:34:00Z">
        <w:r>
          <w:br w:type="page"/>
        </w:r>
      </w:ins>
    </w:p>
    <w:p w14:paraId="6F0FED0D" w14:textId="77777777" w:rsidR="00CB1090" w:rsidRDefault="00CB1090" w:rsidP="00BF1EC8"/>
    <w:p w14:paraId="1CE498D6" w14:textId="3CFB0FC1" w:rsidR="00802504" w:rsidRPr="00F407C5" w:rsidRDefault="00802504" w:rsidP="00D856E1">
      <w:pPr>
        <w:pStyle w:val="Heading2"/>
        <w:numPr>
          <w:ilvl w:val="0"/>
          <w:numId w:val="8"/>
        </w:numPr>
        <w:ind w:left="851" w:hanging="851"/>
        <w:rPr>
          <w:szCs w:val="35"/>
        </w:rPr>
      </w:pPr>
      <w:bookmarkStart w:id="865" w:name="_Toc107903382"/>
      <w:r>
        <w:rPr>
          <w:szCs w:val="35"/>
        </w:rPr>
        <w:t>Payment count(s)</w:t>
      </w:r>
      <w:bookmarkEnd w:id="865"/>
    </w:p>
    <w:p w14:paraId="5DB89D35" w14:textId="77777777" w:rsidR="008A6984" w:rsidRDefault="008A6984" w:rsidP="008602F7">
      <w:pPr>
        <w:pStyle w:val="CommentText"/>
        <w:rPr>
          <w:rFonts w:cs="Arial"/>
          <w:i/>
        </w:rPr>
      </w:pPr>
    </w:p>
    <w:sdt>
      <w:sdtPr>
        <w:rPr>
          <w:sz w:val="24"/>
          <w:szCs w:val="24"/>
        </w:rPr>
        <w:id w:val="1553663895"/>
        <w:comboBox>
          <w:listItem w:value="Choose an item."/>
          <w:listItem w:displayText="These counts will be used to determine payment." w:value="These counts will be used to determine payment."/>
          <w:listItem w:displayText="N/A - there are no payment counts for this service." w:value="N/A - there are no payment counts for this service."/>
        </w:comboBox>
      </w:sdtPr>
      <w:sdtEndPr/>
      <w:sdtContent>
        <w:p w14:paraId="5DB89D36" w14:textId="06D91E37" w:rsidR="008602F7" w:rsidRPr="0067467E" w:rsidRDefault="007E491F" w:rsidP="008602F7">
          <w:pPr>
            <w:pStyle w:val="CommentText"/>
            <w:rPr>
              <w:sz w:val="24"/>
              <w:szCs w:val="24"/>
            </w:rPr>
          </w:pPr>
          <w:r>
            <w:rPr>
              <w:sz w:val="24"/>
              <w:szCs w:val="24"/>
            </w:rPr>
            <w:t>N/A - there are no payment counts for this service.</w:t>
          </w:r>
        </w:p>
      </w:sdtContent>
    </w:sdt>
    <w:p w14:paraId="5DB89D38" w14:textId="77777777" w:rsidR="008602F7" w:rsidRPr="00414A07" w:rsidRDefault="008602F7" w:rsidP="008602F7"/>
    <w:p w14:paraId="5DB89D41" w14:textId="77777777" w:rsidR="008602F7" w:rsidRPr="00792399" w:rsidRDefault="008602F7" w:rsidP="008602F7">
      <w:pPr>
        <w:pStyle w:val="CommentText"/>
        <w:rPr>
          <w:rFonts w:cs="Arial"/>
          <w:b/>
        </w:rPr>
      </w:pPr>
    </w:p>
    <w:p w14:paraId="0CE6CF40" w14:textId="086B91A4" w:rsidR="007E491F" w:rsidRDefault="007E491F">
      <w:pPr>
        <w:rPr>
          <w:rFonts w:cs="Arial"/>
          <w:szCs w:val="20"/>
        </w:rPr>
      </w:pPr>
      <w:bookmarkStart w:id="866" w:name="_Toc422986672"/>
      <w:bookmarkStart w:id="867" w:name="_Toc427937293"/>
    </w:p>
    <w:p w14:paraId="21BEFAA6" w14:textId="77777777" w:rsidR="009074A4" w:rsidRDefault="009074A4">
      <w:pPr>
        <w:rPr>
          <w:rFonts w:cs="Arial"/>
          <w:szCs w:val="20"/>
        </w:rPr>
      </w:pPr>
    </w:p>
    <w:p w14:paraId="5DB89D64" w14:textId="29DC8972" w:rsidR="000F4417" w:rsidRPr="00F407C5" w:rsidRDefault="00F83063" w:rsidP="00BD0036">
      <w:pPr>
        <w:pStyle w:val="Heading2"/>
        <w:numPr>
          <w:ilvl w:val="0"/>
          <w:numId w:val="8"/>
        </w:numPr>
        <w:ind w:left="851" w:hanging="851"/>
        <w:rPr>
          <w:szCs w:val="35"/>
        </w:rPr>
      </w:pPr>
      <w:bookmarkStart w:id="868" w:name="_Toc107903383"/>
      <w:bookmarkStart w:id="869" w:name="_Hlk33448124"/>
      <w:r w:rsidRPr="00F407C5">
        <w:rPr>
          <w:szCs w:val="35"/>
        </w:rPr>
        <w:t xml:space="preserve">Management </w:t>
      </w:r>
      <w:r w:rsidR="00DE6ED0">
        <w:rPr>
          <w:szCs w:val="35"/>
        </w:rPr>
        <w:t>i</w:t>
      </w:r>
      <w:r w:rsidRPr="00F407C5">
        <w:rPr>
          <w:szCs w:val="35"/>
        </w:rPr>
        <w:t xml:space="preserve">nformation </w:t>
      </w:r>
      <w:r w:rsidR="00DE6ED0">
        <w:rPr>
          <w:szCs w:val="35"/>
        </w:rPr>
        <w:t>c</w:t>
      </w:r>
      <w:r w:rsidRPr="00F407C5">
        <w:rPr>
          <w:szCs w:val="35"/>
        </w:rPr>
        <w:t>ount</w:t>
      </w:r>
      <w:r w:rsidR="00C9021A" w:rsidRPr="00F407C5">
        <w:rPr>
          <w:szCs w:val="35"/>
        </w:rPr>
        <w:t>(</w:t>
      </w:r>
      <w:r w:rsidRPr="00F407C5">
        <w:rPr>
          <w:szCs w:val="35"/>
        </w:rPr>
        <w:t>s</w:t>
      </w:r>
      <w:r w:rsidR="00C9021A" w:rsidRPr="00F407C5">
        <w:rPr>
          <w:szCs w:val="35"/>
        </w:rPr>
        <w:t>)</w:t>
      </w:r>
      <w:bookmarkEnd w:id="866"/>
      <w:bookmarkEnd w:id="867"/>
      <w:bookmarkEnd w:id="868"/>
    </w:p>
    <w:bookmarkEnd w:id="869"/>
    <w:p w14:paraId="5DB89D65" w14:textId="77777777" w:rsidR="008A6984" w:rsidRDefault="008A6984" w:rsidP="008602F7">
      <w:pPr>
        <w:pStyle w:val="CommentText"/>
        <w:rPr>
          <w:rFonts w:cs="Arial"/>
          <w:i/>
        </w:rPr>
      </w:pPr>
    </w:p>
    <w:sdt>
      <w:sdtPr>
        <w:rPr>
          <w:sz w:val="24"/>
          <w:szCs w:val="24"/>
        </w:rPr>
        <w:id w:val="-1175252969"/>
        <w:comboBox>
          <w:listItem w:value="Choose an item."/>
          <w:listItem w:displayText="These counts will be used to support management information reporting and will not be used for payment." w:value="These counts will be used to support management information reporting and will not be used for payment."/>
          <w:listItem w:displayText="N/A - there are no management information counts for this service." w:value="N/A - there are no management information counts for this service."/>
        </w:comboBox>
      </w:sdtPr>
      <w:sdtEndPr/>
      <w:sdtContent>
        <w:p w14:paraId="5DB89D66" w14:textId="719A82BD" w:rsidR="006F47E8" w:rsidRPr="0067467E" w:rsidRDefault="00BD0036" w:rsidP="006F47E8">
          <w:pPr>
            <w:pStyle w:val="CommentText"/>
            <w:rPr>
              <w:sz w:val="24"/>
              <w:szCs w:val="24"/>
            </w:rPr>
          </w:pPr>
          <w:r>
            <w:rPr>
              <w:sz w:val="24"/>
              <w:szCs w:val="24"/>
            </w:rPr>
            <w:t>N/A - there are no management information counts for this service.</w:t>
          </w:r>
        </w:p>
      </w:sdtContent>
    </w:sdt>
    <w:p w14:paraId="5DB89D91" w14:textId="77777777" w:rsidR="008602F7" w:rsidRPr="000C07C2" w:rsidRDefault="008602F7" w:rsidP="008602F7">
      <w:pPr>
        <w:rPr>
          <w:rFonts w:cs="Arial"/>
          <w:b/>
          <w:szCs w:val="20"/>
        </w:rPr>
      </w:pPr>
    </w:p>
    <w:p w14:paraId="76418690" w14:textId="62C990DA" w:rsidR="00E85EDD" w:rsidRDefault="00E85EDD">
      <w:pPr>
        <w:rPr>
          <w:rFonts w:cs="Arial"/>
          <w:b/>
          <w:szCs w:val="20"/>
        </w:rPr>
      </w:pPr>
      <w:bookmarkStart w:id="870" w:name="_Patient-level_Extract(s)"/>
      <w:bookmarkStart w:id="871" w:name="_Toc427937297"/>
      <w:bookmarkEnd w:id="870"/>
    </w:p>
    <w:p w14:paraId="69C6D64E" w14:textId="0C1869BF" w:rsidR="00105804" w:rsidRDefault="00105804">
      <w:pPr>
        <w:rPr>
          <w:rFonts w:cs="Arial"/>
          <w:b/>
          <w:szCs w:val="20"/>
        </w:rPr>
      </w:pPr>
    </w:p>
    <w:p w14:paraId="1F9D7E15" w14:textId="1362E8C1" w:rsidR="00105804" w:rsidRDefault="00105804">
      <w:pPr>
        <w:rPr>
          <w:rFonts w:cs="Arial"/>
          <w:b/>
          <w:szCs w:val="20"/>
        </w:rPr>
      </w:pPr>
    </w:p>
    <w:p w14:paraId="5487E9D6" w14:textId="77777777" w:rsidR="00105804" w:rsidRPr="007E491F" w:rsidRDefault="00105804">
      <w:pPr>
        <w:rPr>
          <w:rFonts w:cs="Arial"/>
          <w:b/>
          <w:szCs w:val="20"/>
        </w:rPr>
      </w:pPr>
    </w:p>
    <w:p w14:paraId="5DB89DE9" w14:textId="115A9A1D" w:rsidR="00F513D1" w:rsidRPr="005C40AC" w:rsidRDefault="00F513D1" w:rsidP="00D21CDC">
      <w:pPr>
        <w:pStyle w:val="Heading1"/>
      </w:pPr>
      <w:bookmarkStart w:id="872" w:name="_Toc107903384"/>
      <w:r>
        <w:t xml:space="preserve">5. </w:t>
      </w:r>
      <w:r w:rsidRPr="0077058E">
        <w:t>Appendi</w:t>
      </w:r>
      <w:r>
        <w:t>x</w:t>
      </w:r>
      <w:bookmarkStart w:id="873" w:name="_Appendix_1_–"/>
      <w:bookmarkEnd w:id="871"/>
      <w:bookmarkEnd w:id="873"/>
      <w:r w:rsidR="00D21CDC">
        <w:t xml:space="preserve"> - </w:t>
      </w:r>
      <w:r w:rsidR="00DE6ED0">
        <w:t>s</w:t>
      </w:r>
      <w:r w:rsidRPr="005C40AC">
        <w:t xml:space="preserve">upporting data for </w:t>
      </w:r>
      <w:r w:rsidR="00497399">
        <w:t>NHS Digital</w:t>
      </w:r>
      <w:r>
        <w:t xml:space="preserve"> </w:t>
      </w:r>
      <w:r w:rsidR="008A0EC9">
        <w:t>GPSES</w:t>
      </w:r>
      <w:bookmarkEnd w:id="872"/>
    </w:p>
    <w:p w14:paraId="5DB89DEA" w14:textId="77777777" w:rsidR="00F513D1" w:rsidRDefault="00F513D1" w:rsidP="00F513D1">
      <w:pPr>
        <w:rPr>
          <w:rFonts w:cs="Arial"/>
          <w:szCs w:val="20"/>
          <w:u w:val="single"/>
        </w:rPr>
      </w:pPr>
    </w:p>
    <w:tbl>
      <w:tblPr>
        <w:tblW w:w="14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69"/>
        <w:gridCol w:w="10803"/>
      </w:tblGrid>
      <w:tr w:rsidR="00F513D1" w:rsidRPr="005446CB" w14:paraId="5DB89DED" w14:textId="77777777" w:rsidTr="00F56090">
        <w:trPr>
          <w:trHeight w:val="249"/>
        </w:trPr>
        <w:tc>
          <w:tcPr>
            <w:tcW w:w="3369" w:type="dxa"/>
            <w:shd w:val="clear" w:color="auto" w:fill="424D58"/>
            <w:tcMar>
              <w:top w:w="57" w:type="dxa"/>
              <w:bottom w:w="57" w:type="dxa"/>
            </w:tcMar>
            <w:vAlign w:val="center"/>
          </w:tcPr>
          <w:p w14:paraId="5DB89DEB" w14:textId="77777777" w:rsidR="00F513D1" w:rsidRPr="005446CB" w:rsidRDefault="00F513D1" w:rsidP="00662384">
            <w:pPr>
              <w:rPr>
                <w:rFonts w:cs="Arial"/>
                <w:iCs/>
                <w:color w:val="FAFCFC" w:themeColor="background1"/>
                <w:szCs w:val="20"/>
              </w:rPr>
            </w:pPr>
            <w:r>
              <w:rPr>
                <w:rFonts w:cs="Arial"/>
                <w:iCs/>
                <w:color w:val="FAFCFC" w:themeColor="background1"/>
                <w:szCs w:val="20"/>
              </w:rPr>
              <w:t>Category</w:t>
            </w:r>
          </w:p>
        </w:tc>
        <w:tc>
          <w:tcPr>
            <w:tcW w:w="10803" w:type="dxa"/>
            <w:shd w:val="clear" w:color="auto" w:fill="424D58"/>
            <w:tcMar>
              <w:top w:w="57" w:type="dxa"/>
              <w:bottom w:w="57" w:type="dxa"/>
            </w:tcMar>
            <w:vAlign w:val="center"/>
          </w:tcPr>
          <w:p w14:paraId="5DB89DEC" w14:textId="77777777" w:rsidR="00F513D1" w:rsidRPr="005446CB" w:rsidRDefault="00F513D1" w:rsidP="00662384">
            <w:pPr>
              <w:rPr>
                <w:rFonts w:cs="Arial"/>
                <w:color w:val="FAFCFC" w:themeColor="background1"/>
                <w:szCs w:val="20"/>
              </w:rPr>
            </w:pPr>
            <w:r>
              <w:rPr>
                <w:rFonts w:cs="Arial"/>
                <w:iCs/>
                <w:color w:val="FAFCFC" w:themeColor="background1"/>
                <w:szCs w:val="20"/>
              </w:rPr>
              <w:t>Database value</w:t>
            </w:r>
          </w:p>
        </w:tc>
      </w:tr>
      <w:tr w:rsidR="00F513D1" w:rsidRPr="000C07C2" w14:paraId="5DB89DF3" w14:textId="77777777" w:rsidTr="00662384">
        <w:trPr>
          <w:trHeight w:val="249"/>
        </w:trPr>
        <w:tc>
          <w:tcPr>
            <w:tcW w:w="3369" w:type="dxa"/>
            <w:tcMar>
              <w:top w:w="57" w:type="dxa"/>
              <w:bottom w:w="57" w:type="dxa"/>
            </w:tcMar>
            <w:vAlign w:val="center"/>
          </w:tcPr>
          <w:p w14:paraId="5DB89DF1" w14:textId="77777777" w:rsidR="00F513D1" w:rsidRDefault="00F513D1" w:rsidP="00662384">
            <w:pPr>
              <w:rPr>
                <w:rFonts w:cs="Arial"/>
                <w:szCs w:val="20"/>
              </w:rPr>
            </w:pPr>
            <w:r>
              <w:rPr>
                <w:rFonts w:cs="Arial"/>
                <w:szCs w:val="20"/>
              </w:rPr>
              <w:t>Document version</w:t>
            </w:r>
          </w:p>
        </w:tc>
        <w:tc>
          <w:tcPr>
            <w:tcW w:w="10803" w:type="dxa"/>
            <w:tcMar>
              <w:top w:w="57" w:type="dxa"/>
              <w:bottom w:w="57" w:type="dxa"/>
            </w:tcMar>
            <w:vAlign w:val="center"/>
          </w:tcPr>
          <w:p w14:paraId="5DB89DF2" w14:textId="43934F99" w:rsidR="00F513D1" w:rsidRDefault="00D877C1" w:rsidP="00662384">
            <w:pPr>
              <w:rPr>
                <w:rFonts w:cs="Arial"/>
                <w:szCs w:val="20"/>
              </w:rPr>
            </w:pPr>
            <w:sdt>
              <w:sdtPr>
                <w:rPr>
                  <w:rFonts w:cs="Arial"/>
                  <w:szCs w:val="20"/>
                </w:rPr>
                <w:alias w:val="Comments"/>
                <w:tag w:val=""/>
                <w:id w:val="941501703"/>
                <w:dataBinding w:prefixMappings="xmlns:ns0='http://purl.org/dc/elements/1.1/' xmlns:ns1='http://schemas.openxmlformats.org/package/2006/metadata/core-properties' " w:xpath="/ns1:coreProperties[1]/ns0:description[1]" w:storeItemID="{6C3C8BC8-F283-45AE-878A-BAB7291924A1}"/>
                <w:text w:multiLine="1"/>
              </w:sdtPr>
              <w:sdtEndPr/>
              <w:sdtContent>
                <w:del w:id="874" w:author="David Omogbehin" w:date="2021-12-23T11:28:00Z">
                  <w:r w:rsidR="00B56576" w:rsidDel="00181A37">
                    <w:rPr>
                      <w:rFonts w:cs="Arial"/>
                      <w:szCs w:val="20"/>
                    </w:rPr>
                    <w:delText>4.1</w:delText>
                  </w:r>
                </w:del>
                <w:ins w:id="875" w:author="David Omogbehin" w:date="2021-12-23T11:28:00Z">
                  <w:r w:rsidR="00181A37">
                    <w:rPr>
                      <w:rFonts w:cs="Arial"/>
                      <w:szCs w:val="20"/>
                    </w:rPr>
                    <w:t>5.0</w:t>
                  </w:r>
                </w:ins>
              </w:sdtContent>
            </w:sdt>
          </w:p>
        </w:tc>
      </w:tr>
      <w:tr w:rsidR="00F513D1" w:rsidRPr="000C07C2" w14:paraId="5DB89DF6" w14:textId="77777777" w:rsidTr="00662384">
        <w:trPr>
          <w:trHeight w:val="249"/>
        </w:trPr>
        <w:tc>
          <w:tcPr>
            <w:tcW w:w="3369" w:type="dxa"/>
            <w:tcMar>
              <w:top w:w="57" w:type="dxa"/>
              <w:bottom w:w="57" w:type="dxa"/>
            </w:tcMar>
            <w:vAlign w:val="center"/>
          </w:tcPr>
          <w:p w14:paraId="5DB89DF4" w14:textId="75B1E8F3" w:rsidR="00F513D1" w:rsidRPr="000C07C2" w:rsidRDefault="00F513D1" w:rsidP="006E07FF">
            <w:pPr>
              <w:rPr>
                <w:rFonts w:cs="Arial"/>
                <w:szCs w:val="20"/>
              </w:rPr>
            </w:pPr>
            <w:r>
              <w:rPr>
                <w:rFonts w:cs="Arial"/>
                <w:szCs w:val="20"/>
              </w:rPr>
              <w:t>Ruleset D</w:t>
            </w:r>
            <w:r w:rsidR="006E07FF">
              <w:rPr>
                <w:rFonts w:cs="Arial"/>
                <w:szCs w:val="20"/>
              </w:rPr>
              <w:t>atabase</w:t>
            </w:r>
            <w:r>
              <w:rPr>
                <w:rFonts w:cs="Arial"/>
                <w:szCs w:val="20"/>
              </w:rPr>
              <w:t xml:space="preserve"> ID</w:t>
            </w:r>
          </w:p>
        </w:tc>
        <w:tc>
          <w:tcPr>
            <w:tcW w:w="10803" w:type="dxa"/>
            <w:tcMar>
              <w:top w:w="57" w:type="dxa"/>
              <w:bottom w:w="57" w:type="dxa"/>
            </w:tcMar>
            <w:vAlign w:val="center"/>
          </w:tcPr>
          <w:p w14:paraId="5DB89DF5" w14:textId="4798904E" w:rsidR="00F513D1" w:rsidRPr="000C07C2" w:rsidRDefault="002116E7" w:rsidP="00662384">
            <w:pPr>
              <w:rPr>
                <w:rFonts w:cs="Arial"/>
                <w:szCs w:val="20"/>
              </w:rPr>
            </w:pPr>
            <w:r>
              <w:rPr>
                <w:rFonts w:cs="Arial"/>
                <w:szCs w:val="20"/>
              </w:rPr>
              <w:t>LDD</w:t>
            </w:r>
          </w:p>
        </w:tc>
      </w:tr>
      <w:tr w:rsidR="003C2A3F" w:rsidRPr="000C07C2" w14:paraId="7C5291F5" w14:textId="77777777" w:rsidTr="00662384">
        <w:trPr>
          <w:trHeight w:val="249"/>
        </w:trPr>
        <w:tc>
          <w:tcPr>
            <w:tcW w:w="3369" w:type="dxa"/>
            <w:tcMar>
              <w:top w:w="57" w:type="dxa"/>
              <w:bottom w:w="57" w:type="dxa"/>
            </w:tcMar>
            <w:vAlign w:val="center"/>
          </w:tcPr>
          <w:p w14:paraId="7C7CAF65" w14:textId="06B65899" w:rsidR="003C2A3F" w:rsidRDefault="003C2A3F" w:rsidP="00662384">
            <w:pPr>
              <w:rPr>
                <w:rFonts w:cs="Arial"/>
                <w:szCs w:val="20"/>
              </w:rPr>
            </w:pPr>
            <w:r>
              <w:rPr>
                <w:rFonts w:cs="Arial"/>
                <w:szCs w:val="20"/>
              </w:rPr>
              <w:t>Database Service ID</w:t>
            </w:r>
          </w:p>
        </w:tc>
        <w:sdt>
          <w:sdtPr>
            <w:rPr>
              <w:rFonts w:cs="Arial"/>
              <w:b w:val="0"/>
              <w:szCs w:val="20"/>
              <w:u w:val="none"/>
            </w:rPr>
            <w:alias w:val="Service ID short code"/>
            <w:tag w:val=""/>
            <w:id w:val="-1023940915"/>
            <w:dataBinding w:prefixMappings="xmlns:ns0='http://purl.org/dc/elements/1.1/' xmlns:ns1='http://schemas.openxmlformats.org/package/2006/metadata/core-properties' " w:xpath="/ns1:coreProperties[1]/ns1:contentStatus[1]" w:storeItemID="{6C3C8BC8-F283-45AE-878A-BAB7291924A1}"/>
            <w:text/>
          </w:sdtPr>
          <w:sdtEndPr/>
          <w:sdtContent>
            <w:tc>
              <w:tcPr>
                <w:tcW w:w="10803" w:type="dxa"/>
                <w:tcMar>
                  <w:top w:w="57" w:type="dxa"/>
                  <w:bottom w:w="57" w:type="dxa"/>
                </w:tcMar>
                <w:vAlign w:val="center"/>
              </w:tcPr>
              <w:p w14:paraId="5661ADBA" w14:textId="31AF058F" w:rsidR="003C2A3F" w:rsidRPr="003C2A3F" w:rsidRDefault="00BB6D69" w:rsidP="00E75E80">
                <w:pPr>
                  <w:pStyle w:val="Title"/>
                  <w:jc w:val="left"/>
                  <w:rPr>
                    <w:rFonts w:cs="Arial"/>
                    <w:b w:val="0"/>
                    <w:szCs w:val="20"/>
                    <w:u w:val="none"/>
                  </w:rPr>
                </w:pPr>
                <w:r>
                  <w:rPr>
                    <w:rFonts w:cs="Arial"/>
                    <w:b w:val="0"/>
                    <w:szCs w:val="20"/>
                    <w:u w:val="none"/>
                  </w:rPr>
                  <w:t>Other</w:t>
                </w:r>
              </w:p>
            </w:tc>
          </w:sdtContent>
        </w:sdt>
      </w:tr>
      <w:tr w:rsidR="007F3C18" w:rsidRPr="000C07C2" w14:paraId="5DB89DFC" w14:textId="77777777" w:rsidTr="00662384">
        <w:trPr>
          <w:trHeight w:val="249"/>
        </w:trPr>
        <w:tc>
          <w:tcPr>
            <w:tcW w:w="3369" w:type="dxa"/>
            <w:tcMar>
              <w:top w:w="57" w:type="dxa"/>
              <w:bottom w:w="57" w:type="dxa"/>
            </w:tcMar>
            <w:vAlign w:val="center"/>
          </w:tcPr>
          <w:p w14:paraId="5DB89DFA" w14:textId="7B642815" w:rsidR="007F3C18" w:rsidRDefault="00FB3359" w:rsidP="00662384">
            <w:pPr>
              <w:rPr>
                <w:rFonts w:cs="Arial"/>
                <w:szCs w:val="20"/>
              </w:rPr>
            </w:pPr>
            <w:r>
              <w:rPr>
                <w:rFonts w:cs="Arial"/>
                <w:szCs w:val="20"/>
              </w:rPr>
              <w:t>SR</w:t>
            </w:r>
            <w:r w:rsidR="007F3C18">
              <w:rPr>
                <w:rFonts w:cs="Arial"/>
                <w:szCs w:val="20"/>
              </w:rPr>
              <w:t xml:space="preserve"> Reference</w:t>
            </w:r>
            <w:r w:rsidR="00E82F09">
              <w:rPr>
                <w:rFonts w:cs="Arial"/>
                <w:szCs w:val="20"/>
              </w:rPr>
              <w:t xml:space="preserve"> if applicable</w:t>
            </w:r>
          </w:p>
        </w:tc>
        <w:tc>
          <w:tcPr>
            <w:tcW w:w="10803" w:type="dxa"/>
            <w:tcMar>
              <w:top w:w="57" w:type="dxa"/>
              <w:bottom w:w="57" w:type="dxa"/>
            </w:tcMar>
            <w:vAlign w:val="center"/>
          </w:tcPr>
          <w:p w14:paraId="5DB89DFB" w14:textId="7E88AC54" w:rsidR="007F3C18" w:rsidRPr="00C57998" w:rsidRDefault="00455C8A" w:rsidP="00662384">
            <w:pPr>
              <w:pStyle w:val="Title"/>
              <w:jc w:val="left"/>
              <w:rPr>
                <w:rFonts w:cs="Arial"/>
                <w:b w:val="0"/>
                <w:noProof/>
                <w:szCs w:val="20"/>
                <w:u w:val="none"/>
                <w:lang w:eastAsia="en-GB"/>
              </w:rPr>
            </w:pPr>
            <w:del w:id="876" w:author="JAMES, Mini (NHS DIGITAL)" w:date="2022-06-23T10:01:00Z">
              <w:r>
                <w:rPr>
                  <w:rFonts w:cs="Arial"/>
                  <w:b w:val="0"/>
                  <w:noProof/>
                  <w:szCs w:val="20"/>
                  <w:u w:val="none"/>
                  <w:lang w:eastAsia="en-GB"/>
                </w:rPr>
                <w:delText>SR2021</w:delText>
              </w:r>
              <w:r w:rsidR="00B67FD9">
                <w:rPr>
                  <w:rFonts w:cs="Arial"/>
                  <w:b w:val="0"/>
                  <w:noProof/>
                  <w:szCs w:val="20"/>
                  <w:u w:val="none"/>
                  <w:lang w:eastAsia="en-GB"/>
                </w:rPr>
                <w:delText>001</w:delText>
              </w:r>
            </w:del>
            <w:ins w:id="877" w:author="JAMES, Mini (NHS DIGITAL)" w:date="2022-06-23T10:01:00Z">
              <w:r w:rsidR="00516BEE">
                <w:rPr>
                  <w:rFonts w:cs="Arial"/>
                  <w:b w:val="0"/>
                  <w:noProof/>
                  <w:szCs w:val="20"/>
                  <w:u w:val="none"/>
                  <w:lang w:eastAsia="en-GB"/>
                </w:rPr>
                <w:t>SR2122001</w:t>
              </w:r>
            </w:ins>
            <w:r w:rsidR="00B67FD9">
              <w:rPr>
                <w:rFonts w:cs="Arial"/>
                <w:b w:val="0"/>
                <w:noProof/>
                <w:szCs w:val="20"/>
                <w:u w:val="none"/>
                <w:lang w:eastAsia="en-GB"/>
              </w:rPr>
              <w:t>_LDD_v</w:t>
            </w:r>
            <w:del w:id="878" w:author="Ross Ambler" w:date="2022-06-23T09:11:00Z">
              <w:r w:rsidR="00B67FD9" w:rsidDel="00DE248D">
                <w:rPr>
                  <w:rFonts w:cs="Arial"/>
                  <w:b w:val="0"/>
                  <w:noProof/>
                  <w:szCs w:val="20"/>
                  <w:u w:val="none"/>
                  <w:lang w:eastAsia="en-GB"/>
                </w:rPr>
                <w:delText>4.0</w:delText>
              </w:r>
            </w:del>
            <w:ins w:id="879" w:author="Ross Ambler" w:date="2022-06-23T09:11:00Z">
              <w:r w:rsidR="00DE248D">
                <w:rPr>
                  <w:rFonts w:cs="Arial"/>
                  <w:b w:val="0"/>
                  <w:noProof/>
                  <w:szCs w:val="20"/>
                  <w:u w:val="none"/>
                  <w:lang w:eastAsia="en-GB"/>
                </w:rPr>
                <w:t>5.0</w:t>
              </w:r>
            </w:ins>
          </w:p>
        </w:tc>
      </w:tr>
      <w:tr w:rsidR="008A0EC9" w:rsidRPr="000C07C2" w14:paraId="7E868BC0" w14:textId="77777777" w:rsidTr="00662384">
        <w:trPr>
          <w:trHeight w:val="249"/>
        </w:trPr>
        <w:tc>
          <w:tcPr>
            <w:tcW w:w="3369" w:type="dxa"/>
            <w:tcMar>
              <w:top w:w="57" w:type="dxa"/>
              <w:bottom w:w="57" w:type="dxa"/>
            </w:tcMar>
            <w:vAlign w:val="center"/>
          </w:tcPr>
          <w:p w14:paraId="1D72B472" w14:textId="44BA5626" w:rsidR="008A0EC9" w:rsidRDefault="008A0EC9" w:rsidP="00662384">
            <w:pPr>
              <w:rPr>
                <w:rFonts w:cs="Arial"/>
                <w:szCs w:val="20"/>
              </w:rPr>
            </w:pPr>
            <w:r>
              <w:rPr>
                <w:rFonts w:cs="Arial"/>
                <w:szCs w:val="20"/>
              </w:rPr>
              <w:t>CQRS service short name</w:t>
            </w:r>
          </w:p>
        </w:tc>
        <w:tc>
          <w:tcPr>
            <w:tcW w:w="10803" w:type="dxa"/>
            <w:tcMar>
              <w:top w:w="57" w:type="dxa"/>
              <w:bottom w:w="57" w:type="dxa"/>
            </w:tcMar>
            <w:vAlign w:val="center"/>
          </w:tcPr>
          <w:p w14:paraId="548146D0" w14:textId="120F3CF3" w:rsidR="008A0EC9" w:rsidRDefault="00802504" w:rsidP="00662384">
            <w:pPr>
              <w:pStyle w:val="Title"/>
              <w:jc w:val="left"/>
              <w:rPr>
                <w:rFonts w:cs="Arial"/>
                <w:b w:val="0"/>
                <w:noProof/>
                <w:szCs w:val="20"/>
                <w:u w:val="none"/>
                <w:lang w:eastAsia="en-GB"/>
              </w:rPr>
            </w:pPr>
            <w:del w:id="880" w:author="JAMES, Mini (NHS DIGITAL)" w:date="2022-06-17T14:26:00Z">
              <w:r w:rsidDel="00996759">
                <w:rPr>
                  <w:rFonts w:cs="Arial"/>
                  <w:b w:val="0"/>
                  <w:noProof/>
                  <w:szCs w:val="20"/>
                  <w:u w:val="none"/>
                  <w:lang w:eastAsia="en-GB"/>
                </w:rPr>
                <w:delText>LDO1821</w:delText>
              </w:r>
            </w:del>
            <w:ins w:id="881" w:author="Mini James" w:date="2022-07-13T11:01:00Z">
              <w:r w:rsidR="001C6460">
                <w:rPr>
                  <w:rFonts w:cs="Arial"/>
                  <w:b w:val="0"/>
                  <w:noProof/>
                  <w:szCs w:val="20"/>
                  <w:u w:val="none"/>
                  <w:lang w:eastAsia="en-GB"/>
                </w:rPr>
                <w:t>LDD2122</w:t>
              </w:r>
            </w:ins>
          </w:p>
        </w:tc>
      </w:tr>
      <w:tr w:rsidR="005F0268" w:rsidRPr="000C07C2" w14:paraId="261110A0" w14:textId="77777777" w:rsidTr="00662384">
        <w:trPr>
          <w:trHeight w:val="249"/>
          <w:ins w:id="882" w:author="David Omogbehin" w:date="2022-01-12T13:20:00Z"/>
        </w:trPr>
        <w:tc>
          <w:tcPr>
            <w:tcW w:w="3369" w:type="dxa"/>
            <w:tcMar>
              <w:top w:w="57" w:type="dxa"/>
              <w:bottom w:w="57" w:type="dxa"/>
            </w:tcMar>
            <w:vAlign w:val="center"/>
          </w:tcPr>
          <w:p w14:paraId="7148E91E" w14:textId="3BADB995" w:rsidR="005F0268" w:rsidRDefault="005F0268" w:rsidP="00662384">
            <w:pPr>
              <w:rPr>
                <w:ins w:id="883" w:author="David Omogbehin" w:date="2022-01-12T13:20:00Z"/>
                <w:rFonts w:cs="Arial"/>
                <w:szCs w:val="20"/>
              </w:rPr>
            </w:pPr>
            <w:ins w:id="884" w:author="David Omogbehin" w:date="2022-01-12T13:21:00Z">
              <w:r>
                <w:rPr>
                  <w:rFonts w:cs="Arial"/>
                  <w:szCs w:val="20"/>
                </w:rPr>
                <w:t>C</w:t>
              </w:r>
            </w:ins>
            <w:ins w:id="885" w:author="David Omogbehin" w:date="2022-01-12T13:20:00Z">
              <w:r>
                <w:rPr>
                  <w:rFonts w:cs="Arial"/>
                  <w:szCs w:val="20"/>
                </w:rPr>
                <w:t>QRS service</w:t>
              </w:r>
            </w:ins>
            <w:ins w:id="886" w:author="David Omogbehin" w:date="2022-01-12T13:21:00Z">
              <w:r>
                <w:rPr>
                  <w:rFonts w:cs="Arial"/>
                  <w:szCs w:val="20"/>
                </w:rPr>
                <w:t xml:space="preserve"> name</w:t>
              </w:r>
            </w:ins>
          </w:p>
        </w:tc>
        <w:tc>
          <w:tcPr>
            <w:tcW w:w="10803" w:type="dxa"/>
            <w:tcMar>
              <w:top w:w="57" w:type="dxa"/>
              <w:bottom w:w="57" w:type="dxa"/>
            </w:tcMar>
            <w:vAlign w:val="center"/>
          </w:tcPr>
          <w:p w14:paraId="152420F5" w14:textId="2646DCBF" w:rsidR="005F0268" w:rsidRDefault="007C30A9" w:rsidP="00662384">
            <w:pPr>
              <w:pStyle w:val="Title"/>
              <w:jc w:val="left"/>
              <w:rPr>
                <w:ins w:id="887" w:author="David Omogbehin" w:date="2022-01-12T13:20:00Z"/>
                <w:rFonts w:cs="Arial"/>
                <w:b w:val="0"/>
                <w:noProof/>
                <w:szCs w:val="20"/>
                <w:u w:val="none"/>
                <w:lang w:eastAsia="en-GB"/>
              </w:rPr>
            </w:pPr>
            <w:ins w:id="888" w:author="JAMES, Mini (NHS DIGITAL)" w:date="2022-06-17T14:27:00Z">
              <w:r>
                <w:rPr>
                  <w:rFonts w:cs="Arial"/>
                  <w:b w:val="0"/>
                  <w:noProof/>
                  <w:szCs w:val="20"/>
                  <w:u w:val="none"/>
                  <w:lang w:eastAsia="en-GB"/>
                </w:rPr>
                <w:t>N/A</w:t>
              </w:r>
            </w:ins>
          </w:p>
        </w:tc>
      </w:tr>
      <w:tr w:rsidR="005F0268" w:rsidRPr="000C07C2" w14:paraId="6277B0CF" w14:textId="77777777" w:rsidTr="00662384">
        <w:trPr>
          <w:trHeight w:val="249"/>
          <w:ins w:id="889" w:author="David Omogbehin" w:date="2022-01-12T13:20:00Z"/>
        </w:trPr>
        <w:tc>
          <w:tcPr>
            <w:tcW w:w="3369" w:type="dxa"/>
            <w:tcMar>
              <w:top w:w="57" w:type="dxa"/>
              <w:bottom w:w="57" w:type="dxa"/>
            </w:tcMar>
            <w:vAlign w:val="center"/>
          </w:tcPr>
          <w:p w14:paraId="261D87B7" w14:textId="2EEB8F8E" w:rsidR="005F0268" w:rsidRDefault="005F0268" w:rsidP="00662384">
            <w:pPr>
              <w:rPr>
                <w:ins w:id="890" w:author="David Omogbehin" w:date="2022-01-12T13:20:00Z"/>
                <w:rFonts w:cs="Arial"/>
                <w:szCs w:val="20"/>
              </w:rPr>
            </w:pPr>
            <w:proofErr w:type="spellStart"/>
            <w:ins w:id="891" w:author="David Omogbehin" w:date="2022-01-12T13:21:00Z">
              <w:r>
                <w:rPr>
                  <w:rFonts w:cs="Arial"/>
                  <w:szCs w:val="20"/>
                </w:rPr>
                <w:t>Congifuration</w:t>
              </w:r>
              <w:proofErr w:type="spellEnd"/>
              <w:r>
                <w:rPr>
                  <w:rFonts w:cs="Arial"/>
                  <w:szCs w:val="20"/>
                </w:rPr>
                <w:t xml:space="preserve"> level</w:t>
              </w:r>
            </w:ins>
          </w:p>
        </w:tc>
        <w:tc>
          <w:tcPr>
            <w:tcW w:w="10803" w:type="dxa"/>
            <w:tcMar>
              <w:top w:w="57" w:type="dxa"/>
              <w:bottom w:w="57" w:type="dxa"/>
            </w:tcMar>
            <w:vAlign w:val="center"/>
          </w:tcPr>
          <w:p w14:paraId="55EC39F1" w14:textId="76EBF6F9" w:rsidR="005F0268" w:rsidRDefault="001121C5" w:rsidP="00662384">
            <w:pPr>
              <w:pStyle w:val="Title"/>
              <w:jc w:val="left"/>
              <w:rPr>
                <w:ins w:id="892" w:author="David Omogbehin" w:date="2022-01-12T13:20:00Z"/>
                <w:rFonts w:cs="Arial"/>
                <w:b w:val="0"/>
                <w:noProof/>
                <w:szCs w:val="20"/>
                <w:u w:val="none"/>
                <w:lang w:eastAsia="en-GB"/>
              </w:rPr>
            </w:pPr>
            <w:ins w:id="893" w:author="JAMES, Mini (NHS DIGITAL)" w:date="2022-06-17T14:28:00Z">
              <w:r>
                <w:rPr>
                  <w:rFonts w:cs="Arial"/>
                  <w:b w:val="0"/>
                  <w:noProof/>
                  <w:szCs w:val="20"/>
                  <w:u w:val="none"/>
                  <w:lang w:eastAsia="en-GB"/>
                </w:rPr>
                <w:t>Ruleset</w:t>
              </w:r>
            </w:ins>
          </w:p>
        </w:tc>
      </w:tr>
      <w:tr w:rsidR="005F0268" w:rsidRPr="000C07C2" w14:paraId="23C28F4D" w14:textId="77777777" w:rsidTr="00662384">
        <w:trPr>
          <w:trHeight w:val="249"/>
          <w:ins w:id="894" w:author="David Omogbehin" w:date="2022-01-12T13:20:00Z"/>
        </w:trPr>
        <w:tc>
          <w:tcPr>
            <w:tcW w:w="3369" w:type="dxa"/>
            <w:tcMar>
              <w:top w:w="57" w:type="dxa"/>
              <w:bottom w:w="57" w:type="dxa"/>
            </w:tcMar>
            <w:vAlign w:val="center"/>
          </w:tcPr>
          <w:p w14:paraId="71F90F0A" w14:textId="3CF20876" w:rsidR="005F0268" w:rsidRDefault="005F0268" w:rsidP="00662384">
            <w:pPr>
              <w:rPr>
                <w:ins w:id="895" w:author="David Omogbehin" w:date="2022-01-12T13:20:00Z"/>
                <w:rFonts w:cs="Arial"/>
                <w:szCs w:val="20"/>
              </w:rPr>
            </w:pPr>
            <w:ins w:id="896" w:author="David Omogbehin" w:date="2022-01-12T13:21:00Z">
              <w:r>
                <w:rPr>
                  <w:rFonts w:cs="Arial"/>
                  <w:szCs w:val="20"/>
                </w:rPr>
                <w:t>Configure list size</w:t>
              </w:r>
            </w:ins>
          </w:p>
        </w:tc>
        <w:tc>
          <w:tcPr>
            <w:tcW w:w="10803" w:type="dxa"/>
            <w:tcMar>
              <w:top w:w="57" w:type="dxa"/>
              <w:bottom w:w="57" w:type="dxa"/>
            </w:tcMar>
            <w:vAlign w:val="center"/>
          </w:tcPr>
          <w:p w14:paraId="7AC2F1C8" w14:textId="406E134F" w:rsidR="005F0268" w:rsidRDefault="005F0268" w:rsidP="00662384">
            <w:pPr>
              <w:pStyle w:val="Title"/>
              <w:jc w:val="left"/>
              <w:rPr>
                <w:ins w:id="897" w:author="David Omogbehin" w:date="2022-01-12T13:20:00Z"/>
                <w:rFonts w:cs="Arial"/>
                <w:b w:val="0"/>
                <w:noProof/>
                <w:szCs w:val="20"/>
                <w:u w:val="none"/>
                <w:lang w:eastAsia="en-GB"/>
              </w:rPr>
            </w:pPr>
            <w:ins w:id="898" w:author="David Omogbehin" w:date="2022-01-12T13:21:00Z">
              <w:r>
                <w:rPr>
                  <w:rFonts w:cs="Arial"/>
                  <w:b w:val="0"/>
                  <w:noProof/>
                  <w:szCs w:val="20"/>
                  <w:u w:val="none"/>
                  <w:lang w:eastAsia="en-GB"/>
                </w:rPr>
                <w:t>N</w:t>
              </w:r>
            </w:ins>
          </w:p>
        </w:tc>
      </w:tr>
    </w:tbl>
    <w:p w14:paraId="2C57EA69" w14:textId="77777777" w:rsidR="00E82F09" w:rsidRDefault="00E82F09" w:rsidP="00B50FD9">
      <w:pPr>
        <w:rPr>
          <w:rFonts w:ascii="Calibri" w:hAnsi="Calibri" w:cs="Calibri"/>
          <w:sz w:val="22"/>
          <w:szCs w:val="22"/>
        </w:rPr>
      </w:pPr>
    </w:p>
    <w:sectPr w:rsidR="00E82F09" w:rsidSect="00BB6D69">
      <w:headerReference w:type="default" r:id="rId17"/>
      <w:footerReference w:type="default" r:id="rId18"/>
      <w:headerReference w:type="first" r:id="rId19"/>
      <w:type w:val="continuous"/>
      <w:pgSz w:w="16838" w:h="11906" w:orient="landscape"/>
      <w:pgMar w:top="1134" w:right="1440" w:bottom="993" w:left="1440" w:header="426" w:footer="59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1ED433" w14:textId="77777777" w:rsidR="003455E5" w:rsidRDefault="003455E5">
      <w:r>
        <w:separator/>
      </w:r>
    </w:p>
  </w:endnote>
  <w:endnote w:type="continuationSeparator" w:id="0">
    <w:p w14:paraId="31854D72" w14:textId="77777777" w:rsidR="003455E5" w:rsidRDefault="003455E5">
      <w:r>
        <w:continuationSeparator/>
      </w:r>
    </w:p>
  </w:endnote>
  <w:endnote w:type="continuationNotice" w:id="1">
    <w:p w14:paraId="21FBF96E" w14:textId="77777777" w:rsidR="003455E5" w:rsidRDefault="003455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B9105E" w14:textId="2A9AE4C6" w:rsidR="00215523" w:rsidRPr="001B5436" w:rsidRDefault="00215523" w:rsidP="000F42DE">
    <w:pPr>
      <w:pStyle w:val="Footer"/>
      <w:tabs>
        <w:tab w:val="center" w:pos="7230"/>
        <w:tab w:val="right" w:pos="14034"/>
      </w:tabs>
      <w:spacing w:before="120"/>
      <w:rPr>
        <w:rFonts w:cs="Arial"/>
        <w:sz w:val="17"/>
        <w:szCs w:val="17"/>
      </w:rPr>
    </w:pPr>
    <w:r w:rsidRPr="001B5436">
      <w:rPr>
        <w:rFonts w:cs="Arial"/>
        <w:sz w:val="17"/>
        <w:szCs w:val="17"/>
      </w:rPr>
      <w:t xml:space="preserve">Published by NHS Digital on behalf of </w:t>
    </w:r>
    <w:r>
      <w:rPr>
        <w:rFonts w:cs="Arial"/>
        <w:sz w:val="17"/>
        <w:szCs w:val="17"/>
      </w:rPr>
      <w:t>NHS England</w:t>
    </w:r>
    <w:r w:rsidRPr="001B5436">
      <w:rPr>
        <w:rFonts w:cs="Arial"/>
        <w:sz w:val="17"/>
        <w:szCs w:val="17"/>
      </w:rPr>
      <w:t xml:space="preserve"> </w:t>
    </w:r>
  </w:p>
  <w:p w14:paraId="5DB89E28" w14:textId="3A1DA373" w:rsidR="00215523" w:rsidRPr="00857F31" w:rsidRDefault="00215523" w:rsidP="001B5436">
    <w:pPr>
      <w:pStyle w:val="Footer"/>
      <w:tabs>
        <w:tab w:val="clear" w:pos="4153"/>
        <w:tab w:val="clear" w:pos="8306"/>
        <w:tab w:val="center" w:pos="7230"/>
        <w:tab w:val="right" w:pos="14034"/>
      </w:tabs>
      <w:rPr>
        <w:rFonts w:cs="Arial"/>
        <w:sz w:val="17"/>
        <w:szCs w:val="17"/>
      </w:rPr>
    </w:pPr>
    <w:r w:rsidRPr="001B5436">
      <w:rPr>
        <w:rFonts w:cs="Arial"/>
        <w:sz w:val="17"/>
        <w:szCs w:val="17"/>
      </w:rPr>
      <w:t>The Health and Social Care Information Centre is a non-departmental body created by statute, also known as NHS Digital</w:t>
    </w:r>
    <w:r>
      <w:rPr>
        <w:rFonts w:cs="Arial"/>
        <w:sz w:val="17"/>
        <w:szCs w:val="17"/>
      </w:rPr>
      <w:t>.</w:t>
    </w:r>
    <w:r w:rsidRPr="002E6575">
      <w:rPr>
        <w:rFonts w:cs="Arial"/>
        <w:color w:val="505050" w:themeColor="accent3"/>
        <w:sz w:val="17"/>
        <w:szCs w:val="17"/>
      </w:rPr>
      <w:tab/>
      <w:t xml:space="preserve">Page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PAGE </w:instrText>
    </w:r>
    <w:r w:rsidRPr="002E6575">
      <w:rPr>
        <w:rFonts w:cs="Arial"/>
        <w:color w:val="505050" w:themeColor="accent3"/>
        <w:sz w:val="17"/>
        <w:szCs w:val="17"/>
      </w:rPr>
      <w:fldChar w:fldCharType="separate"/>
    </w:r>
    <w:r>
      <w:rPr>
        <w:rFonts w:cs="Arial"/>
        <w:noProof/>
        <w:color w:val="505050" w:themeColor="accent3"/>
        <w:sz w:val="17"/>
        <w:szCs w:val="17"/>
      </w:rPr>
      <w:t>2</w:t>
    </w:r>
    <w:r w:rsidRPr="002E6575">
      <w:rPr>
        <w:rFonts w:cs="Arial"/>
        <w:color w:val="505050" w:themeColor="accent3"/>
        <w:sz w:val="17"/>
        <w:szCs w:val="17"/>
      </w:rPr>
      <w:fldChar w:fldCharType="end"/>
    </w:r>
    <w:r w:rsidRPr="002E6575">
      <w:rPr>
        <w:rFonts w:cs="Arial"/>
        <w:color w:val="505050" w:themeColor="accent3"/>
        <w:sz w:val="17"/>
        <w:szCs w:val="17"/>
      </w:rPr>
      <w:t xml:space="preserve"> of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NUMPAGES </w:instrText>
    </w:r>
    <w:r w:rsidRPr="002E6575">
      <w:rPr>
        <w:rFonts w:cs="Arial"/>
        <w:color w:val="505050" w:themeColor="accent3"/>
        <w:sz w:val="17"/>
        <w:szCs w:val="17"/>
      </w:rPr>
      <w:fldChar w:fldCharType="separate"/>
    </w:r>
    <w:r>
      <w:rPr>
        <w:rFonts w:cs="Arial"/>
        <w:noProof/>
        <w:color w:val="505050" w:themeColor="accent3"/>
        <w:sz w:val="17"/>
        <w:szCs w:val="17"/>
      </w:rPr>
      <w:t>106</w:t>
    </w:r>
    <w:r w:rsidRPr="002E6575">
      <w:rPr>
        <w:rFonts w:cs="Arial"/>
        <w:noProof/>
        <w:color w:val="505050" w:themeColor="accent3"/>
        <w:sz w:val="17"/>
        <w:szCs w:val="17"/>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D0529C" w14:textId="77777777" w:rsidR="003455E5" w:rsidRDefault="003455E5">
      <w:r>
        <w:separator/>
      </w:r>
    </w:p>
  </w:footnote>
  <w:footnote w:type="continuationSeparator" w:id="0">
    <w:p w14:paraId="7E57FE30" w14:textId="77777777" w:rsidR="003455E5" w:rsidRDefault="003455E5">
      <w:r>
        <w:continuationSeparator/>
      </w:r>
    </w:p>
  </w:footnote>
  <w:footnote w:type="continuationNotice" w:id="1">
    <w:p w14:paraId="1E0FACE0" w14:textId="77777777" w:rsidR="003455E5" w:rsidRDefault="003455E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89E24" w14:textId="16EC28DC" w:rsidR="00215523" w:rsidRPr="00783210" w:rsidRDefault="00D877C1" w:rsidP="00433BF1">
    <w:pPr>
      <w:pStyle w:val="Header"/>
      <w:pBdr>
        <w:bottom w:val="single" w:sz="6" w:space="1" w:color="505050" w:themeColor="accent3"/>
      </w:pBdr>
      <w:tabs>
        <w:tab w:val="clear" w:pos="4153"/>
        <w:tab w:val="clear" w:pos="8306"/>
        <w:tab w:val="right" w:pos="13892"/>
      </w:tabs>
    </w:pPr>
    <w:sdt>
      <w:sdtPr>
        <w:alias w:val="Title"/>
        <w:tag w:val=""/>
        <w:id w:val="539088737"/>
        <w:dataBinding w:prefixMappings="xmlns:ns0='http://purl.org/dc/elements/1.1/' xmlns:ns1='http://schemas.openxmlformats.org/package/2006/metadata/core-properties' " w:xpath="/ns1:coreProperties[1]/ns0:title[1]" w:storeItemID="{6C3C8BC8-F283-45AE-878A-BAB7291924A1}"/>
        <w:text/>
      </w:sdtPr>
      <w:sdtEndPr/>
      <w:sdtContent>
        <w:r w:rsidR="00215523">
          <w:t>The learning disabilities data extract</w:t>
        </w:r>
      </w:sdtContent>
    </w:sdt>
    <w:r w:rsidR="00215523" w:rsidRPr="00783210">
      <w:t xml:space="preserve"> </w:t>
    </w:r>
    <w:sdt>
      <w:sdtPr>
        <w:alias w:val="Service ID"/>
        <w:tag w:val=""/>
        <w:id w:val="987984817"/>
        <w:dataBinding w:prefixMappings="xmlns:ns0='http://purl.org/dc/elements/1.1/' xmlns:ns1='http://schemas.openxmlformats.org/package/2006/metadata/core-properties' " w:xpath="/ns1:coreProperties[1]/ns1:contentStatus[1]" w:storeItemID="{6C3C8BC8-F283-45AE-878A-BAB7291924A1}"/>
        <w:text/>
      </w:sdtPr>
      <w:sdtEndPr/>
      <w:sdtContent>
        <w:r w:rsidR="00215523">
          <w:t>Other</w:t>
        </w:r>
      </w:sdtContent>
    </w:sdt>
    <w:r w:rsidR="00215523" w:rsidRPr="00783210">
      <w:t xml:space="preserve"> Business Rules v</w:t>
    </w:r>
    <w:sdt>
      <w:sdtPr>
        <w:alias w:val="Version number (0.0)"/>
        <w:tag w:val=""/>
        <w:id w:val="189423183"/>
        <w:dataBinding w:prefixMappings="xmlns:ns0='http://purl.org/dc/elements/1.1/' xmlns:ns1='http://schemas.openxmlformats.org/package/2006/metadata/core-properties' " w:xpath="/ns1:coreProperties[1]/ns0:description[1]" w:storeItemID="{6C3C8BC8-F283-45AE-878A-BAB7291924A1}"/>
        <w:text w:multiLine="1"/>
      </w:sdtPr>
      <w:sdtEndPr/>
      <w:sdtContent>
        <w:del w:id="899" w:author="David Omogbehin" w:date="2021-12-23T11:28:00Z">
          <w:r w:rsidR="00B56576" w:rsidDel="00181A37">
            <w:delText>4.1</w:delText>
          </w:r>
        </w:del>
        <w:ins w:id="900" w:author="David Omogbehin" w:date="2021-12-23T11:28:00Z">
          <w:r w:rsidR="00181A37">
            <w:t>5.0</w:t>
          </w:r>
        </w:ins>
      </w:sdtContent>
    </w:sdt>
    <w:r w:rsidR="00215523">
      <w:t xml:space="preserve">     </w:t>
    </w:r>
    <w:r w:rsidR="00215523">
      <w:tab/>
    </w:r>
    <w:r w:rsidR="00215523" w:rsidRPr="00783210">
      <w:t xml:space="preserve">Version Date: </w:t>
    </w:r>
    <w:sdt>
      <w:sdtPr>
        <w:alias w:val="Publish Date"/>
        <w:tag w:val=""/>
        <w:id w:val="1627118027"/>
        <w:dataBinding w:prefixMappings="xmlns:ns0='http://schemas.microsoft.com/office/2006/coverPageProps' " w:xpath="/ns0:CoverPageProperties[1]/ns0:PublishDate[1]" w:storeItemID="{55AF091B-3C7A-41E3-B477-F2FDAA23CFDA}"/>
        <w:date w:fullDate="2022-06-01T00:00:00Z">
          <w:dateFormat w:val="dd/MM/yyyy"/>
          <w:lid w:val="en-GB"/>
          <w:storeMappedDataAs w:val="dateTime"/>
          <w:calendar w:val="gregorian"/>
        </w:date>
      </w:sdtPr>
      <w:sdtEndPr/>
      <w:sdtContent>
        <w:del w:id="901" w:author="Mini James" w:date="2022-07-01T09:31:00Z">
          <w:r w:rsidR="00215523" w:rsidDel="0053455A">
            <w:delText>01/06/2021</w:delText>
          </w:r>
        </w:del>
        <w:ins w:id="902" w:author="Mini James" w:date="2022-07-01T12:31:00Z">
          <w:r w:rsidR="00C259C5">
            <w:t>01/06/2022</w:t>
          </w:r>
        </w:ins>
      </w:sdtContent>
    </w:sdt>
  </w:p>
  <w:p w14:paraId="7D6150D1" w14:textId="77777777" w:rsidR="00215523" w:rsidRPr="00783210" w:rsidRDefault="00215523" w:rsidP="00783210">
    <w:pPr>
      <w:pStyle w:val="Header"/>
      <w:pBdr>
        <w:bottom w:val="single" w:sz="6" w:space="1" w:color="505050" w:themeColor="accent3"/>
      </w:pBdr>
    </w:pPr>
  </w:p>
  <w:p w14:paraId="6222EF3E" w14:textId="21CC60D4" w:rsidR="00215523" w:rsidRPr="002E6575" w:rsidRDefault="00215523" w:rsidP="000F42DE">
    <w:pPr>
      <w:pStyle w:val="Header"/>
      <w:tabs>
        <w:tab w:val="clear" w:pos="4153"/>
        <w:tab w:val="clear" w:pos="8306"/>
        <w:tab w:val="left" w:pos="319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82731" w14:textId="7A7D3069" w:rsidR="00215523" w:rsidRDefault="00215523">
    <w:pPr>
      <w:pStyle w:val="Header"/>
    </w:pPr>
    <w:r>
      <w:rPr>
        <w:rFonts w:asciiTheme="minorHAnsi" w:hAnsiTheme="minorHAnsi"/>
        <w:b w:val="0"/>
        <w:bCs/>
        <w:noProof/>
        <w:lang w:eastAsia="en-GB"/>
      </w:rPr>
      <w:drawing>
        <wp:anchor distT="0" distB="0" distL="114300" distR="114300" simplePos="0" relativeHeight="251658240" behindDoc="1" locked="0" layoutInCell="1" allowOverlap="1" wp14:anchorId="4158B6DA" wp14:editId="5E18002B">
          <wp:simplePos x="0" y="0"/>
          <wp:positionH relativeFrom="page">
            <wp:posOffset>8801100</wp:posOffset>
          </wp:positionH>
          <wp:positionV relativeFrom="page">
            <wp:posOffset>251460</wp:posOffset>
          </wp:positionV>
          <wp:extent cx="1198245" cy="949960"/>
          <wp:effectExtent l="0" t="0" r="1905" b="2540"/>
          <wp:wrapTight wrapText="bothSides">
            <wp:wrapPolygon edited="0">
              <wp:start x="0" y="0"/>
              <wp:lineTo x="0" y="21225"/>
              <wp:lineTo x="21291" y="21225"/>
              <wp:lineTo x="21291"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 logo_RGB-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98245" cy="949960"/>
                  </a:xfrm>
                  <a:prstGeom prst="rect">
                    <a:avLst/>
                  </a:prstGeom>
                </pic:spPr>
              </pic:pic>
            </a:graphicData>
          </a:graphic>
          <wp14:sizeRelH relativeFrom="margin">
            <wp14:pctWidth>0</wp14:pctWidth>
          </wp14:sizeRelH>
          <wp14:sizeRelV relativeFrom="margin">
            <wp14:pctHeight>0</wp14:pctHeight>
          </wp14:sizeRelV>
        </wp:anchor>
      </w:drawing>
    </w:r>
  </w:p>
  <w:p w14:paraId="01EBB142" w14:textId="77777777" w:rsidR="00215523" w:rsidRDefault="00215523">
    <w:pPr>
      <w:pStyle w:val="Header"/>
    </w:pPr>
  </w:p>
  <w:p w14:paraId="5CC346FB" w14:textId="77777777" w:rsidR="00215523" w:rsidRDefault="00215523">
    <w:pPr>
      <w:pStyle w:val="Header"/>
    </w:pPr>
  </w:p>
  <w:p w14:paraId="36CA494C" w14:textId="77777777" w:rsidR="00215523" w:rsidRDefault="00215523">
    <w:pPr>
      <w:pStyle w:val="Header"/>
    </w:pPr>
  </w:p>
  <w:p w14:paraId="5E6AD631" w14:textId="77777777" w:rsidR="00215523" w:rsidRDefault="00215523">
    <w:pPr>
      <w:pStyle w:val="Header"/>
    </w:pPr>
  </w:p>
  <w:p w14:paraId="1DFA28BC" w14:textId="77777777" w:rsidR="00215523" w:rsidRDefault="00215523">
    <w:pPr>
      <w:pStyle w:val="Header"/>
    </w:pPr>
  </w:p>
  <w:p w14:paraId="665ECA48" w14:textId="4B0784C4" w:rsidR="00215523" w:rsidRDefault="002155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A49C3"/>
    <w:multiLevelType w:val="hybridMultilevel"/>
    <w:tmpl w:val="E2D6BCE6"/>
    <w:lvl w:ilvl="0" w:tplc="8460E4E6">
      <w:start w:val="1"/>
      <w:numFmt w:val="decimal"/>
      <w:lvlText w:val="2.%1."/>
      <w:lvlJc w:val="left"/>
      <w:pPr>
        <w:ind w:left="9857" w:hanging="360"/>
      </w:pPr>
      <w:rPr>
        <w:rFonts w:hint="default"/>
      </w:rPr>
    </w:lvl>
    <w:lvl w:ilvl="1" w:tplc="08090019" w:tentative="1">
      <w:start w:val="1"/>
      <w:numFmt w:val="lowerLetter"/>
      <w:lvlText w:val="%2."/>
      <w:lvlJc w:val="left"/>
      <w:pPr>
        <w:ind w:left="10577" w:hanging="360"/>
      </w:pPr>
    </w:lvl>
    <w:lvl w:ilvl="2" w:tplc="0809001B" w:tentative="1">
      <w:start w:val="1"/>
      <w:numFmt w:val="lowerRoman"/>
      <w:lvlText w:val="%3."/>
      <w:lvlJc w:val="right"/>
      <w:pPr>
        <w:ind w:left="11297" w:hanging="180"/>
      </w:pPr>
    </w:lvl>
    <w:lvl w:ilvl="3" w:tplc="0809000F" w:tentative="1">
      <w:start w:val="1"/>
      <w:numFmt w:val="decimal"/>
      <w:lvlText w:val="%4."/>
      <w:lvlJc w:val="left"/>
      <w:pPr>
        <w:ind w:left="12017" w:hanging="360"/>
      </w:pPr>
    </w:lvl>
    <w:lvl w:ilvl="4" w:tplc="08090019" w:tentative="1">
      <w:start w:val="1"/>
      <w:numFmt w:val="lowerLetter"/>
      <w:lvlText w:val="%5."/>
      <w:lvlJc w:val="left"/>
      <w:pPr>
        <w:ind w:left="12737" w:hanging="360"/>
      </w:pPr>
    </w:lvl>
    <w:lvl w:ilvl="5" w:tplc="0809001B" w:tentative="1">
      <w:start w:val="1"/>
      <w:numFmt w:val="lowerRoman"/>
      <w:lvlText w:val="%6."/>
      <w:lvlJc w:val="right"/>
      <w:pPr>
        <w:ind w:left="13457" w:hanging="180"/>
      </w:pPr>
    </w:lvl>
    <w:lvl w:ilvl="6" w:tplc="0809000F" w:tentative="1">
      <w:start w:val="1"/>
      <w:numFmt w:val="decimal"/>
      <w:lvlText w:val="%7."/>
      <w:lvlJc w:val="left"/>
      <w:pPr>
        <w:ind w:left="14177" w:hanging="360"/>
      </w:pPr>
    </w:lvl>
    <w:lvl w:ilvl="7" w:tplc="08090019" w:tentative="1">
      <w:start w:val="1"/>
      <w:numFmt w:val="lowerLetter"/>
      <w:lvlText w:val="%8."/>
      <w:lvlJc w:val="left"/>
      <w:pPr>
        <w:ind w:left="14897" w:hanging="360"/>
      </w:pPr>
    </w:lvl>
    <w:lvl w:ilvl="8" w:tplc="0809001B" w:tentative="1">
      <w:start w:val="1"/>
      <w:numFmt w:val="lowerRoman"/>
      <w:lvlText w:val="%9."/>
      <w:lvlJc w:val="right"/>
      <w:pPr>
        <w:ind w:left="15617" w:hanging="180"/>
      </w:pPr>
    </w:lvl>
  </w:abstractNum>
  <w:abstractNum w:abstractNumId="1" w15:restartNumberingAfterBreak="0">
    <w:nsid w:val="01EB34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5612F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6272EB4"/>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7C1210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0856798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08E1549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0DF51C6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F3A52EA"/>
    <w:multiLevelType w:val="hybridMultilevel"/>
    <w:tmpl w:val="4006B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0025E52"/>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106E729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0F70F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13D2203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164623C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16AE49F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16FA212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17194B7D"/>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17A71F95"/>
    <w:multiLevelType w:val="hybridMultilevel"/>
    <w:tmpl w:val="EB0AA4DC"/>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17C524C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19935B4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19CA1EFB"/>
    <w:multiLevelType w:val="hybridMultilevel"/>
    <w:tmpl w:val="001808A2"/>
    <w:lvl w:ilvl="0" w:tplc="C7080326">
      <w:start w:val="1"/>
      <w:numFmt w:val="decimal"/>
      <w:lvlText w:val="3.%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1B7519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1D491E9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E0848A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1E6F2D6C"/>
    <w:multiLevelType w:val="hybridMultilevel"/>
    <w:tmpl w:val="A9BE7D5E"/>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1FD67A8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2046619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20B3365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23372B22"/>
    <w:multiLevelType w:val="hybridMultilevel"/>
    <w:tmpl w:val="1190FEC4"/>
    <w:lvl w:ilvl="0" w:tplc="779052DA">
      <w:start w:val="1"/>
      <w:numFmt w:val="decimal"/>
      <w:lvlText w:val="4.%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2433695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24F031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261F254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265C3E81"/>
    <w:multiLevelType w:val="hybridMultilevel"/>
    <w:tmpl w:val="B010F5D4"/>
    <w:lvl w:ilvl="0" w:tplc="53344DDE">
      <w:start w:val="1"/>
      <w:numFmt w:val="decimal"/>
      <w:lvlText w:val="3.2.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278A13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28130C4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28E0641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28E1691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297E6E6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2BB17043"/>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2CD93901"/>
    <w:multiLevelType w:val="hybridMultilevel"/>
    <w:tmpl w:val="3FC83E00"/>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2CE462B1"/>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2D7B0F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2F9B0E9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302B14E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31F416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6" w15:restartNumberingAfterBreak="0">
    <w:nsid w:val="326576E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33307458"/>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339F107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33AD1FEF"/>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0" w15:restartNumberingAfterBreak="0">
    <w:nsid w:val="33CF3E2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35D32D53"/>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363965BE"/>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3" w15:restartNumberingAfterBreak="0">
    <w:nsid w:val="36470BBB"/>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36D66BF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5" w15:restartNumberingAfterBreak="0">
    <w:nsid w:val="3781116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38D464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39570A0B"/>
    <w:multiLevelType w:val="hybridMultilevel"/>
    <w:tmpl w:val="43907C8C"/>
    <w:lvl w:ilvl="0" w:tplc="15D63AD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 w15:restartNumberingAfterBreak="0">
    <w:nsid w:val="39A11315"/>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3BAD0F20"/>
    <w:multiLevelType w:val="hybridMultilevel"/>
    <w:tmpl w:val="F746E6B8"/>
    <w:lvl w:ilvl="0" w:tplc="08090001">
      <w:start w:val="1"/>
      <w:numFmt w:val="bullet"/>
      <w:pStyle w:val="Bulletlevel1"/>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60" w15:restartNumberingAfterBreak="0">
    <w:nsid w:val="3C9325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3EDD5FC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2" w15:restartNumberingAfterBreak="0">
    <w:nsid w:val="408027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412E503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4" w15:restartNumberingAfterBreak="0">
    <w:nsid w:val="41982635"/>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4417615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6" w15:restartNumberingAfterBreak="0">
    <w:nsid w:val="44757AC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7" w15:restartNumberingAfterBreak="0">
    <w:nsid w:val="46631133"/>
    <w:multiLevelType w:val="hybridMultilevel"/>
    <w:tmpl w:val="265C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48FD568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4EB53202"/>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0" w15:restartNumberingAfterBreak="0">
    <w:nsid w:val="4EFB386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50C263A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2" w15:restartNumberingAfterBreak="0">
    <w:nsid w:val="51DE7C1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15:restartNumberingAfterBreak="0">
    <w:nsid w:val="52943F8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52C33BD4"/>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548B1B18"/>
    <w:multiLevelType w:val="hybridMultilevel"/>
    <w:tmpl w:val="5E44C7FC"/>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6" w15:restartNumberingAfterBreak="0">
    <w:nsid w:val="55487B4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7" w15:restartNumberingAfterBreak="0">
    <w:nsid w:val="579252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8" w15:restartNumberingAfterBreak="0">
    <w:nsid w:val="593466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9" w15:restartNumberingAfterBreak="0">
    <w:nsid w:val="5A3266D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0" w15:restartNumberingAfterBreak="0">
    <w:nsid w:val="5AB0578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1" w15:restartNumberingAfterBreak="0">
    <w:nsid w:val="5B3E1488"/>
    <w:multiLevelType w:val="hybridMultilevel"/>
    <w:tmpl w:val="3F003AC4"/>
    <w:lvl w:ilvl="0" w:tplc="CB749446">
      <w:start w:val="1"/>
      <w:numFmt w:val="decimal"/>
      <w:lvlText w:val="3.2.%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2" w15:restartNumberingAfterBreak="0">
    <w:nsid w:val="5B4943B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5BA63A1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4" w15:restartNumberingAfterBreak="0">
    <w:nsid w:val="5C416A3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5" w15:restartNumberingAfterBreak="0">
    <w:nsid w:val="5E2E4BD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6" w15:restartNumberingAfterBreak="0">
    <w:nsid w:val="60E04A7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7" w15:restartNumberingAfterBreak="0">
    <w:nsid w:val="60FA2F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61F7130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9" w15:restartNumberingAfterBreak="0">
    <w:nsid w:val="62360C3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0" w15:restartNumberingAfterBreak="0">
    <w:nsid w:val="62872095"/>
    <w:multiLevelType w:val="hybridMultilevel"/>
    <w:tmpl w:val="02C47B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1" w15:restartNumberingAfterBreak="0">
    <w:nsid w:val="644A3D3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2" w15:restartNumberingAfterBreak="0">
    <w:nsid w:val="65B81ACA"/>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3" w15:restartNumberingAfterBreak="0">
    <w:nsid w:val="65FB2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4" w15:restartNumberingAfterBreak="0">
    <w:nsid w:val="66A04C5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5" w15:restartNumberingAfterBreak="0">
    <w:nsid w:val="68B83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6" w15:restartNumberingAfterBreak="0">
    <w:nsid w:val="69D448C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7" w15:restartNumberingAfterBreak="0">
    <w:nsid w:val="69E00EA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8" w15:restartNumberingAfterBreak="0">
    <w:nsid w:val="6A852D4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9" w15:restartNumberingAfterBreak="0">
    <w:nsid w:val="6EA8698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0" w15:restartNumberingAfterBreak="0">
    <w:nsid w:val="6F3D36F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1" w15:restartNumberingAfterBreak="0">
    <w:nsid w:val="6FE32945"/>
    <w:multiLevelType w:val="hybridMultilevel"/>
    <w:tmpl w:val="B18A73D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02" w15:restartNumberingAfterBreak="0">
    <w:nsid w:val="70FF274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3" w15:restartNumberingAfterBreak="0">
    <w:nsid w:val="711D3B47"/>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4" w15:restartNumberingAfterBreak="0">
    <w:nsid w:val="71395F1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5" w15:restartNumberingAfterBreak="0">
    <w:nsid w:val="724C0B5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6" w15:restartNumberingAfterBreak="0">
    <w:nsid w:val="76D105BF"/>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7" w15:restartNumberingAfterBreak="0">
    <w:nsid w:val="76D2389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8" w15:restartNumberingAfterBreak="0">
    <w:nsid w:val="76EB5B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9" w15:restartNumberingAfterBreak="0">
    <w:nsid w:val="76F14D0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0" w15:restartNumberingAfterBreak="0">
    <w:nsid w:val="77036D1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1" w15:restartNumberingAfterBreak="0">
    <w:nsid w:val="793B2E8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2" w15:restartNumberingAfterBreak="0">
    <w:nsid w:val="794C320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3" w15:restartNumberingAfterBreak="0">
    <w:nsid w:val="7C7D2E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4" w15:restartNumberingAfterBreak="0">
    <w:nsid w:val="7D684C9A"/>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5" w15:restartNumberingAfterBreak="0">
    <w:nsid w:val="7FE13DC8"/>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16cid:durableId="1385252621">
    <w:abstractNumId w:val="59"/>
  </w:num>
  <w:num w:numId="2" w16cid:durableId="103303802">
    <w:abstractNumId w:val="38"/>
  </w:num>
  <w:num w:numId="3" w16cid:durableId="2067874038">
    <w:abstractNumId w:val="57"/>
  </w:num>
  <w:num w:numId="4" w16cid:durableId="1377074536">
    <w:abstractNumId w:val="27"/>
  </w:num>
  <w:num w:numId="5" w16cid:durableId="1568371559">
    <w:abstractNumId w:val="2"/>
  </w:num>
  <w:num w:numId="6" w16cid:durableId="1900094558">
    <w:abstractNumId w:val="81"/>
  </w:num>
  <w:num w:numId="7" w16cid:durableId="905384264">
    <w:abstractNumId w:val="21"/>
  </w:num>
  <w:num w:numId="8" w16cid:durableId="1701736415">
    <w:abstractNumId w:val="29"/>
  </w:num>
  <w:num w:numId="9" w16cid:durableId="1711494697">
    <w:abstractNumId w:val="0"/>
  </w:num>
  <w:num w:numId="10" w16cid:durableId="843280921">
    <w:abstractNumId w:val="33"/>
  </w:num>
  <w:num w:numId="11" w16cid:durableId="1980065526">
    <w:abstractNumId w:val="101"/>
  </w:num>
  <w:num w:numId="12" w16cid:durableId="1130317514">
    <w:abstractNumId w:val="67"/>
  </w:num>
  <w:num w:numId="13" w16cid:durableId="1907108576">
    <w:abstractNumId w:val="14"/>
  </w:num>
  <w:num w:numId="14" w16cid:durableId="968516065">
    <w:abstractNumId w:val="35"/>
  </w:num>
  <w:num w:numId="15" w16cid:durableId="636957956">
    <w:abstractNumId w:val="31"/>
  </w:num>
  <w:num w:numId="16" w16cid:durableId="1142386033">
    <w:abstractNumId w:val="22"/>
  </w:num>
  <w:num w:numId="17" w16cid:durableId="401099726">
    <w:abstractNumId w:val="54"/>
  </w:num>
  <w:num w:numId="18" w16cid:durableId="640890770">
    <w:abstractNumId w:val="88"/>
  </w:num>
  <w:num w:numId="19" w16cid:durableId="1881623597">
    <w:abstractNumId w:val="20"/>
  </w:num>
  <w:num w:numId="20" w16cid:durableId="397824321">
    <w:abstractNumId w:val="24"/>
  </w:num>
  <w:num w:numId="21" w16cid:durableId="520778656">
    <w:abstractNumId w:val="19"/>
  </w:num>
  <w:num w:numId="22" w16cid:durableId="110319019">
    <w:abstractNumId w:val="50"/>
  </w:num>
  <w:num w:numId="23" w16cid:durableId="1997494193">
    <w:abstractNumId w:val="48"/>
  </w:num>
  <w:num w:numId="24" w16cid:durableId="1871913734">
    <w:abstractNumId w:val="6"/>
  </w:num>
  <w:num w:numId="25" w16cid:durableId="1659961980">
    <w:abstractNumId w:val="110"/>
  </w:num>
  <w:num w:numId="26" w16cid:durableId="1222401816">
    <w:abstractNumId w:val="73"/>
  </w:num>
  <w:num w:numId="27" w16cid:durableId="1502424233">
    <w:abstractNumId w:val="61"/>
  </w:num>
  <w:num w:numId="28" w16cid:durableId="1392995312">
    <w:abstractNumId w:val="8"/>
  </w:num>
  <w:num w:numId="29" w16cid:durableId="1355230282">
    <w:abstractNumId w:val="87"/>
  </w:num>
  <w:num w:numId="30" w16cid:durableId="801767879">
    <w:abstractNumId w:val="1"/>
  </w:num>
  <w:num w:numId="31" w16cid:durableId="1272125040">
    <w:abstractNumId w:val="95"/>
  </w:num>
  <w:num w:numId="32" w16cid:durableId="1688093979">
    <w:abstractNumId w:val="78"/>
  </w:num>
  <w:num w:numId="33" w16cid:durableId="796948143">
    <w:abstractNumId w:val="86"/>
  </w:num>
  <w:num w:numId="34" w16cid:durableId="1007946248">
    <w:abstractNumId w:val="55"/>
  </w:num>
  <w:num w:numId="35" w16cid:durableId="1555386746">
    <w:abstractNumId w:val="36"/>
  </w:num>
  <w:num w:numId="36" w16cid:durableId="171653273">
    <w:abstractNumId w:val="42"/>
  </w:num>
  <w:num w:numId="37" w16cid:durableId="606691170">
    <w:abstractNumId w:val="102"/>
  </w:num>
  <w:num w:numId="38" w16cid:durableId="313338269">
    <w:abstractNumId w:val="85"/>
  </w:num>
  <w:num w:numId="39" w16cid:durableId="1697467656">
    <w:abstractNumId w:val="28"/>
  </w:num>
  <w:num w:numId="40" w16cid:durableId="542403649">
    <w:abstractNumId w:val="109"/>
  </w:num>
  <w:num w:numId="41" w16cid:durableId="1586038008">
    <w:abstractNumId w:val="91"/>
  </w:num>
  <w:num w:numId="42" w16cid:durableId="637224021">
    <w:abstractNumId w:val="99"/>
  </w:num>
  <w:num w:numId="43" w16cid:durableId="1362126793">
    <w:abstractNumId w:val="3"/>
  </w:num>
  <w:num w:numId="44" w16cid:durableId="1433815801">
    <w:abstractNumId w:val="93"/>
  </w:num>
  <w:num w:numId="45" w16cid:durableId="1603302481">
    <w:abstractNumId w:val="60"/>
  </w:num>
  <w:num w:numId="46" w16cid:durableId="1924869505">
    <w:abstractNumId w:val="16"/>
  </w:num>
  <w:num w:numId="47" w16cid:durableId="1344672622">
    <w:abstractNumId w:val="71"/>
  </w:num>
  <w:num w:numId="48" w16cid:durableId="609241699">
    <w:abstractNumId w:val="56"/>
  </w:num>
  <w:num w:numId="49" w16cid:durableId="408968314">
    <w:abstractNumId w:val="45"/>
  </w:num>
  <w:num w:numId="50" w16cid:durableId="1722363586">
    <w:abstractNumId w:val="23"/>
  </w:num>
  <w:num w:numId="51" w16cid:durableId="736902621">
    <w:abstractNumId w:val="12"/>
  </w:num>
  <w:num w:numId="52" w16cid:durableId="2106488782">
    <w:abstractNumId w:val="108"/>
  </w:num>
  <w:num w:numId="53" w16cid:durableId="437867886">
    <w:abstractNumId w:val="62"/>
  </w:num>
  <w:num w:numId="54" w16cid:durableId="1423797702">
    <w:abstractNumId w:val="70"/>
  </w:num>
  <w:num w:numId="55" w16cid:durableId="1266695553">
    <w:abstractNumId w:val="7"/>
  </w:num>
  <w:num w:numId="56" w16cid:durableId="289407860">
    <w:abstractNumId w:val="84"/>
  </w:num>
  <w:num w:numId="57" w16cid:durableId="1191336181">
    <w:abstractNumId w:val="98"/>
  </w:num>
  <w:num w:numId="58" w16cid:durableId="977343752">
    <w:abstractNumId w:val="34"/>
  </w:num>
  <w:num w:numId="59" w16cid:durableId="404761811">
    <w:abstractNumId w:val="89"/>
  </w:num>
  <w:num w:numId="60" w16cid:durableId="1871071288">
    <w:abstractNumId w:val="65"/>
  </w:num>
  <w:num w:numId="61" w16cid:durableId="1443111979">
    <w:abstractNumId w:val="68"/>
  </w:num>
  <w:num w:numId="62" w16cid:durableId="1325743479">
    <w:abstractNumId w:val="46"/>
  </w:num>
  <w:num w:numId="63" w16cid:durableId="389766805">
    <w:abstractNumId w:val="80"/>
  </w:num>
  <w:num w:numId="64" w16cid:durableId="1255482226">
    <w:abstractNumId w:val="44"/>
  </w:num>
  <w:num w:numId="65" w16cid:durableId="1918860327">
    <w:abstractNumId w:val="112"/>
  </w:num>
  <w:num w:numId="66" w16cid:durableId="1335720543">
    <w:abstractNumId w:val="32"/>
  </w:num>
  <w:num w:numId="67" w16cid:durableId="735199649">
    <w:abstractNumId w:val="82"/>
  </w:num>
  <w:num w:numId="68" w16cid:durableId="220605207">
    <w:abstractNumId w:val="40"/>
  </w:num>
  <w:num w:numId="69" w16cid:durableId="1306281778">
    <w:abstractNumId w:val="77"/>
  </w:num>
  <w:num w:numId="70" w16cid:durableId="1099645092">
    <w:abstractNumId w:val="113"/>
  </w:num>
  <w:num w:numId="71" w16cid:durableId="1076709586">
    <w:abstractNumId w:val="94"/>
  </w:num>
  <w:num w:numId="72" w16cid:durableId="579559217">
    <w:abstractNumId w:val="11"/>
  </w:num>
  <w:num w:numId="73" w16cid:durableId="842747165">
    <w:abstractNumId w:val="79"/>
  </w:num>
  <w:num w:numId="74" w16cid:durableId="1699425225">
    <w:abstractNumId w:val="63"/>
  </w:num>
  <w:num w:numId="75" w16cid:durableId="1175731422">
    <w:abstractNumId w:val="43"/>
  </w:num>
  <w:num w:numId="76" w16cid:durableId="1351033372">
    <w:abstractNumId w:val="97"/>
  </w:num>
  <w:num w:numId="77" w16cid:durableId="1265503289">
    <w:abstractNumId w:val="83"/>
  </w:num>
  <w:num w:numId="78" w16cid:durableId="1611934656">
    <w:abstractNumId w:val="104"/>
  </w:num>
  <w:num w:numId="79" w16cid:durableId="715544983">
    <w:abstractNumId w:val="100"/>
  </w:num>
  <w:num w:numId="80" w16cid:durableId="1038435136">
    <w:abstractNumId w:val="18"/>
  </w:num>
  <w:num w:numId="81" w16cid:durableId="546143682">
    <w:abstractNumId w:val="9"/>
  </w:num>
  <w:num w:numId="82" w16cid:durableId="1223298979">
    <w:abstractNumId w:val="90"/>
  </w:num>
  <w:num w:numId="83" w16cid:durableId="431125705">
    <w:abstractNumId w:val="10"/>
  </w:num>
  <w:num w:numId="84" w16cid:durableId="1411347905">
    <w:abstractNumId w:val="53"/>
  </w:num>
  <w:num w:numId="85" w16cid:durableId="1508864242">
    <w:abstractNumId w:val="103"/>
  </w:num>
  <w:num w:numId="86" w16cid:durableId="779682580">
    <w:abstractNumId w:val="52"/>
  </w:num>
  <w:num w:numId="87" w16cid:durableId="958032639">
    <w:abstractNumId w:val="106"/>
  </w:num>
  <w:num w:numId="88" w16cid:durableId="1767847439">
    <w:abstractNumId w:val="4"/>
  </w:num>
  <w:num w:numId="89" w16cid:durableId="653217752">
    <w:abstractNumId w:val="47"/>
  </w:num>
  <w:num w:numId="90" w16cid:durableId="1289430098">
    <w:abstractNumId w:val="105"/>
  </w:num>
  <w:num w:numId="91" w16cid:durableId="598950433">
    <w:abstractNumId w:val="30"/>
  </w:num>
  <w:num w:numId="92" w16cid:durableId="380786315">
    <w:abstractNumId w:val="69"/>
  </w:num>
  <w:num w:numId="93" w16cid:durableId="1383671217">
    <w:abstractNumId w:val="114"/>
  </w:num>
  <w:num w:numId="94" w16cid:durableId="9918322">
    <w:abstractNumId w:val="13"/>
  </w:num>
  <w:num w:numId="95" w16cid:durableId="559943200">
    <w:abstractNumId w:val="72"/>
  </w:num>
  <w:num w:numId="96" w16cid:durableId="1633559581">
    <w:abstractNumId w:val="74"/>
  </w:num>
  <w:num w:numId="97" w16cid:durableId="586619951">
    <w:abstractNumId w:val="58"/>
  </w:num>
  <w:num w:numId="98" w16cid:durableId="1087385899">
    <w:abstractNumId w:val="64"/>
  </w:num>
  <w:num w:numId="99" w16cid:durableId="546184477">
    <w:abstractNumId w:val="76"/>
  </w:num>
  <w:num w:numId="100" w16cid:durableId="2136752921">
    <w:abstractNumId w:val="115"/>
  </w:num>
  <w:num w:numId="101" w16cid:durableId="1342514638">
    <w:abstractNumId w:val="37"/>
  </w:num>
  <w:num w:numId="102" w16cid:durableId="448595083">
    <w:abstractNumId w:val="41"/>
  </w:num>
  <w:num w:numId="103" w16cid:durableId="1473253060">
    <w:abstractNumId w:val="5"/>
  </w:num>
  <w:num w:numId="104" w16cid:durableId="41290294">
    <w:abstractNumId w:val="107"/>
  </w:num>
  <w:num w:numId="105" w16cid:durableId="297537628">
    <w:abstractNumId w:val="39"/>
  </w:num>
  <w:num w:numId="106" w16cid:durableId="2015959110">
    <w:abstractNumId w:val="17"/>
  </w:num>
  <w:num w:numId="107" w16cid:durableId="472215625">
    <w:abstractNumId w:val="51"/>
  </w:num>
  <w:num w:numId="108" w16cid:durableId="531306169">
    <w:abstractNumId w:val="49"/>
  </w:num>
  <w:num w:numId="109" w16cid:durableId="1571505582">
    <w:abstractNumId w:val="111"/>
  </w:num>
  <w:num w:numId="110" w16cid:durableId="369378588">
    <w:abstractNumId w:val="92"/>
  </w:num>
  <w:num w:numId="111" w16cid:durableId="1812362930">
    <w:abstractNumId w:val="66"/>
  </w:num>
  <w:num w:numId="112" w16cid:durableId="1935940947">
    <w:abstractNumId w:val="75"/>
  </w:num>
  <w:num w:numId="113" w16cid:durableId="437412587">
    <w:abstractNumId w:val="25"/>
  </w:num>
  <w:num w:numId="114" w16cid:durableId="2029746650">
    <w:abstractNumId w:val="26"/>
  </w:num>
  <w:num w:numId="115" w16cid:durableId="1389842525">
    <w:abstractNumId w:val="96"/>
  </w:num>
  <w:num w:numId="116" w16cid:durableId="480656628">
    <w:abstractNumId w:val="15"/>
  </w:num>
  <w:numIdMacAtCleanup w:val="1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ini James">
    <w15:presenceInfo w15:providerId="AD" w15:userId="S::MIJA2@hscic.gov.uk::a2d39366-8980-4a80-93c4-93c288bdd5d2"/>
  </w15:person>
  <w15:person w15:author="Josephine Parker">
    <w15:presenceInfo w15:providerId="AD" w15:userId="S::JOPA10@hscic.gov.uk::f3b88247-de40-4205-a21c-1eba539de5e5"/>
  </w15:person>
  <w15:person w15:author="Ross Ambler">
    <w15:presenceInfo w15:providerId="AD" w15:userId="S::roam2@hscic.gov.uk::80ea1a89-1dcb-424e-af91-212f640440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AMO_XmlVersion" w:val="Empty"/>
  </w:docVars>
  <w:rsids>
    <w:rsidRoot w:val="000D2E6D"/>
    <w:rsid w:val="0000019B"/>
    <w:rsid w:val="000001A8"/>
    <w:rsid w:val="00000C30"/>
    <w:rsid w:val="00000DFD"/>
    <w:rsid w:val="00002094"/>
    <w:rsid w:val="000040AF"/>
    <w:rsid w:val="00005302"/>
    <w:rsid w:val="0000669B"/>
    <w:rsid w:val="00006C44"/>
    <w:rsid w:val="00006DC6"/>
    <w:rsid w:val="00011BBA"/>
    <w:rsid w:val="00011D0B"/>
    <w:rsid w:val="00012826"/>
    <w:rsid w:val="00012918"/>
    <w:rsid w:val="00015310"/>
    <w:rsid w:val="00015524"/>
    <w:rsid w:val="00015BE4"/>
    <w:rsid w:val="00016CAC"/>
    <w:rsid w:val="000170CE"/>
    <w:rsid w:val="000176DB"/>
    <w:rsid w:val="00017825"/>
    <w:rsid w:val="000201D6"/>
    <w:rsid w:val="000203E9"/>
    <w:rsid w:val="0002067A"/>
    <w:rsid w:val="00021C3D"/>
    <w:rsid w:val="00022E11"/>
    <w:rsid w:val="000236F0"/>
    <w:rsid w:val="000244B1"/>
    <w:rsid w:val="00026598"/>
    <w:rsid w:val="00026FEC"/>
    <w:rsid w:val="000275B2"/>
    <w:rsid w:val="000276E6"/>
    <w:rsid w:val="000300B0"/>
    <w:rsid w:val="0003099C"/>
    <w:rsid w:val="00030A24"/>
    <w:rsid w:val="0003169F"/>
    <w:rsid w:val="000321C3"/>
    <w:rsid w:val="00033134"/>
    <w:rsid w:val="00034C41"/>
    <w:rsid w:val="00034E3F"/>
    <w:rsid w:val="00036DB2"/>
    <w:rsid w:val="00037215"/>
    <w:rsid w:val="00042832"/>
    <w:rsid w:val="00042C69"/>
    <w:rsid w:val="00042D0C"/>
    <w:rsid w:val="00043479"/>
    <w:rsid w:val="00043ACF"/>
    <w:rsid w:val="00043BCF"/>
    <w:rsid w:val="00043BEC"/>
    <w:rsid w:val="000440B5"/>
    <w:rsid w:val="00044AFB"/>
    <w:rsid w:val="000451A4"/>
    <w:rsid w:val="00045C6E"/>
    <w:rsid w:val="00045EAD"/>
    <w:rsid w:val="00045ECC"/>
    <w:rsid w:val="00046633"/>
    <w:rsid w:val="00047560"/>
    <w:rsid w:val="00051078"/>
    <w:rsid w:val="000510E9"/>
    <w:rsid w:val="000523F4"/>
    <w:rsid w:val="00052413"/>
    <w:rsid w:val="0005280F"/>
    <w:rsid w:val="00052F7A"/>
    <w:rsid w:val="000534C4"/>
    <w:rsid w:val="0005482C"/>
    <w:rsid w:val="0005628D"/>
    <w:rsid w:val="000567DF"/>
    <w:rsid w:val="00056AC3"/>
    <w:rsid w:val="000618B9"/>
    <w:rsid w:val="000628D1"/>
    <w:rsid w:val="000629D6"/>
    <w:rsid w:val="0006435D"/>
    <w:rsid w:val="000648A2"/>
    <w:rsid w:val="000654DE"/>
    <w:rsid w:val="00071BDE"/>
    <w:rsid w:val="00073A5E"/>
    <w:rsid w:val="00074CB5"/>
    <w:rsid w:val="0007655A"/>
    <w:rsid w:val="0007674B"/>
    <w:rsid w:val="0008076F"/>
    <w:rsid w:val="0008247E"/>
    <w:rsid w:val="00082AD9"/>
    <w:rsid w:val="00082E92"/>
    <w:rsid w:val="00083DC3"/>
    <w:rsid w:val="00084A19"/>
    <w:rsid w:val="0008535A"/>
    <w:rsid w:val="0008631F"/>
    <w:rsid w:val="00087104"/>
    <w:rsid w:val="00087DFA"/>
    <w:rsid w:val="0009068A"/>
    <w:rsid w:val="0009087B"/>
    <w:rsid w:val="00090AEC"/>
    <w:rsid w:val="00091648"/>
    <w:rsid w:val="00094229"/>
    <w:rsid w:val="000946C3"/>
    <w:rsid w:val="0009491F"/>
    <w:rsid w:val="00096133"/>
    <w:rsid w:val="000973E8"/>
    <w:rsid w:val="00097528"/>
    <w:rsid w:val="000A0FD2"/>
    <w:rsid w:val="000A104F"/>
    <w:rsid w:val="000A2DAE"/>
    <w:rsid w:val="000A6B17"/>
    <w:rsid w:val="000A6CCF"/>
    <w:rsid w:val="000A7472"/>
    <w:rsid w:val="000B0F48"/>
    <w:rsid w:val="000B365A"/>
    <w:rsid w:val="000B3D63"/>
    <w:rsid w:val="000B3E1E"/>
    <w:rsid w:val="000B4B75"/>
    <w:rsid w:val="000B7127"/>
    <w:rsid w:val="000B7479"/>
    <w:rsid w:val="000C07C2"/>
    <w:rsid w:val="000C0FFE"/>
    <w:rsid w:val="000C1477"/>
    <w:rsid w:val="000C18E8"/>
    <w:rsid w:val="000C343E"/>
    <w:rsid w:val="000C3B2A"/>
    <w:rsid w:val="000C4306"/>
    <w:rsid w:val="000C5F60"/>
    <w:rsid w:val="000C688D"/>
    <w:rsid w:val="000D04A9"/>
    <w:rsid w:val="000D077D"/>
    <w:rsid w:val="000D07C6"/>
    <w:rsid w:val="000D20B4"/>
    <w:rsid w:val="000D20B6"/>
    <w:rsid w:val="000D2211"/>
    <w:rsid w:val="000D2E6D"/>
    <w:rsid w:val="000D3047"/>
    <w:rsid w:val="000D52BD"/>
    <w:rsid w:val="000D5890"/>
    <w:rsid w:val="000E3DFD"/>
    <w:rsid w:val="000E410A"/>
    <w:rsid w:val="000E4665"/>
    <w:rsid w:val="000E4FB9"/>
    <w:rsid w:val="000E5968"/>
    <w:rsid w:val="000E6D0C"/>
    <w:rsid w:val="000E7388"/>
    <w:rsid w:val="000F0293"/>
    <w:rsid w:val="000F07C5"/>
    <w:rsid w:val="000F100A"/>
    <w:rsid w:val="000F2742"/>
    <w:rsid w:val="000F2958"/>
    <w:rsid w:val="000F32F0"/>
    <w:rsid w:val="000F3BBF"/>
    <w:rsid w:val="000F4091"/>
    <w:rsid w:val="000F42DE"/>
    <w:rsid w:val="000F4417"/>
    <w:rsid w:val="000F49E0"/>
    <w:rsid w:val="000F565F"/>
    <w:rsid w:val="000F79CE"/>
    <w:rsid w:val="0010005E"/>
    <w:rsid w:val="00101E9A"/>
    <w:rsid w:val="00101EE7"/>
    <w:rsid w:val="00102C2E"/>
    <w:rsid w:val="00102C6A"/>
    <w:rsid w:val="001046AC"/>
    <w:rsid w:val="00105804"/>
    <w:rsid w:val="00107E29"/>
    <w:rsid w:val="00107E67"/>
    <w:rsid w:val="001121C5"/>
    <w:rsid w:val="00112298"/>
    <w:rsid w:val="00112D2A"/>
    <w:rsid w:val="0011326C"/>
    <w:rsid w:val="001138DB"/>
    <w:rsid w:val="001149C8"/>
    <w:rsid w:val="0011611F"/>
    <w:rsid w:val="001179D0"/>
    <w:rsid w:val="00124AC7"/>
    <w:rsid w:val="00126AAE"/>
    <w:rsid w:val="00127AEF"/>
    <w:rsid w:val="0013044E"/>
    <w:rsid w:val="001316D8"/>
    <w:rsid w:val="001322F7"/>
    <w:rsid w:val="00134973"/>
    <w:rsid w:val="001354CB"/>
    <w:rsid w:val="001355FF"/>
    <w:rsid w:val="00135C5E"/>
    <w:rsid w:val="001370B5"/>
    <w:rsid w:val="00137A86"/>
    <w:rsid w:val="001400C8"/>
    <w:rsid w:val="00140F1D"/>
    <w:rsid w:val="00140F8D"/>
    <w:rsid w:val="00141ECC"/>
    <w:rsid w:val="00143843"/>
    <w:rsid w:val="00143DBB"/>
    <w:rsid w:val="00143E2F"/>
    <w:rsid w:val="001459C4"/>
    <w:rsid w:val="00145ACB"/>
    <w:rsid w:val="0014744A"/>
    <w:rsid w:val="00147D9F"/>
    <w:rsid w:val="00147F55"/>
    <w:rsid w:val="00150750"/>
    <w:rsid w:val="001515B8"/>
    <w:rsid w:val="0015185E"/>
    <w:rsid w:val="0015337A"/>
    <w:rsid w:val="00153984"/>
    <w:rsid w:val="001547A2"/>
    <w:rsid w:val="0015538D"/>
    <w:rsid w:val="00156DC7"/>
    <w:rsid w:val="001578B8"/>
    <w:rsid w:val="00161CEC"/>
    <w:rsid w:val="0016223C"/>
    <w:rsid w:val="001624DE"/>
    <w:rsid w:val="00162D0B"/>
    <w:rsid w:val="00163B55"/>
    <w:rsid w:val="00165A99"/>
    <w:rsid w:val="00165CDE"/>
    <w:rsid w:val="00171651"/>
    <w:rsid w:val="001733BC"/>
    <w:rsid w:val="0017394D"/>
    <w:rsid w:val="00173A38"/>
    <w:rsid w:val="001760E4"/>
    <w:rsid w:val="0017639F"/>
    <w:rsid w:val="0017676D"/>
    <w:rsid w:val="001808CD"/>
    <w:rsid w:val="001814A6"/>
    <w:rsid w:val="001818BA"/>
    <w:rsid w:val="00181A37"/>
    <w:rsid w:val="00181F59"/>
    <w:rsid w:val="00182BAB"/>
    <w:rsid w:val="00182F11"/>
    <w:rsid w:val="00183F0C"/>
    <w:rsid w:val="00186B58"/>
    <w:rsid w:val="00186B8E"/>
    <w:rsid w:val="001875B5"/>
    <w:rsid w:val="0019182E"/>
    <w:rsid w:val="0019241C"/>
    <w:rsid w:val="001928FE"/>
    <w:rsid w:val="00195496"/>
    <w:rsid w:val="00195FFD"/>
    <w:rsid w:val="001972E1"/>
    <w:rsid w:val="0019792A"/>
    <w:rsid w:val="00197B22"/>
    <w:rsid w:val="00197D8D"/>
    <w:rsid w:val="001A002F"/>
    <w:rsid w:val="001A1A4D"/>
    <w:rsid w:val="001A1BFC"/>
    <w:rsid w:val="001A24D2"/>
    <w:rsid w:val="001A35FC"/>
    <w:rsid w:val="001A40B0"/>
    <w:rsid w:val="001A479D"/>
    <w:rsid w:val="001A4F85"/>
    <w:rsid w:val="001A53D0"/>
    <w:rsid w:val="001A60A6"/>
    <w:rsid w:val="001A6342"/>
    <w:rsid w:val="001A652F"/>
    <w:rsid w:val="001A77CD"/>
    <w:rsid w:val="001B042C"/>
    <w:rsid w:val="001B22E9"/>
    <w:rsid w:val="001B2E7F"/>
    <w:rsid w:val="001B355A"/>
    <w:rsid w:val="001B5436"/>
    <w:rsid w:val="001B5605"/>
    <w:rsid w:val="001B6C26"/>
    <w:rsid w:val="001B776F"/>
    <w:rsid w:val="001B7922"/>
    <w:rsid w:val="001B7A15"/>
    <w:rsid w:val="001C067B"/>
    <w:rsid w:val="001C089F"/>
    <w:rsid w:val="001C0EAF"/>
    <w:rsid w:val="001C35D6"/>
    <w:rsid w:val="001C4058"/>
    <w:rsid w:val="001C46B4"/>
    <w:rsid w:val="001C50BB"/>
    <w:rsid w:val="001C6113"/>
    <w:rsid w:val="001C6460"/>
    <w:rsid w:val="001C6B13"/>
    <w:rsid w:val="001D0C0F"/>
    <w:rsid w:val="001D1688"/>
    <w:rsid w:val="001D2244"/>
    <w:rsid w:val="001D2604"/>
    <w:rsid w:val="001D3D98"/>
    <w:rsid w:val="001D40F7"/>
    <w:rsid w:val="001D47E2"/>
    <w:rsid w:val="001D49CF"/>
    <w:rsid w:val="001D4B0E"/>
    <w:rsid w:val="001E0DB1"/>
    <w:rsid w:val="001E0DD1"/>
    <w:rsid w:val="001E16BA"/>
    <w:rsid w:val="001E24B6"/>
    <w:rsid w:val="001E25C5"/>
    <w:rsid w:val="001E3951"/>
    <w:rsid w:val="001E5778"/>
    <w:rsid w:val="001F0B06"/>
    <w:rsid w:val="001F37E5"/>
    <w:rsid w:val="001F4FE5"/>
    <w:rsid w:val="001F5C8D"/>
    <w:rsid w:val="001F64E9"/>
    <w:rsid w:val="001F7237"/>
    <w:rsid w:val="001F74E6"/>
    <w:rsid w:val="001F7C7F"/>
    <w:rsid w:val="002002A5"/>
    <w:rsid w:val="00200302"/>
    <w:rsid w:val="002019D9"/>
    <w:rsid w:val="00202F4C"/>
    <w:rsid w:val="00203A98"/>
    <w:rsid w:val="00203F02"/>
    <w:rsid w:val="00204592"/>
    <w:rsid w:val="00205A94"/>
    <w:rsid w:val="00206459"/>
    <w:rsid w:val="00207410"/>
    <w:rsid w:val="002078AC"/>
    <w:rsid w:val="002105CC"/>
    <w:rsid w:val="002111EE"/>
    <w:rsid w:val="002116E7"/>
    <w:rsid w:val="002123EB"/>
    <w:rsid w:val="002130CF"/>
    <w:rsid w:val="00213984"/>
    <w:rsid w:val="00213DA3"/>
    <w:rsid w:val="00214900"/>
    <w:rsid w:val="00215298"/>
    <w:rsid w:val="00215523"/>
    <w:rsid w:val="00215E60"/>
    <w:rsid w:val="00216F47"/>
    <w:rsid w:val="00217210"/>
    <w:rsid w:val="00217616"/>
    <w:rsid w:val="00220DF1"/>
    <w:rsid w:val="00222816"/>
    <w:rsid w:val="002243EB"/>
    <w:rsid w:val="00224E8B"/>
    <w:rsid w:val="0022575D"/>
    <w:rsid w:val="00225A05"/>
    <w:rsid w:val="002262C9"/>
    <w:rsid w:val="00227A19"/>
    <w:rsid w:val="00230DD4"/>
    <w:rsid w:val="002312C6"/>
    <w:rsid w:val="002327C2"/>
    <w:rsid w:val="002425A0"/>
    <w:rsid w:val="002434E3"/>
    <w:rsid w:val="0024417B"/>
    <w:rsid w:val="002441C5"/>
    <w:rsid w:val="00244339"/>
    <w:rsid w:val="002448B8"/>
    <w:rsid w:val="00247ADA"/>
    <w:rsid w:val="002517F6"/>
    <w:rsid w:val="0025243C"/>
    <w:rsid w:val="00252E88"/>
    <w:rsid w:val="0025389D"/>
    <w:rsid w:val="00254169"/>
    <w:rsid w:val="0025491E"/>
    <w:rsid w:val="00254EA0"/>
    <w:rsid w:val="00255F6C"/>
    <w:rsid w:val="00256CCC"/>
    <w:rsid w:val="0025770D"/>
    <w:rsid w:val="00257956"/>
    <w:rsid w:val="00257AEE"/>
    <w:rsid w:val="002612B9"/>
    <w:rsid w:val="002647E9"/>
    <w:rsid w:val="00264A99"/>
    <w:rsid w:val="00264C5F"/>
    <w:rsid w:val="00265D6D"/>
    <w:rsid w:val="00265E12"/>
    <w:rsid w:val="00267A1F"/>
    <w:rsid w:val="002700C6"/>
    <w:rsid w:val="002707F8"/>
    <w:rsid w:val="0027125C"/>
    <w:rsid w:val="00271541"/>
    <w:rsid w:val="00271C43"/>
    <w:rsid w:val="002730AA"/>
    <w:rsid w:val="002738B5"/>
    <w:rsid w:val="00274C6D"/>
    <w:rsid w:val="002752BB"/>
    <w:rsid w:val="0027674E"/>
    <w:rsid w:val="00277640"/>
    <w:rsid w:val="00277852"/>
    <w:rsid w:val="00277FF3"/>
    <w:rsid w:val="00280CEC"/>
    <w:rsid w:val="002824EC"/>
    <w:rsid w:val="00282DB9"/>
    <w:rsid w:val="0028338B"/>
    <w:rsid w:val="0028368C"/>
    <w:rsid w:val="002843AA"/>
    <w:rsid w:val="00284B79"/>
    <w:rsid w:val="00285156"/>
    <w:rsid w:val="00286C88"/>
    <w:rsid w:val="0028782F"/>
    <w:rsid w:val="0029193B"/>
    <w:rsid w:val="00291A26"/>
    <w:rsid w:val="002925DE"/>
    <w:rsid w:val="00293901"/>
    <w:rsid w:val="00293D03"/>
    <w:rsid w:val="00293E0F"/>
    <w:rsid w:val="0029505C"/>
    <w:rsid w:val="002967A5"/>
    <w:rsid w:val="00296ED3"/>
    <w:rsid w:val="00297681"/>
    <w:rsid w:val="002A1665"/>
    <w:rsid w:val="002A1F46"/>
    <w:rsid w:val="002A2B00"/>
    <w:rsid w:val="002A2EBF"/>
    <w:rsid w:val="002A4CB4"/>
    <w:rsid w:val="002A6F04"/>
    <w:rsid w:val="002B0C37"/>
    <w:rsid w:val="002B140C"/>
    <w:rsid w:val="002B4844"/>
    <w:rsid w:val="002B5463"/>
    <w:rsid w:val="002B5E92"/>
    <w:rsid w:val="002B6FF0"/>
    <w:rsid w:val="002C20E3"/>
    <w:rsid w:val="002C3500"/>
    <w:rsid w:val="002C3A84"/>
    <w:rsid w:val="002C4258"/>
    <w:rsid w:val="002C491E"/>
    <w:rsid w:val="002C534D"/>
    <w:rsid w:val="002C761B"/>
    <w:rsid w:val="002C7987"/>
    <w:rsid w:val="002D0976"/>
    <w:rsid w:val="002D09FF"/>
    <w:rsid w:val="002D12CD"/>
    <w:rsid w:val="002D1780"/>
    <w:rsid w:val="002D2124"/>
    <w:rsid w:val="002D2433"/>
    <w:rsid w:val="002D3FAF"/>
    <w:rsid w:val="002D4904"/>
    <w:rsid w:val="002D7175"/>
    <w:rsid w:val="002D7745"/>
    <w:rsid w:val="002D7974"/>
    <w:rsid w:val="002E0031"/>
    <w:rsid w:val="002E06C0"/>
    <w:rsid w:val="002E0946"/>
    <w:rsid w:val="002E0DC6"/>
    <w:rsid w:val="002E2EC9"/>
    <w:rsid w:val="002E3627"/>
    <w:rsid w:val="002E4599"/>
    <w:rsid w:val="002E5AE3"/>
    <w:rsid w:val="002E6575"/>
    <w:rsid w:val="002E6A75"/>
    <w:rsid w:val="002E6C54"/>
    <w:rsid w:val="002E6D26"/>
    <w:rsid w:val="002E77B5"/>
    <w:rsid w:val="002F17FF"/>
    <w:rsid w:val="002F1E15"/>
    <w:rsid w:val="002F3AEE"/>
    <w:rsid w:val="002F5673"/>
    <w:rsid w:val="002F5E54"/>
    <w:rsid w:val="00303249"/>
    <w:rsid w:val="00304236"/>
    <w:rsid w:val="003055D2"/>
    <w:rsid w:val="0030716E"/>
    <w:rsid w:val="00307CEC"/>
    <w:rsid w:val="00307D3F"/>
    <w:rsid w:val="0031055C"/>
    <w:rsid w:val="0031107F"/>
    <w:rsid w:val="0031280D"/>
    <w:rsid w:val="00312B24"/>
    <w:rsid w:val="00312EE0"/>
    <w:rsid w:val="0031507F"/>
    <w:rsid w:val="00315650"/>
    <w:rsid w:val="00317F8C"/>
    <w:rsid w:val="003218D6"/>
    <w:rsid w:val="003237B8"/>
    <w:rsid w:val="003238C4"/>
    <w:rsid w:val="00324F06"/>
    <w:rsid w:val="003252E8"/>
    <w:rsid w:val="00325D00"/>
    <w:rsid w:val="003260A5"/>
    <w:rsid w:val="00326957"/>
    <w:rsid w:val="00327888"/>
    <w:rsid w:val="003304F4"/>
    <w:rsid w:val="0033064E"/>
    <w:rsid w:val="00330B71"/>
    <w:rsid w:val="0033110B"/>
    <w:rsid w:val="00331268"/>
    <w:rsid w:val="003318A0"/>
    <w:rsid w:val="003318F8"/>
    <w:rsid w:val="00334C33"/>
    <w:rsid w:val="00335F28"/>
    <w:rsid w:val="00335F3C"/>
    <w:rsid w:val="00336A72"/>
    <w:rsid w:val="00337A8B"/>
    <w:rsid w:val="003404F9"/>
    <w:rsid w:val="00340E5D"/>
    <w:rsid w:val="0034192F"/>
    <w:rsid w:val="003423AA"/>
    <w:rsid w:val="00342B8E"/>
    <w:rsid w:val="003434DD"/>
    <w:rsid w:val="00343E2D"/>
    <w:rsid w:val="003455E5"/>
    <w:rsid w:val="00346186"/>
    <w:rsid w:val="0034627D"/>
    <w:rsid w:val="003465D4"/>
    <w:rsid w:val="00346D61"/>
    <w:rsid w:val="00350D98"/>
    <w:rsid w:val="003515F6"/>
    <w:rsid w:val="0035182D"/>
    <w:rsid w:val="00351E2F"/>
    <w:rsid w:val="00352F36"/>
    <w:rsid w:val="00353E8C"/>
    <w:rsid w:val="003545EB"/>
    <w:rsid w:val="00354B65"/>
    <w:rsid w:val="003564FB"/>
    <w:rsid w:val="00356674"/>
    <w:rsid w:val="00356D17"/>
    <w:rsid w:val="003600C4"/>
    <w:rsid w:val="00361AFF"/>
    <w:rsid w:val="00362276"/>
    <w:rsid w:val="003622D9"/>
    <w:rsid w:val="003638B6"/>
    <w:rsid w:val="00363EC5"/>
    <w:rsid w:val="003641C5"/>
    <w:rsid w:val="00364CB2"/>
    <w:rsid w:val="00365404"/>
    <w:rsid w:val="00365716"/>
    <w:rsid w:val="00366049"/>
    <w:rsid w:val="0036726B"/>
    <w:rsid w:val="00367CBF"/>
    <w:rsid w:val="00370579"/>
    <w:rsid w:val="00370647"/>
    <w:rsid w:val="00372346"/>
    <w:rsid w:val="0037410F"/>
    <w:rsid w:val="0037476F"/>
    <w:rsid w:val="00374E35"/>
    <w:rsid w:val="0037511A"/>
    <w:rsid w:val="00375659"/>
    <w:rsid w:val="00377C5F"/>
    <w:rsid w:val="003812B9"/>
    <w:rsid w:val="00381BD7"/>
    <w:rsid w:val="00382B77"/>
    <w:rsid w:val="003835F0"/>
    <w:rsid w:val="00383E27"/>
    <w:rsid w:val="0038459A"/>
    <w:rsid w:val="00384944"/>
    <w:rsid w:val="00386AA4"/>
    <w:rsid w:val="00386D40"/>
    <w:rsid w:val="00387175"/>
    <w:rsid w:val="003876A3"/>
    <w:rsid w:val="003876BC"/>
    <w:rsid w:val="00387995"/>
    <w:rsid w:val="003918C2"/>
    <w:rsid w:val="003922B3"/>
    <w:rsid w:val="0039267D"/>
    <w:rsid w:val="00393C1A"/>
    <w:rsid w:val="00394CDF"/>
    <w:rsid w:val="003951F5"/>
    <w:rsid w:val="00395463"/>
    <w:rsid w:val="00396633"/>
    <w:rsid w:val="00396C6C"/>
    <w:rsid w:val="00397274"/>
    <w:rsid w:val="00397681"/>
    <w:rsid w:val="003A13F6"/>
    <w:rsid w:val="003A17E0"/>
    <w:rsid w:val="003A4BAE"/>
    <w:rsid w:val="003A50A1"/>
    <w:rsid w:val="003A5F7C"/>
    <w:rsid w:val="003A6E55"/>
    <w:rsid w:val="003B12EB"/>
    <w:rsid w:val="003B2B9E"/>
    <w:rsid w:val="003B351F"/>
    <w:rsid w:val="003B35AE"/>
    <w:rsid w:val="003B4699"/>
    <w:rsid w:val="003B5641"/>
    <w:rsid w:val="003B625C"/>
    <w:rsid w:val="003B730D"/>
    <w:rsid w:val="003C1D61"/>
    <w:rsid w:val="003C22D8"/>
    <w:rsid w:val="003C2A20"/>
    <w:rsid w:val="003C2A3F"/>
    <w:rsid w:val="003C3765"/>
    <w:rsid w:val="003C47DB"/>
    <w:rsid w:val="003C66A1"/>
    <w:rsid w:val="003C6B83"/>
    <w:rsid w:val="003C6CE9"/>
    <w:rsid w:val="003D1027"/>
    <w:rsid w:val="003D34D4"/>
    <w:rsid w:val="003D3E43"/>
    <w:rsid w:val="003D71F1"/>
    <w:rsid w:val="003D79A6"/>
    <w:rsid w:val="003E125D"/>
    <w:rsid w:val="003E134A"/>
    <w:rsid w:val="003E1815"/>
    <w:rsid w:val="003E2586"/>
    <w:rsid w:val="003E4364"/>
    <w:rsid w:val="003E5D95"/>
    <w:rsid w:val="003E5F16"/>
    <w:rsid w:val="003E6125"/>
    <w:rsid w:val="003E7066"/>
    <w:rsid w:val="003E7204"/>
    <w:rsid w:val="003E7A85"/>
    <w:rsid w:val="003E7D42"/>
    <w:rsid w:val="003F03AC"/>
    <w:rsid w:val="003F0BC0"/>
    <w:rsid w:val="003F0C78"/>
    <w:rsid w:val="003F1AD9"/>
    <w:rsid w:val="003F2102"/>
    <w:rsid w:val="003F25CA"/>
    <w:rsid w:val="003F2D3F"/>
    <w:rsid w:val="003F3618"/>
    <w:rsid w:val="003F3FE0"/>
    <w:rsid w:val="003F4694"/>
    <w:rsid w:val="003F4992"/>
    <w:rsid w:val="003F59CC"/>
    <w:rsid w:val="003F6054"/>
    <w:rsid w:val="003F737A"/>
    <w:rsid w:val="003F7649"/>
    <w:rsid w:val="004021F8"/>
    <w:rsid w:val="00402FE2"/>
    <w:rsid w:val="00403CD1"/>
    <w:rsid w:val="00403FD9"/>
    <w:rsid w:val="00404075"/>
    <w:rsid w:val="00404BF8"/>
    <w:rsid w:val="00405ED9"/>
    <w:rsid w:val="0040679D"/>
    <w:rsid w:val="0040705F"/>
    <w:rsid w:val="004074C6"/>
    <w:rsid w:val="004078FE"/>
    <w:rsid w:val="00407E68"/>
    <w:rsid w:val="00410811"/>
    <w:rsid w:val="00411FD3"/>
    <w:rsid w:val="00413FB5"/>
    <w:rsid w:val="00414A07"/>
    <w:rsid w:val="00414E8B"/>
    <w:rsid w:val="004176AF"/>
    <w:rsid w:val="00417FB7"/>
    <w:rsid w:val="00420C31"/>
    <w:rsid w:val="00422002"/>
    <w:rsid w:val="004233BD"/>
    <w:rsid w:val="00423EAE"/>
    <w:rsid w:val="00424A61"/>
    <w:rsid w:val="004259C0"/>
    <w:rsid w:val="004267E2"/>
    <w:rsid w:val="0042727A"/>
    <w:rsid w:val="0043090C"/>
    <w:rsid w:val="00432D5A"/>
    <w:rsid w:val="004339ED"/>
    <w:rsid w:val="00433BF1"/>
    <w:rsid w:val="00434B75"/>
    <w:rsid w:val="00435396"/>
    <w:rsid w:val="00436202"/>
    <w:rsid w:val="004368FF"/>
    <w:rsid w:val="00436C66"/>
    <w:rsid w:val="004401EC"/>
    <w:rsid w:val="004401F4"/>
    <w:rsid w:val="00441561"/>
    <w:rsid w:val="00441D3C"/>
    <w:rsid w:val="004455CA"/>
    <w:rsid w:val="00446083"/>
    <w:rsid w:val="00447550"/>
    <w:rsid w:val="00447760"/>
    <w:rsid w:val="0045102E"/>
    <w:rsid w:val="004512EF"/>
    <w:rsid w:val="00451F2A"/>
    <w:rsid w:val="00453971"/>
    <w:rsid w:val="0045451A"/>
    <w:rsid w:val="00455C8A"/>
    <w:rsid w:val="00455ED7"/>
    <w:rsid w:val="00456299"/>
    <w:rsid w:val="00456B4C"/>
    <w:rsid w:val="00457658"/>
    <w:rsid w:val="00457CF5"/>
    <w:rsid w:val="00460C95"/>
    <w:rsid w:val="00461A69"/>
    <w:rsid w:val="00462C92"/>
    <w:rsid w:val="004631C8"/>
    <w:rsid w:val="004655AF"/>
    <w:rsid w:val="004659D1"/>
    <w:rsid w:val="004661A9"/>
    <w:rsid w:val="00470BF0"/>
    <w:rsid w:val="004722F1"/>
    <w:rsid w:val="004731CD"/>
    <w:rsid w:val="00473893"/>
    <w:rsid w:val="00473BFB"/>
    <w:rsid w:val="00475B99"/>
    <w:rsid w:val="00476571"/>
    <w:rsid w:val="00476B51"/>
    <w:rsid w:val="00476CEC"/>
    <w:rsid w:val="004802A4"/>
    <w:rsid w:val="004806E9"/>
    <w:rsid w:val="00480893"/>
    <w:rsid w:val="00481177"/>
    <w:rsid w:val="00482A78"/>
    <w:rsid w:val="004835EF"/>
    <w:rsid w:val="0048483B"/>
    <w:rsid w:val="00485BD9"/>
    <w:rsid w:val="00486B32"/>
    <w:rsid w:val="00493FC5"/>
    <w:rsid w:val="0049422C"/>
    <w:rsid w:val="00494DB8"/>
    <w:rsid w:val="00496D0A"/>
    <w:rsid w:val="00496F2C"/>
    <w:rsid w:val="00496F80"/>
    <w:rsid w:val="00497399"/>
    <w:rsid w:val="004979B7"/>
    <w:rsid w:val="004A1E1D"/>
    <w:rsid w:val="004A2088"/>
    <w:rsid w:val="004A37F4"/>
    <w:rsid w:val="004A478E"/>
    <w:rsid w:val="004A5BB0"/>
    <w:rsid w:val="004A673D"/>
    <w:rsid w:val="004A6FBD"/>
    <w:rsid w:val="004A77E2"/>
    <w:rsid w:val="004A7B2A"/>
    <w:rsid w:val="004B151C"/>
    <w:rsid w:val="004B34C3"/>
    <w:rsid w:val="004B3556"/>
    <w:rsid w:val="004B3ADA"/>
    <w:rsid w:val="004B3BC6"/>
    <w:rsid w:val="004B4527"/>
    <w:rsid w:val="004B4584"/>
    <w:rsid w:val="004B6AC9"/>
    <w:rsid w:val="004C0738"/>
    <w:rsid w:val="004C1886"/>
    <w:rsid w:val="004C627C"/>
    <w:rsid w:val="004C7219"/>
    <w:rsid w:val="004D025D"/>
    <w:rsid w:val="004D0B7F"/>
    <w:rsid w:val="004D0C30"/>
    <w:rsid w:val="004D0D5C"/>
    <w:rsid w:val="004D284E"/>
    <w:rsid w:val="004D30D2"/>
    <w:rsid w:val="004D4329"/>
    <w:rsid w:val="004D460A"/>
    <w:rsid w:val="004D5768"/>
    <w:rsid w:val="004D603F"/>
    <w:rsid w:val="004D628E"/>
    <w:rsid w:val="004D6D2E"/>
    <w:rsid w:val="004D7067"/>
    <w:rsid w:val="004D7866"/>
    <w:rsid w:val="004E00DA"/>
    <w:rsid w:val="004E03EE"/>
    <w:rsid w:val="004E052A"/>
    <w:rsid w:val="004E143E"/>
    <w:rsid w:val="004E1AB7"/>
    <w:rsid w:val="004E1E7F"/>
    <w:rsid w:val="004E2546"/>
    <w:rsid w:val="004E6677"/>
    <w:rsid w:val="004E7838"/>
    <w:rsid w:val="004E7C0C"/>
    <w:rsid w:val="004F1BF9"/>
    <w:rsid w:val="004F2CDC"/>
    <w:rsid w:val="004F3738"/>
    <w:rsid w:val="004F3C93"/>
    <w:rsid w:val="004F56D3"/>
    <w:rsid w:val="004F6066"/>
    <w:rsid w:val="004F6996"/>
    <w:rsid w:val="0050218E"/>
    <w:rsid w:val="0050312F"/>
    <w:rsid w:val="00503936"/>
    <w:rsid w:val="005039B2"/>
    <w:rsid w:val="00504E86"/>
    <w:rsid w:val="0050536A"/>
    <w:rsid w:val="00505505"/>
    <w:rsid w:val="005065A5"/>
    <w:rsid w:val="005077C3"/>
    <w:rsid w:val="005079E4"/>
    <w:rsid w:val="00510091"/>
    <w:rsid w:val="00512009"/>
    <w:rsid w:val="00512EB0"/>
    <w:rsid w:val="00513206"/>
    <w:rsid w:val="005140C6"/>
    <w:rsid w:val="00514EB3"/>
    <w:rsid w:val="00516198"/>
    <w:rsid w:val="005161EF"/>
    <w:rsid w:val="005166EA"/>
    <w:rsid w:val="005169E4"/>
    <w:rsid w:val="00516BEE"/>
    <w:rsid w:val="00517260"/>
    <w:rsid w:val="00517D92"/>
    <w:rsid w:val="005207B8"/>
    <w:rsid w:val="00520D4C"/>
    <w:rsid w:val="0052440A"/>
    <w:rsid w:val="00524831"/>
    <w:rsid w:val="00524919"/>
    <w:rsid w:val="00524C86"/>
    <w:rsid w:val="0052594F"/>
    <w:rsid w:val="00525E02"/>
    <w:rsid w:val="0052645C"/>
    <w:rsid w:val="00526AA4"/>
    <w:rsid w:val="00530B92"/>
    <w:rsid w:val="00530FAF"/>
    <w:rsid w:val="00531CBA"/>
    <w:rsid w:val="00531D05"/>
    <w:rsid w:val="00531EF8"/>
    <w:rsid w:val="00531FC7"/>
    <w:rsid w:val="0053208B"/>
    <w:rsid w:val="00533668"/>
    <w:rsid w:val="005337D5"/>
    <w:rsid w:val="00533C5D"/>
    <w:rsid w:val="0053436D"/>
    <w:rsid w:val="0053455A"/>
    <w:rsid w:val="00534EB4"/>
    <w:rsid w:val="005351FC"/>
    <w:rsid w:val="005353D5"/>
    <w:rsid w:val="005357A8"/>
    <w:rsid w:val="00535D14"/>
    <w:rsid w:val="005365BB"/>
    <w:rsid w:val="00537B5D"/>
    <w:rsid w:val="00540A49"/>
    <w:rsid w:val="005425F2"/>
    <w:rsid w:val="00543DEF"/>
    <w:rsid w:val="005446AE"/>
    <w:rsid w:val="005446CB"/>
    <w:rsid w:val="00544FF8"/>
    <w:rsid w:val="00545236"/>
    <w:rsid w:val="00547671"/>
    <w:rsid w:val="00547B98"/>
    <w:rsid w:val="005505D1"/>
    <w:rsid w:val="00550760"/>
    <w:rsid w:val="00551297"/>
    <w:rsid w:val="005518A1"/>
    <w:rsid w:val="00551B53"/>
    <w:rsid w:val="005523B3"/>
    <w:rsid w:val="00552880"/>
    <w:rsid w:val="00552F4C"/>
    <w:rsid w:val="005531E5"/>
    <w:rsid w:val="00553E01"/>
    <w:rsid w:val="0055425C"/>
    <w:rsid w:val="00554E7F"/>
    <w:rsid w:val="00555B5A"/>
    <w:rsid w:val="005568C8"/>
    <w:rsid w:val="00562216"/>
    <w:rsid w:val="005630D5"/>
    <w:rsid w:val="005633C2"/>
    <w:rsid w:val="00564617"/>
    <w:rsid w:val="00564B4B"/>
    <w:rsid w:val="00566B57"/>
    <w:rsid w:val="00567F25"/>
    <w:rsid w:val="005700B6"/>
    <w:rsid w:val="005703AC"/>
    <w:rsid w:val="00570460"/>
    <w:rsid w:val="005718AC"/>
    <w:rsid w:val="00571A19"/>
    <w:rsid w:val="00573DD8"/>
    <w:rsid w:val="00573F2A"/>
    <w:rsid w:val="00576435"/>
    <w:rsid w:val="00576893"/>
    <w:rsid w:val="00577582"/>
    <w:rsid w:val="00577D88"/>
    <w:rsid w:val="005801C8"/>
    <w:rsid w:val="005806D4"/>
    <w:rsid w:val="00580746"/>
    <w:rsid w:val="00581D28"/>
    <w:rsid w:val="005820AB"/>
    <w:rsid w:val="005824C2"/>
    <w:rsid w:val="005836A8"/>
    <w:rsid w:val="00585F22"/>
    <w:rsid w:val="00586BE8"/>
    <w:rsid w:val="005901EF"/>
    <w:rsid w:val="00591FA5"/>
    <w:rsid w:val="005925DA"/>
    <w:rsid w:val="0059261D"/>
    <w:rsid w:val="00593471"/>
    <w:rsid w:val="00593FBE"/>
    <w:rsid w:val="00595181"/>
    <w:rsid w:val="00596008"/>
    <w:rsid w:val="00597864"/>
    <w:rsid w:val="005978D9"/>
    <w:rsid w:val="005A0E0A"/>
    <w:rsid w:val="005A1716"/>
    <w:rsid w:val="005A2130"/>
    <w:rsid w:val="005A2BC1"/>
    <w:rsid w:val="005A43C4"/>
    <w:rsid w:val="005A5B06"/>
    <w:rsid w:val="005A62A6"/>
    <w:rsid w:val="005B346E"/>
    <w:rsid w:val="005B7B88"/>
    <w:rsid w:val="005C09D0"/>
    <w:rsid w:val="005C0BFC"/>
    <w:rsid w:val="005C1A54"/>
    <w:rsid w:val="005C1FEB"/>
    <w:rsid w:val="005C2178"/>
    <w:rsid w:val="005C2D1E"/>
    <w:rsid w:val="005C32BC"/>
    <w:rsid w:val="005C40AC"/>
    <w:rsid w:val="005C40CA"/>
    <w:rsid w:val="005C4933"/>
    <w:rsid w:val="005C4ABA"/>
    <w:rsid w:val="005C4B55"/>
    <w:rsid w:val="005C58FE"/>
    <w:rsid w:val="005C74BF"/>
    <w:rsid w:val="005C7D05"/>
    <w:rsid w:val="005D037B"/>
    <w:rsid w:val="005D0D8E"/>
    <w:rsid w:val="005D0DB8"/>
    <w:rsid w:val="005D1993"/>
    <w:rsid w:val="005D2851"/>
    <w:rsid w:val="005D2B92"/>
    <w:rsid w:val="005D2D15"/>
    <w:rsid w:val="005D42E2"/>
    <w:rsid w:val="005D43FA"/>
    <w:rsid w:val="005D483B"/>
    <w:rsid w:val="005D4E6A"/>
    <w:rsid w:val="005D525C"/>
    <w:rsid w:val="005D5403"/>
    <w:rsid w:val="005D5E04"/>
    <w:rsid w:val="005D5F78"/>
    <w:rsid w:val="005D7BA0"/>
    <w:rsid w:val="005E0BED"/>
    <w:rsid w:val="005E2FE1"/>
    <w:rsid w:val="005E365D"/>
    <w:rsid w:val="005E493D"/>
    <w:rsid w:val="005E4D5E"/>
    <w:rsid w:val="005E689A"/>
    <w:rsid w:val="005F0268"/>
    <w:rsid w:val="005F2586"/>
    <w:rsid w:val="005F3F9B"/>
    <w:rsid w:val="005F5FDC"/>
    <w:rsid w:val="00600378"/>
    <w:rsid w:val="00601130"/>
    <w:rsid w:val="00601305"/>
    <w:rsid w:val="0060176B"/>
    <w:rsid w:val="006054E4"/>
    <w:rsid w:val="00605E8A"/>
    <w:rsid w:val="00606AA0"/>
    <w:rsid w:val="006076CA"/>
    <w:rsid w:val="006107D5"/>
    <w:rsid w:val="00610E9B"/>
    <w:rsid w:val="0061262D"/>
    <w:rsid w:val="00613DBF"/>
    <w:rsid w:val="00614A7A"/>
    <w:rsid w:val="006150EB"/>
    <w:rsid w:val="00615922"/>
    <w:rsid w:val="00616AB9"/>
    <w:rsid w:val="0062090D"/>
    <w:rsid w:val="00620AA4"/>
    <w:rsid w:val="0062139D"/>
    <w:rsid w:val="006222F1"/>
    <w:rsid w:val="006249AD"/>
    <w:rsid w:val="00624E24"/>
    <w:rsid w:val="0062691A"/>
    <w:rsid w:val="00627D3F"/>
    <w:rsid w:val="006310C8"/>
    <w:rsid w:val="006310DA"/>
    <w:rsid w:val="006320E1"/>
    <w:rsid w:val="006324A3"/>
    <w:rsid w:val="00633608"/>
    <w:rsid w:val="00633832"/>
    <w:rsid w:val="00634BDA"/>
    <w:rsid w:val="00635F53"/>
    <w:rsid w:val="0063684C"/>
    <w:rsid w:val="00636E62"/>
    <w:rsid w:val="00637ED8"/>
    <w:rsid w:val="00640E11"/>
    <w:rsid w:val="00640E81"/>
    <w:rsid w:val="0064217A"/>
    <w:rsid w:val="0064232F"/>
    <w:rsid w:val="00642509"/>
    <w:rsid w:val="00642ADD"/>
    <w:rsid w:val="006431B0"/>
    <w:rsid w:val="00643AE8"/>
    <w:rsid w:val="00643B1E"/>
    <w:rsid w:val="006441DC"/>
    <w:rsid w:val="00644F61"/>
    <w:rsid w:val="00647655"/>
    <w:rsid w:val="0065095F"/>
    <w:rsid w:val="00650C36"/>
    <w:rsid w:val="0065124A"/>
    <w:rsid w:val="00653AFF"/>
    <w:rsid w:val="006541EE"/>
    <w:rsid w:val="006542EA"/>
    <w:rsid w:val="00655F7F"/>
    <w:rsid w:val="00656143"/>
    <w:rsid w:val="006565BC"/>
    <w:rsid w:val="006601E0"/>
    <w:rsid w:val="00660CCE"/>
    <w:rsid w:val="006610B2"/>
    <w:rsid w:val="00661BC3"/>
    <w:rsid w:val="00661DB0"/>
    <w:rsid w:val="00662384"/>
    <w:rsid w:val="006635E3"/>
    <w:rsid w:val="00663C0C"/>
    <w:rsid w:val="00664796"/>
    <w:rsid w:val="006652F7"/>
    <w:rsid w:val="00665C47"/>
    <w:rsid w:val="0066636E"/>
    <w:rsid w:val="00666FFC"/>
    <w:rsid w:val="00667BC8"/>
    <w:rsid w:val="00673D75"/>
    <w:rsid w:val="00673E18"/>
    <w:rsid w:val="0067467E"/>
    <w:rsid w:val="00674A9D"/>
    <w:rsid w:val="00674EF0"/>
    <w:rsid w:val="00674FC6"/>
    <w:rsid w:val="006757F9"/>
    <w:rsid w:val="00675974"/>
    <w:rsid w:val="00676D0E"/>
    <w:rsid w:val="00677350"/>
    <w:rsid w:val="006808BD"/>
    <w:rsid w:val="00680A87"/>
    <w:rsid w:val="00680AAE"/>
    <w:rsid w:val="00680C5B"/>
    <w:rsid w:val="00680E5E"/>
    <w:rsid w:val="00681B18"/>
    <w:rsid w:val="00683959"/>
    <w:rsid w:val="00683C3B"/>
    <w:rsid w:val="00684078"/>
    <w:rsid w:val="006854E6"/>
    <w:rsid w:val="00685A87"/>
    <w:rsid w:val="006862EF"/>
    <w:rsid w:val="00687811"/>
    <w:rsid w:val="00687D81"/>
    <w:rsid w:val="00687DDB"/>
    <w:rsid w:val="0069031D"/>
    <w:rsid w:val="0069164E"/>
    <w:rsid w:val="006928AB"/>
    <w:rsid w:val="006935F4"/>
    <w:rsid w:val="0069418E"/>
    <w:rsid w:val="006956AC"/>
    <w:rsid w:val="00696879"/>
    <w:rsid w:val="006970C0"/>
    <w:rsid w:val="00697A76"/>
    <w:rsid w:val="006A284F"/>
    <w:rsid w:val="006A2926"/>
    <w:rsid w:val="006A3018"/>
    <w:rsid w:val="006A3E32"/>
    <w:rsid w:val="006A4077"/>
    <w:rsid w:val="006A46EE"/>
    <w:rsid w:val="006A49FA"/>
    <w:rsid w:val="006A51F1"/>
    <w:rsid w:val="006A697B"/>
    <w:rsid w:val="006B2BF0"/>
    <w:rsid w:val="006B31CE"/>
    <w:rsid w:val="006B5C76"/>
    <w:rsid w:val="006B5D5F"/>
    <w:rsid w:val="006B6C15"/>
    <w:rsid w:val="006B7A79"/>
    <w:rsid w:val="006C0C41"/>
    <w:rsid w:val="006C1096"/>
    <w:rsid w:val="006C2198"/>
    <w:rsid w:val="006C49BC"/>
    <w:rsid w:val="006C4B8E"/>
    <w:rsid w:val="006C4C7F"/>
    <w:rsid w:val="006C5BAE"/>
    <w:rsid w:val="006C5FEE"/>
    <w:rsid w:val="006C619E"/>
    <w:rsid w:val="006C6642"/>
    <w:rsid w:val="006C6FD3"/>
    <w:rsid w:val="006C71AA"/>
    <w:rsid w:val="006C72C4"/>
    <w:rsid w:val="006D23B5"/>
    <w:rsid w:val="006D2D15"/>
    <w:rsid w:val="006D35FB"/>
    <w:rsid w:val="006D3AA3"/>
    <w:rsid w:val="006D403C"/>
    <w:rsid w:val="006D4BF4"/>
    <w:rsid w:val="006D4CBF"/>
    <w:rsid w:val="006D5BDD"/>
    <w:rsid w:val="006D5FAA"/>
    <w:rsid w:val="006D5FD5"/>
    <w:rsid w:val="006D6FC2"/>
    <w:rsid w:val="006D7B9B"/>
    <w:rsid w:val="006E07FF"/>
    <w:rsid w:val="006E1FD4"/>
    <w:rsid w:val="006E2B62"/>
    <w:rsid w:val="006E375B"/>
    <w:rsid w:val="006E41FB"/>
    <w:rsid w:val="006E4359"/>
    <w:rsid w:val="006E4BC7"/>
    <w:rsid w:val="006E651F"/>
    <w:rsid w:val="006E6665"/>
    <w:rsid w:val="006F0CA9"/>
    <w:rsid w:val="006F47E8"/>
    <w:rsid w:val="006F4A28"/>
    <w:rsid w:val="006F4F3C"/>
    <w:rsid w:val="006F5891"/>
    <w:rsid w:val="006F59B0"/>
    <w:rsid w:val="006F6063"/>
    <w:rsid w:val="006F6DFE"/>
    <w:rsid w:val="006F6F16"/>
    <w:rsid w:val="00700C35"/>
    <w:rsid w:val="00705B25"/>
    <w:rsid w:val="00705C94"/>
    <w:rsid w:val="00706B78"/>
    <w:rsid w:val="00706CFC"/>
    <w:rsid w:val="00710E0C"/>
    <w:rsid w:val="00711AB8"/>
    <w:rsid w:val="00712D20"/>
    <w:rsid w:val="00712D80"/>
    <w:rsid w:val="00713A5F"/>
    <w:rsid w:val="0071550A"/>
    <w:rsid w:val="00715F92"/>
    <w:rsid w:val="00716493"/>
    <w:rsid w:val="00716C30"/>
    <w:rsid w:val="007201F9"/>
    <w:rsid w:val="0072067C"/>
    <w:rsid w:val="007213A0"/>
    <w:rsid w:val="00721585"/>
    <w:rsid w:val="007255CF"/>
    <w:rsid w:val="00725BF3"/>
    <w:rsid w:val="00726B95"/>
    <w:rsid w:val="00727AD1"/>
    <w:rsid w:val="0073035B"/>
    <w:rsid w:val="00730520"/>
    <w:rsid w:val="00732569"/>
    <w:rsid w:val="0073468E"/>
    <w:rsid w:val="00734B81"/>
    <w:rsid w:val="007356D6"/>
    <w:rsid w:val="00735A89"/>
    <w:rsid w:val="00736D7E"/>
    <w:rsid w:val="00736FAE"/>
    <w:rsid w:val="007405A5"/>
    <w:rsid w:val="00740E8A"/>
    <w:rsid w:val="0074389B"/>
    <w:rsid w:val="00743B59"/>
    <w:rsid w:val="0074496C"/>
    <w:rsid w:val="00744C6D"/>
    <w:rsid w:val="00744CD0"/>
    <w:rsid w:val="00744D77"/>
    <w:rsid w:val="0074517A"/>
    <w:rsid w:val="007460F0"/>
    <w:rsid w:val="00746270"/>
    <w:rsid w:val="007462D9"/>
    <w:rsid w:val="007468FA"/>
    <w:rsid w:val="0074736D"/>
    <w:rsid w:val="00747F70"/>
    <w:rsid w:val="007507A4"/>
    <w:rsid w:val="007509A2"/>
    <w:rsid w:val="0075337C"/>
    <w:rsid w:val="0075638D"/>
    <w:rsid w:val="0075703A"/>
    <w:rsid w:val="007574E5"/>
    <w:rsid w:val="00760640"/>
    <w:rsid w:val="00760D1F"/>
    <w:rsid w:val="00761BA1"/>
    <w:rsid w:val="00761C22"/>
    <w:rsid w:val="00764130"/>
    <w:rsid w:val="00764688"/>
    <w:rsid w:val="00764D3E"/>
    <w:rsid w:val="00765A11"/>
    <w:rsid w:val="00765BFF"/>
    <w:rsid w:val="00765CFB"/>
    <w:rsid w:val="00766063"/>
    <w:rsid w:val="0076614C"/>
    <w:rsid w:val="00766350"/>
    <w:rsid w:val="007663C8"/>
    <w:rsid w:val="0076789D"/>
    <w:rsid w:val="007678A2"/>
    <w:rsid w:val="007678EE"/>
    <w:rsid w:val="00767D7F"/>
    <w:rsid w:val="00770299"/>
    <w:rsid w:val="0077058E"/>
    <w:rsid w:val="00770F05"/>
    <w:rsid w:val="0077190C"/>
    <w:rsid w:val="0077196C"/>
    <w:rsid w:val="007732D3"/>
    <w:rsid w:val="007750C2"/>
    <w:rsid w:val="00775F03"/>
    <w:rsid w:val="007769B6"/>
    <w:rsid w:val="0077775B"/>
    <w:rsid w:val="007812EE"/>
    <w:rsid w:val="00781785"/>
    <w:rsid w:val="0078233C"/>
    <w:rsid w:val="007829CA"/>
    <w:rsid w:val="00782EB4"/>
    <w:rsid w:val="00783210"/>
    <w:rsid w:val="00783326"/>
    <w:rsid w:val="007849A0"/>
    <w:rsid w:val="007854E6"/>
    <w:rsid w:val="00787384"/>
    <w:rsid w:val="00787CCA"/>
    <w:rsid w:val="00790314"/>
    <w:rsid w:val="00791A66"/>
    <w:rsid w:val="00792399"/>
    <w:rsid w:val="00796B9D"/>
    <w:rsid w:val="00797056"/>
    <w:rsid w:val="00797A28"/>
    <w:rsid w:val="00797E5A"/>
    <w:rsid w:val="007A08FC"/>
    <w:rsid w:val="007A0CEE"/>
    <w:rsid w:val="007A0E7A"/>
    <w:rsid w:val="007A12AF"/>
    <w:rsid w:val="007A21A3"/>
    <w:rsid w:val="007A2409"/>
    <w:rsid w:val="007A3919"/>
    <w:rsid w:val="007A3F8A"/>
    <w:rsid w:val="007A5432"/>
    <w:rsid w:val="007A56A1"/>
    <w:rsid w:val="007B0B1D"/>
    <w:rsid w:val="007B13BF"/>
    <w:rsid w:val="007B162B"/>
    <w:rsid w:val="007B194F"/>
    <w:rsid w:val="007B2928"/>
    <w:rsid w:val="007B41E1"/>
    <w:rsid w:val="007B4854"/>
    <w:rsid w:val="007B4CBA"/>
    <w:rsid w:val="007B54D4"/>
    <w:rsid w:val="007B560B"/>
    <w:rsid w:val="007B603C"/>
    <w:rsid w:val="007B605F"/>
    <w:rsid w:val="007B6940"/>
    <w:rsid w:val="007C008C"/>
    <w:rsid w:val="007C036C"/>
    <w:rsid w:val="007C270C"/>
    <w:rsid w:val="007C2973"/>
    <w:rsid w:val="007C30A9"/>
    <w:rsid w:val="007C3A59"/>
    <w:rsid w:val="007C4F7D"/>
    <w:rsid w:val="007C591C"/>
    <w:rsid w:val="007C6BA3"/>
    <w:rsid w:val="007C6CFE"/>
    <w:rsid w:val="007C6D3F"/>
    <w:rsid w:val="007D0073"/>
    <w:rsid w:val="007D0D12"/>
    <w:rsid w:val="007D1452"/>
    <w:rsid w:val="007D1E65"/>
    <w:rsid w:val="007D22A5"/>
    <w:rsid w:val="007D2BE8"/>
    <w:rsid w:val="007D30CE"/>
    <w:rsid w:val="007D3476"/>
    <w:rsid w:val="007D40AB"/>
    <w:rsid w:val="007D421A"/>
    <w:rsid w:val="007D4717"/>
    <w:rsid w:val="007D4996"/>
    <w:rsid w:val="007D5397"/>
    <w:rsid w:val="007D6896"/>
    <w:rsid w:val="007D6DC4"/>
    <w:rsid w:val="007D7AC8"/>
    <w:rsid w:val="007E11EB"/>
    <w:rsid w:val="007E122C"/>
    <w:rsid w:val="007E1BEE"/>
    <w:rsid w:val="007E24EB"/>
    <w:rsid w:val="007E33EA"/>
    <w:rsid w:val="007E3DCF"/>
    <w:rsid w:val="007E491F"/>
    <w:rsid w:val="007E7F80"/>
    <w:rsid w:val="007F0404"/>
    <w:rsid w:val="007F0714"/>
    <w:rsid w:val="007F08A1"/>
    <w:rsid w:val="007F0BA9"/>
    <w:rsid w:val="007F0E8E"/>
    <w:rsid w:val="007F179F"/>
    <w:rsid w:val="007F3C18"/>
    <w:rsid w:val="007F3E23"/>
    <w:rsid w:val="007F3F5B"/>
    <w:rsid w:val="007F4313"/>
    <w:rsid w:val="007F63F5"/>
    <w:rsid w:val="008001DF"/>
    <w:rsid w:val="00802504"/>
    <w:rsid w:val="0080333A"/>
    <w:rsid w:val="008036E1"/>
    <w:rsid w:val="00803BB2"/>
    <w:rsid w:val="00804733"/>
    <w:rsid w:val="00804750"/>
    <w:rsid w:val="00804C91"/>
    <w:rsid w:val="00805122"/>
    <w:rsid w:val="00806540"/>
    <w:rsid w:val="00810625"/>
    <w:rsid w:val="00810761"/>
    <w:rsid w:val="00810819"/>
    <w:rsid w:val="00810CCC"/>
    <w:rsid w:val="00810E5E"/>
    <w:rsid w:val="00811785"/>
    <w:rsid w:val="008149EA"/>
    <w:rsid w:val="008149F0"/>
    <w:rsid w:val="00814B54"/>
    <w:rsid w:val="00814E1B"/>
    <w:rsid w:val="00815147"/>
    <w:rsid w:val="0081533F"/>
    <w:rsid w:val="008158F0"/>
    <w:rsid w:val="008173E3"/>
    <w:rsid w:val="00817503"/>
    <w:rsid w:val="0082070D"/>
    <w:rsid w:val="008212B0"/>
    <w:rsid w:val="00822CE2"/>
    <w:rsid w:val="00823244"/>
    <w:rsid w:val="0082492C"/>
    <w:rsid w:val="008250B4"/>
    <w:rsid w:val="008251BC"/>
    <w:rsid w:val="00826328"/>
    <w:rsid w:val="00826DE4"/>
    <w:rsid w:val="0082725B"/>
    <w:rsid w:val="00827381"/>
    <w:rsid w:val="008273C8"/>
    <w:rsid w:val="00827482"/>
    <w:rsid w:val="00827C62"/>
    <w:rsid w:val="00831712"/>
    <w:rsid w:val="00832CEB"/>
    <w:rsid w:val="008339D4"/>
    <w:rsid w:val="00833F83"/>
    <w:rsid w:val="00834E69"/>
    <w:rsid w:val="008354E6"/>
    <w:rsid w:val="0083632F"/>
    <w:rsid w:val="008368C4"/>
    <w:rsid w:val="0083786A"/>
    <w:rsid w:val="00837FC7"/>
    <w:rsid w:val="008403B1"/>
    <w:rsid w:val="00841230"/>
    <w:rsid w:val="008413B3"/>
    <w:rsid w:val="008419FE"/>
    <w:rsid w:val="00845498"/>
    <w:rsid w:val="00845AD2"/>
    <w:rsid w:val="00847CA2"/>
    <w:rsid w:val="00850BDD"/>
    <w:rsid w:val="00850BF6"/>
    <w:rsid w:val="00851014"/>
    <w:rsid w:val="008523B0"/>
    <w:rsid w:val="00853D61"/>
    <w:rsid w:val="00855206"/>
    <w:rsid w:val="008554C2"/>
    <w:rsid w:val="00855A85"/>
    <w:rsid w:val="00856D9D"/>
    <w:rsid w:val="00857F31"/>
    <w:rsid w:val="008602F7"/>
    <w:rsid w:val="00862B97"/>
    <w:rsid w:val="00863D63"/>
    <w:rsid w:val="00866796"/>
    <w:rsid w:val="00866975"/>
    <w:rsid w:val="00866C6C"/>
    <w:rsid w:val="008676FF"/>
    <w:rsid w:val="0087010D"/>
    <w:rsid w:val="00870AEB"/>
    <w:rsid w:val="00871E66"/>
    <w:rsid w:val="00872961"/>
    <w:rsid w:val="00874E86"/>
    <w:rsid w:val="008752B8"/>
    <w:rsid w:val="0087624E"/>
    <w:rsid w:val="00876F1F"/>
    <w:rsid w:val="00877402"/>
    <w:rsid w:val="0087754D"/>
    <w:rsid w:val="0088022D"/>
    <w:rsid w:val="0088077D"/>
    <w:rsid w:val="00881137"/>
    <w:rsid w:val="008815FF"/>
    <w:rsid w:val="00882E09"/>
    <w:rsid w:val="0088406A"/>
    <w:rsid w:val="00887A9D"/>
    <w:rsid w:val="00890816"/>
    <w:rsid w:val="008908C4"/>
    <w:rsid w:val="008913F5"/>
    <w:rsid w:val="00891B7D"/>
    <w:rsid w:val="00891F2F"/>
    <w:rsid w:val="008933E1"/>
    <w:rsid w:val="00894591"/>
    <w:rsid w:val="00894610"/>
    <w:rsid w:val="00894A36"/>
    <w:rsid w:val="008951FE"/>
    <w:rsid w:val="00895EEC"/>
    <w:rsid w:val="00896657"/>
    <w:rsid w:val="00897A01"/>
    <w:rsid w:val="008A037B"/>
    <w:rsid w:val="008A0EC9"/>
    <w:rsid w:val="008A358F"/>
    <w:rsid w:val="008A3671"/>
    <w:rsid w:val="008A461E"/>
    <w:rsid w:val="008A50A4"/>
    <w:rsid w:val="008A5ECE"/>
    <w:rsid w:val="008A5FEA"/>
    <w:rsid w:val="008A6813"/>
    <w:rsid w:val="008A6984"/>
    <w:rsid w:val="008A77F3"/>
    <w:rsid w:val="008B017E"/>
    <w:rsid w:val="008B1AE7"/>
    <w:rsid w:val="008B1C6B"/>
    <w:rsid w:val="008B1CC8"/>
    <w:rsid w:val="008B2D36"/>
    <w:rsid w:val="008B39B7"/>
    <w:rsid w:val="008B6D9D"/>
    <w:rsid w:val="008C055F"/>
    <w:rsid w:val="008C22E3"/>
    <w:rsid w:val="008C239D"/>
    <w:rsid w:val="008C32B0"/>
    <w:rsid w:val="008C4908"/>
    <w:rsid w:val="008C53DE"/>
    <w:rsid w:val="008C6838"/>
    <w:rsid w:val="008C689A"/>
    <w:rsid w:val="008C6AA3"/>
    <w:rsid w:val="008C7A9A"/>
    <w:rsid w:val="008D08EF"/>
    <w:rsid w:val="008D282B"/>
    <w:rsid w:val="008D2D3D"/>
    <w:rsid w:val="008D31AF"/>
    <w:rsid w:val="008D3336"/>
    <w:rsid w:val="008D39A2"/>
    <w:rsid w:val="008D3C28"/>
    <w:rsid w:val="008D6048"/>
    <w:rsid w:val="008E07FF"/>
    <w:rsid w:val="008E1AD9"/>
    <w:rsid w:val="008E2553"/>
    <w:rsid w:val="008E2C13"/>
    <w:rsid w:val="008E662B"/>
    <w:rsid w:val="008E6FE7"/>
    <w:rsid w:val="008E72ED"/>
    <w:rsid w:val="008E72F9"/>
    <w:rsid w:val="008F034F"/>
    <w:rsid w:val="008F1327"/>
    <w:rsid w:val="008F1FFC"/>
    <w:rsid w:val="008F23ED"/>
    <w:rsid w:val="008F2722"/>
    <w:rsid w:val="008F2D14"/>
    <w:rsid w:val="008F426A"/>
    <w:rsid w:val="008F4403"/>
    <w:rsid w:val="008F6BC1"/>
    <w:rsid w:val="008F6D9B"/>
    <w:rsid w:val="008F7C32"/>
    <w:rsid w:val="009008FD"/>
    <w:rsid w:val="009012FE"/>
    <w:rsid w:val="00902030"/>
    <w:rsid w:val="00903DC3"/>
    <w:rsid w:val="00905E2F"/>
    <w:rsid w:val="0090614C"/>
    <w:rsid w:val="00906AA3"/>
    <w:rsid w:val="009074A4"/>
    <w:rsid w:val="0091049C"/>
    <w:rsid w:val="009109B2"/>
    <w:rsid w:val="0091205F"/>
    <w:rsid w:val="00912F9E"/>
    <w:rsid w:val="009151AA"/>
    <w:rsid w:val="00920637"/>
    <w:rsid w:val="00920C7E"/>
    <w:rsid w:val="00920DDD"/>
    <w:rsid w:val="00920FEA"/>
    <w:rsid w:val="00921E6F"/>
    <w:rsid w:val="00921FDD"/>
    <w:rsid w:val="00922E44"/>
    <w:rsid w:val="00923303"/>
    <w:rsid w:val="00925088"/>
    <w:rsid w:val="009258F9"/>
    <w:rsid w:val="009259CF"/>
    <w:rsid w:val="009259EE"/>
    <w:rsid w:val="00926A5E"/>
    <w:rsid w:val="00927C77"/>
    <w:rsid w:val="00931AFA"/>
    <w:rsid w:val="009332F3"/>
    <w:rsid w:val="00935EA4"/>
    <w:rsid w:val="00935F52"/>
    <w:rsid w:val="0093603A"/>
    <w:rsid w:val="00936650"/>
    <w:rsid w:val="00936DC5"/>
    <w:rsid w:val="009401BD"/>
    <w:rsid w:val="00940547"/>
    <w:rsid w:val="009405C9"/>
    <w:rsid w:val="00940FA4"/>
    <w:rsid w:val="009439D9"/>
    <w:rsid w:val="00943E7B"/>
    <w:rsid w:val="009468CB"/>
    <w:rsid w:val="009473DE"/>
    <w:rsid w:val="0095029E"/>
    <w:rsid w:val="00950B42"/>
    <w:rsid w:val="00950E87"/>
    <w:rsid w:val="00951B2C"/>
    <w:rsid w:val="00952656"/>
    <w:rsid w:val="00952879"/>
    <w:rsid w:val="00952A7C"/>
    <w:rsid w:val="00953A02"/>
    <w:rsid w:val="00954358"/>
    <w:rsid w:val="0095482D"/>
    <w:rsid w:val="00956A64"/>
    <w:rsid w:val="00957997"/>
    <w:rsid w:val="00957C1A"/>
    <w:rsid w:val="00960267"/>
    <w:rsid w:val="0096297C"/>
    <w:rsid w:val="00964D25"/>
    <w:rsid w:val="00964E7A"/>
    <w:rsid w:val="00965762"/>
    <w:rsid w:val="009659FE"/>
    <w:rsid w:val="00965E34"/>
    <w:rsid w:val="00971337"/>
    <w:rsid w:val="009719A6"/>
    <w:rsid w:val="009719B7"/>
    <w:rsid w:val="00971C83"/>
    <w:rsid w:val="00972881"/>
    <w:rsid w:val="00972E70"/>
    <w:rsid w:val="00972EF0"/>
    <w:rsid w:val="00974C13"/>
    <w:rsid w:val="00976495"/>
    <w:rsid w:val="0097779F"/>
    <w:rsid w:val="00980F1D"/>
    <w:rsid w:val="00980F61"/>
    <w:rsid w:val="00981058"/>
    <w:rsid w:val="009812CC"/>
    <w:rsid w:val="0098207A"/>
    <w:rsid w:val="00982196"/>
    <w:rsid w:val="00982BF8"/>
    <w:rsid w:val="00983313"/>
    <w:rsid w:val="0098381D"/>
    <w:rsid w:val="00983D16"/>
    <w:rsid w:val="00983EFD"/>
    <w:rsid w:val="00985A64"/>
    <w:rsid w:val="00985A87"/>
    <w:rsid w:val="00987CBF"/>
    <w:rsid w:val="009902CE"/>
    <w:rsid w:val="009910F3"/>
    <w:rsid w:val="0099355F"/>
    <w:rsid w:val="00993B01"/>
    <w:rsid w:val="009952B4"/>
    <w:rsid w:val="00995678"/>
    <w:rsid w:val="00996759"/>
    <w:rsid w:val="0099698E"/>
    <w:rsid w:val="009A030F"/>
    <w:rsid w:val="009A1799"/>
    <w:rsid w:val="009A23D5"/>
    <w:rsid w:val="009A32AD"/>
    <w:rsid w:val="009A3797"/>
    <w:rsid w:val="009A59BA"/>
    <w:rsid w:val="009B2A10"/>
    <w:rsid w:val="009B3475"/>
    <w:rsid w:val="009B3631"/>
    <w:rsid w:val="009B396E"/>
    <w:rsid w:val="009B4466"/>
    <w:rsid w:val="009B4DA8"/>
    <w:rsid w:val="009B5741"/>
    <w:rsid w:val="009B78CC"/>
    <w:rsid w:val="009C1E82"/>
    <w:rsid w:val="009C2188"/>
    <w:rsid w:val="009C3A1B"/>
    <w:rsid w:val="009C444C"/>
    <w:rsid w:val="009C613B"/>
    <w:rsid w:val="009C6BC7"/>
    <w:rsid w:val="009C701E"/>
    <w:rsid w:val="009D1C0B"/>
    <w:rsid w:val="009D2221"/>
    <w:rsid w:val="009D3074"/>
    <w:rsid w:val="009D4CE4"/>
    <w:rsid w:val="009D516B"/>
    <w:rsid w:val="009D561E"/>
    <w:rsid w:val="009D7D86"/>
    <w:rsid w:val="009E0D9E"/>
    <w:rsid w:val="009E126E"/>
    <w:rsid w:val="009E12CC"/>
    <w:rsid w:val="009E264F"/>
    <w:rsid w:val="009E2886"/>
    <w:rsid w:val="009E334C"/>
    <w:rsid w:val="009E4195"/>
    <w:rsid w:val="009E47E4"/>
    <w:rsid w:val="009E546F"/>
    <w:rsid w:val="009E662B"/>
    <w:rsid w:val="009E6F77"/>
    <w:rsid w:val="009E723C"/>
    <w:rsid w:val="009E76A2"/>
    <w:rsid w:val="009E7E63"/>
    <w:rsid w:val="009F0FF7"/>
    <w:rsid w:val="009F1051"/>
    <w:rsid w:val="009F1584"/>
    <w:rsid w:val="009F1D9F"/>
    <w:rsid w:val="009F2A6F"/>
    <w:rsid w:val="009F2B03"/>
    <w:rsid w:val="009F2B46"/>
    <w:rsid w:val="009F5568"/>
    <w:rsid w:val="00A002F9"/>
    <w:rsid w:val="00A008C8"/>
    <w:rsid w:val="00A01603"/>
    <w:rsid w:val="00A018FA"/>
    <w:rsid w:val="00A02488"/>
    <w:rsid w:val="00A02B33"/>
    <w:rsid w:val="00A03E0E"/>
    <w:rsid w:val="00A0465B"/>
    <w:rsid w:val="00A04834"/>
    <w:rsid w:val="00A06909"/>
    <w:rsid w:val="00A0777C"/>
    <w:rsid w:val="00A077D4"/>
    <w:rsid w:val="00A07AF7"/>
    <w:rsid w:val="00A10518"/>
    <w:rsid w:val="00A11272"/>
    <w:rsid w:val="00A11BA3"/>
    <w:rsid w:val="00A11E40"/>
    <w:rsid w:val="00A12031"/>
    <w:rsid w:val="00A1271D"/>
    <w:rsid w:val="00A145F0"/>
    <w:rsid w:val="00A16B46"/>
    <w:rsid w:val="00A16B8E"/>
    <w:rsid w:val="00A20E9B"/>
    <w:rsid w:val="00A241C5"/>
    <w:rsid w:val="00A25158"/>
    <w:rsid w:val="00A258B0"/>
    <w:rsid w:val="00A258B7"/>
    <w:rsid w:val="00A25B1D"/>
    <w:rsid w:val="00A26314"/>
    <w:rsid w:val="00A26640"/>
    <w:rsid w:val="00A27275"/>
    <w:rsid w:val="00A278A3"/>
    <w:rsid w:val="00A279F3"/>
    <w:rsid w:val="00A27D4F"/>
    <w:rsid w:val="00A34A97"/>
    <w:rsid w:val="00A358DB"/>
    <w:rsid w:val="00A365FB"/>
    <w:rsid w:val="00A373F8"/>
    <w:rsid w:val="00A40C87"/>
    <w:rsid w:val="00A410DE"/>
    <w:rsid w:val="00A41D73"/>
    <w:rsid w:val="00A436AE"/>
    <w:rsid w:val="00A43769"/>
    <w:rsid w:val="00A438CA"/>
    <w:rsid w:val="00A438D3"/>
    <w:rsid w:val="00A441A2"/>
    <w:rsid w:val="00A442B0"/>
    <w:rsid w:val="00A447AC"/>
    <w:rsid w:val="00A44AEE"/>
    <w:rsid w:val="00A4534E"/>
    <w:rsid w:val="00A5019B"/>
    <w:rsid w:val="00A502CC"/>
    <w:rsid w:val="00A50390"/>
    <w:rsid w:val="00A503D8"/>
    <w:rsid w:val="00A50D6D"/>
    <w:rsid w:val="00A516D9"/>
    <w:rsid w:val="00A52552"/>
    <w:rsid w:val="00A52C27"/>
    <w:rsid w:val="00A52DE5"/>
    <w:rsid w:val="00A54159"/>
    <w:rsid w:val="00A55F02"/>
    <w:rsid w:val="00A56C56"/>
    <w:rsid w:val="00A6031B"/>
    <w:rsid w:val="00A607AA"/>
    <w:rsid w:val="00A618C8"/>
    <w:rsid w:val="00A61EC9"/>
    <w:rsid w:val="00A62069"/>
    <w:rsid w:val="00A62FA4"/>
    <w:rsid w:val="00A63621"/>
    <w:rsid w:val="00A63A6C"/>
    <w:rsid w:val="00A6459B"/>
    <w:rsid w:val="00A66C48"/>
    <w:rsid w:val="00A703BD"/>
    <w:rsid w:val="00A70A27"/>
    <w:rsid w:val="00A70D3C"/>
    <w:rsid w:val="00A72302"/>
    <w:rsid w:val="00A72743"/>
    <w:rsid w:val="00A734E8"/>
    <w:rsid w:val="00A753A1"/>
    <w:rsid w:val="00A75409"/>
    <w:rsid w:val="00A779F0"/>
    <w:rsid w:val="00A77A5B"/>
    <w:rsid w:val="00A77EDF"/>
    <w:rsid w:val="00A8099B"/>
    <w:rsid w:val="00A80D2C"/>
    <w:rsid w:val="00A8149C"/>
    <w:rsid w:val="00A81DB0"/>
    <w:rsid w:val="00A834D7"/>
    <w:rsid w:val="00A8381B"/>
    <w:rsid w:val="00A83C99"/>
    <w:rsid w:val="00A83F81"/>
    <w:rsid w:val="00A84356"/>
    <w:rsid w:val="00A85054"/>
    <w:rsid w:val="00A8518A"/>
    <w:rsid w:val="00A85667"/>
    <w:rsid w:val="00A861CA"/>
    <w:rsid w:val="00A862FE"/>
    <w:rsid w:val="00A86682"/>
    <w:rsid w:val="00A86BA4"/>
    <w:rsid w:val="00A8746A"/>
    <w:rsid w:val="00A909B7"/>
    <w:rsid w:val="00A923EC"/>
    <w:rsid w:val="00A9325B"/>
    <w:rsid w:val="00A93837"/>
    <w:rsid w:val="00A93AB0"/>
    <w:rsid w:val="00A94250"/>
    <w:rsid w:val="00A96093"/>
    <w:rsid w:val="00A97147"/>
    <w:rsid w:val="00AA075E"/>
    <w:rsid w:val="00AA0ED5"/>
    <w:rsid w:val="00AA2449"/>
    <w:rsid w:val="00AA38AB"/>
    <w:rsid w:val="00AA6B91"/>
    <w:rsid w:val="00AA7B41"/>
    <w:rsid w:val="00AA7C23"/>
    <w:rsid w:val="00AB21C4"/>
    <w:rsid w:val="00AB28C0"/>
    <w:rsid w:val="00AB2D26"/>
    <w:rsid w:val="00AB3908"/>
    <w:rsid w:val="00AB497B"/>
    <w:rsid w:val="00AB4BD8"/>
    <w:rsid w:val="00AB508F"/>
    <w:rsid w:val="00AB586F"/>
    <w:rsid w:val="00AC0602"/>
    <w:rsid w:val="00AC19C6"/>
    <w:rsid w:val="00AC2E00"/>
    <w:rsid w:val="00AC44D5"/>
    <w:rsid w:val="00AC563B"/>
    <w:rsid w:val="00AC59EB"/>
    <w:rsid w:val="00AC6C74"/>
    <w:rsid w:val="00AC70D2"/>
    <w:rsid w:val="00AD0FA5"/>
    <w:rsid w:val="00AD31D6"/>
    <w:rsid w:val="00AD6606"/>
    <w:rsid w:val="00AD7D82"/>
    <w:rsid w:val="00AE01CE"/>
    <w:rsid w:val="00AE0C27"/>
    <w:rsid w:val="00AE0F2C"/>
    <w:rsid w:val="00AE10BE"/>
    <w:rsid w:val="00AE14B6"/>
    <w:rsid w:val="00AE23F5"/>
    <w:rsid w:val="00AE2F25"/>
    <w:rsid w:val="00AE3A2B"/>
    <w:rsid w:val="00AE3CCB"/>
    <w:rsid w:val="00AE54B6"/>
    <w:rsid w:val="00AE6D3B"/>
    <w:rsid w:val="00AE76BE"/>
    <w:rsid w:val="00AF018D"/>
    <w:rsid w:val="00AF0CB2"/>
    <w:rsid w:val="00AF10A5"/>
    <w:rsid w:val="00AF2CB5"/>
    <w:rsid w:val="00AF4125"/>
    <w:rsid w:val="00AF5D90"/>
    <w:rsid w:val="00AF63EC"/>
    <w:rsid w:val="00AF6C7A"/>
    <w:rsid w:val="00AF6F57"/>
    <w:rsid w:val="00AF7BB9"/>
    <w:rsid w:val="00B0081C"/>
    <w:rsid w:val="00B016D0"/>
    <w:rsid w:val="00B01EBF"/>
    <w:rsid w:val="00B03327"/>
    <w:rsid w:val="00B034CF"/>
    <w:rsid w:val="00B03D95"/>
    <w:rsid w:val="00B04316"/>
    <w:rsid w:val="00B07B9C"/>
    <w:rsid w:val="00B07E35"/>
    <w:rsid w:val="00B10850"/>
    <w:rsid w:val="00B12388"/>
    <w:rsid w:val="00B12B05"/>
    <w:rsid w:val="00B13823"/>
    <w:rsid w:val="00B1409C"/>
    <w:rsid w:val="00B152CB"/>
    <w:rsid w:val="00B15A3B"/>
    <w:rsid w:val="00B160CE"/>
    <w:rsid w:val="00B1638A"/>
    <w:rsid w:val="00B16BB0"/>
    <w:rsid w:val="00B1704F"/>
    <w:rsid w:val="00B17E8C"/>
    <w:rsid w:val="00B17F6D"/>
    <w:rsid w:val="00B21B9A"/>
    <w:rsid w:val="00B21FBF"/>
    <w:rsid w:val="00B2560C"/>
    <w:rsid w:val="00B275A2"/>
    <w:rsid w:val="00B27664"/>
    <w:rsid w:val="00B31664"/>
    <w:rsid w:val="00B32504"/>
    <w:rsid w:val="00B32E64"/>
    <w:rsid w:val="00B337F5"/>
    <w:rsid w:val="00B36CD8"/>
    <w:rsid w:val="00B4119D"/>
    <w:rsid w:val="00B415C3"/>
    <w:rsid w:val="00B4201C"/>
    <w:rsid w:val="00B42567"/>
    <w:rsid w:val="00B43A51"/>
    <w:rsid w:val="00B43B6F"/>
    <w:rsid w:val="00B45A25"/>
    <w:rsid w:val="00B45B83"/>
    <w:rsid w:val="00B4610B"/>
    <w:rsid w:val="00B46289"/>
    <w:rsid w:val="00B505C9"/>
    <w:rsid w:val="00B50FD9"/>
    <w:rsid w:val="00B52F0E"/>
    <w:rsid w:val="00B532C8"/>
    <w:rsid w:val="00B53980"/>
    <w:rsid w:val="00B53AF6"/>
    <w:rsid w:val="00B548C5"/>
    <w:rsid w:val="00B5518D"/>
    <w:rsid w:val="00B55F6C"/>
    <w:rsid w:val="00B56576"/>
    <w:rsid w:val="00B574CC"/>
    <w:rsid w:val="00B6092D"/>
    <w:rsid w:val="00B61DF2"/>
    <w:rsid w:val="00B61E11"/>
    <w:rsid w:val="00B6290C"/>
    <w:rsid w:val="00B63103"/>
    <w:rsid w:val="00B6320A"/>
    <w:rsid w:val="00B64813"/>
    <w:rsid w:val="00B65ACD"/>
    <w:rsid w:val="00B66EFA"/>
    <w:rsid w:val="00B67AEA"/>
    <w:rsid w:val="00B67E41"/>
    <w:rsid w:val="00B67FD9"/>
    <w:rsid w:val="00B70532"/>
    <w:rsid w:val="00B71779"/>
    <w:rsid w:val="00B72D81"/>
    <w:rsid w:val="00B731C9"/>
    <w:rsid w:val="00B75B52"/>
    <w:rsid w:val="00B80A32"/>
    <w:rsid w:val="00B82BC4"/>
    <w:rsid w:val="00B8392F"/>
    <w:rsid w:val="00B84E9E"/>
    <w:rsid w:val="00B86789"/>
    <w:rsid w:val="00B86FE8"/>
    <w:rsid w:val="00B8741F"/>
    <w:rsid w:val="00B90428"/>
    <w:rsid w:val="00B90F28"/>
    <w:rsid w:val="00B9190B"/>
    <w:rsid w:val="00B933AA"/>
    <w:rsid w:val="00B94E85"/>
    <w:rsid w:val="00B94F77"/>
    <w:rsid w:val="00B958CA"/>
    <w:rsid w:val="00B96B1C"/>
    <w:rsid w:val="00BA1BA8"/>
    <w:rsid w:val="00BA2EB6"/>
    <w:rsid w:val="00BA3733"/>
    <w:rsid w:val="00BA4014"/>
    <w:rsid w:val="00BA4789"/>
    <w:rsid w:val="00BA5CF7"/>
    <w:rsid w:val="00BA67D7"/>
    <w:rsid w:val="00BA6FE4"/>
    <w:rsid w:val="00BB05F8"/>
    <w:rsid w:val="00BB1400"/>
    <w:rsid w:val="00BB18EF"/>
    <w:rsid w:val="00BB1917"/>
    <w:rsid w:val="00BB25E2"/>
    <w:rsid w:val="00BB2611"/>
    <w:rsid w:val="00BB3804"/>
    <w:rsid w:val="00BB58BC"/>
    <w:rsid w:val="00BB6D69"/>
    <w:rsid w:val="00BB7514"/>
    <w:rsid w:val="00BC0F6A"/>
    <w:rsid w:val="00BC2528"/>
    <w:rsid w:val="00BC2919"/>
    <w:rsid w:val="00BC3A41"/>
    <w:rsid w:val="00BC3FEB"/>
    <w:rsid w:val="00BC4A65"/>
    <w:rsid w:val="00BC5987"/>
    <w:rsid w:val="00BC5AFD"/>
    <w:rsid w:val="00BC61D8"/>
    <w:rsid w:val="00BD0036"/>
    <w:rsid w:val="00BD05D3"/>
    <w:rsid w:val="00BD073F"/>
    <w:rsid w:val="00BD1CAA"/>
    <w:rsid w:val="00BD2256"/>
    <w:rsid w:val="00BD3F1A"/>
    <w:rsid w:val="00BD41F6"/>
    <w:rsid w:val="00BD4EC7"/>
    <w:rsid w:val="00BD5159"/>
    <w:rsid w:val="00BD5C34"/>
    <w:rsid w:val="00BE0D1F"/>
    <w:rsid w:val="00BE20F3"/>
    <w:rsid w:val="00BE290D"/>
    <w:rsid w:val="00BE4B6D"/>
    <w:rsid w:val="00BE5946"/>
    <w:rsid w:val="00BE78D1"/>
    <w:rsid w:val="00BE7FBE"/>
    <w:rsid w:val="00BF0FEA"/>
    <w:rsid w:val="00BF1EC8"/>
    <w:rsid w:val="00BF2778"/>
    <w:rsid w:val="00BF2E3D"/>
    <w:rsid w:val="00BF2FE6"/>
    <w:rsid w:val="00BF41D0"/>
    <w:rsid w:val="00BF472F"/>
    <w:rsid w:val="00BF516A"/>
    <w:rsid w:val="00BF5443"/>
    <w:rsid w:val="00BF703B"/>
    <w:rsid w:val="00BF7BB7"/>
    <w:rsid w:val="00BF7BC9"/>
    <w:rsid w:val="00C00D91"/>
    <w:rsid w:val="00C02423"/>
    <w:rsid w:val="00C0347D"/>
    <w:rsid w:val="00C048E3"/>
    <w:rsid w:val="00C06C9F"/>
    <w:rsid w:val="00C0732A"/>
    <w:rsid w:val="00C10258"/>
    <w:rsid w:val="00C116AA"/>
    <w:rsid w:val="00C119EF"/>
    <w:rsid w:val="00C1242F"/>
    <w:rsid w:val="00C12E89"/>
    <w:rsid w:val="00C1318D"/>
    <w:rsid w:val="00C132C1"/>
    <w:rsid w:val="00C1377A"/>
    <w:rsid w:val="00C13BF6"/>
    <w:rsid w:val="00C14BC5"/>
    <w:rsid w:val="00C1564A"/>
    <w:rsid w:val="00C15D11"/>
    <w:rsid w:val="00C170AB"/>
    <w:rsid w:val="00C17D4C"/>
    <w:rsid w:val="00C2174E"/>
    <w:rsid w:val="00C21DBB"/>
    <w:rsid w:val="00C22F39"/>
    <w:rsid w:val="00C25164"/>
    <w:rsid w:val="00C259C5"/>
    <w:rsid w:val="00C261FF"/>
    <w:rsid w:val="00C26DB3"/>
    <w:rsid w:val="00C26EC8"/>
    <w:rsid w:val="00C30B5B"/>
    <w:rsid w:val="00C31F6C"/>
    <w:rsid w:val="00C32658"/>
    <w:rsid w:val="00C34A7B"/>
    <w:rsid w:val="00C3513F"/>
    <w:rsid w:val="00C406B7"/>
    <w:rsid w:val="00C41F1E"/>
    <w:rsid w:val="00C422C1"/>
    <w:rsid w:val="00C42BD9"/>
    <w:rsid w:val="00C43C7F"/>
    <w:rsid w:val="00C43CF7"/>
    <w:rsid w:val="00C44AAA"/>
    <w:rsid w:val="00C46EC2"/>
    <w:rsid w:val="00C47EB5"/>
    <w:rsid w:val="00C507E7"/>
    <w:rsid w:val="00C50B62"/>
    <w:rsid w:val="00C5210C"/>
    <w:rsid w:val="00C537F9"/>
    <w:rsid w:val="00C5768B"/>
    <w:rsid w:val="00C57998"/>
    <w:rsid w:val="00C57AD5"/>
    <w:rsid w:val="00C60D1C"/>
    <w:rsid w:val="00C60FA3"/>
    <w:rsid w:val="00C6359B"/>
    <w:rsid w:val="00C649A3"/>
    <w:rsid w:val="00C6514F"/>
    <w:rsid w:val="00C6664B"/>
    <w:rsid w:val="00C66D7F"/>
    <w:rsid w:val="00C67823"/>
    <w:rsid w:val="00C70BAD"/>
    <w:rsid w:val="00C70F3B"/>
    <w:rsid w:val="00C73B2B"/>
    <w:rsid w:val="00C74579"/>
    <w:rsid w:val="00C74F16"/>
    <w:rsid w:val="00C754DA"/>
    <w:rsid w:val="00C8003E"/>
    <w:rsid w:val="00C814EB"/>
    <w:rsid w:val="00C81F8D"/>
    <w:rsid w:val="00C82257"/>
    <w:rsid w:val="00C83830"/>
    <w:rsid w:val="00C842E5"/>
    <w:rsid w:val="00C84C1B"/>
    <w:rsid w:val="00C84F84"/>
    <w:rsid w:val="00C863D3"/>
    <w:rsid w:val="00C86658"/>
    <w:rsid w:val="00C86DBF"/>
    <w:rsid w:val="00C9021A"/>
    <w:rsid w:val="00C9021B"/>
    <w:rsid w:val="00C902E0"/>
    <w:rsid w:val="00C91499"/>
    <w:rsid w:val="00C91767"/>
    <w:rsid w:val="00C9231C"/>
    <w:rsid w:val="00C92523"/>
    <w:rsid w:val="00C95B20"/>
    <w:rsid w:val="00C97B53"/>
    <w:rsid w:val="00C97D4A"/>
    <w:rsid w:val="00CA060D"/>
    <w:rsid w:val="00CA1C20"/>
    <w:rsid w:val="00CA3432"/>
    <w:rsid w:val="00CA68E3"/>
    <w:rsid w:val="00CA77D1"/>
    <w:rsid w:val="00CB025E"/>
    <w:rsid w:val="00CB0895"/>
    <w:rsid w:val="00CB1090"/>
    <w:rsid w:val="00CB18EA"/>
    <w:rsid w:val="00CB30BA"/>
    <w:rsid w:val="00CB35BE"/>
    <w:rsid w:val="00CB4570"/>
    <w:rsid w:val="00CB5A10"/>
    <w:rsid w:val="00CB6254"/>
    <w:rsid w:val="00CB7004"/>
    <w:rsid w:val="00CB74D5"/>
    <w:rsid w:val="00CC1E98"/>
    <w:rsid w:val="00CC25E1"/>
    <w:rsid w:val="00CC28E3"/>
    <w:rsid w:val="00CC3153"/>
    <w:rsid w:val="00CC39FC"/>
    <w:rsid w:val="00CC3D25"/>
    <w:rsid w:val="00CC4C31"/>
    <w:rsid w:val="00CC518A"/>
    <w:rsid w:val="00CC5BAF"/>
    <w:rsid w:val="00CC5F9C"/>
    <w:rsid w:val="00CC76FD"/>
    <w:rsid w:val="00CD3129"/>
    <w:rsid w:val="00CD38EF"/>
    <w:rsid w:val="00CD4836"/>
    <w:rsid w:val="00CD6112"/>
    <w:rsid w:val="00CD6E28"/>
    <w:rsid w:val="00CD7195"/>
    <w:rsid w:val="00CD73A0"/>
    <w:rsid w:val="00CD79EB"/>
    <w:rsid w:val="00CE2E63"/>
    <w:rsid w:val="00CE5B18"/>
    <w:rsid w:val="00CE7CD1"/>
    <w:rsid w:val="00CF0057"/>
    <w:rsid w:val="00CF1067"/>
    <w:rsid w:val="00CF133D"/>
    <w:rsid w:val="00CF260D"/>
    <w:rsid w:val="00CF2684"/>
    <w:rsid w:val="00CF2D9C"/>
    <w:rsid w:val="00CF4790"/>
    <w:rsid w:val="00CF4B0C"/>
    <w:rsid w:val="00CF6BC5"/>
    <w:rsid w:val="00D01AB8"/>
    <w:rsid w:val="00D01EB8"/>
    <w:rsid w:val="00D024C6"/>
    <w:rsid w:val="00D05466"/>
    <w:rsid w:val="00D0586A"/>
    <w:rsid w:val="00D07959"/>
    <w:rsid w:val="00D10787"/>
    <w:rsid w:val="00D109A3"/>
    <w:rsid w:val="00D11C89"/>
    <w:rsid w:val="00D1340A"/>
    <w:rsid w:val="00D14E21"/>
    <w:rsid w:val="00D165EA"/>
    <w:rsid w:val="00D208B4"/>
    <w:rsid w:val="00D20D5D"/>
    <w:rsid w:val="00D20F67"/>
    <w:rsid w:val="00D213E3"/>
    <w:rsid w:val="00D21CDC"/>
    <w:rsid w:val="00D235CB"/>
    <w:rsid w:val="00D23D5F"/>
    <w:rsid w:val="00D245FE"/>
    <w:rsid w:val="00D2511F"/>
    <w:rsid w:val="00D25B1B"/>
    <w:rsid w:val="00D2624B"/>
    <w:rsid w:val="00D27218"/>
    <w:rsid w:val="00D27CE1"/>
    <w:rsid w:val="00D300AE"/>
    <w:rsid w:val="00D30305"/>
    <w:rsid w:val="00D305A6"/>
    <w:rsid w:val="00D308B7"/>
    <w:rsid w:val="00D30972"/>
    <w:rsid w:val="00D30AEE"/>
    <w:rsid w:val="00D321F7"/>
    <w:rsid w:val="00D33312"/>
    <w:rsid w:val="00D33D30"/>
    <w:rsid w:val="00D3412D"/>
    <w:rsid w:val="00D3451F"/>
    <w:rsid w:val="00D36657"/>
    <w:rsid w:val="00D36CDA"/>
    <w:rsid w:val="00D3776D"/>
    <w:rsid w:val="00D40136"/>
    <w:rsid w:val="00D4020E"/>
    <w:rsid w:val="00D40644"/>
    <w:rsid w:val="00D40770"/>
    <w:rsid w:val="00D4137E"/>
    <w:rsid w:val="00D41F8D"/>
    <w:rsid w:val="00D425BC"/>
    <w:rsid w:val="00D42DC0"/>
    <w:rsid w:val="00D43ED8"/>
    <w:rsid w:val="00D44BBC"/>
    <w:rsid w:val="00D44C8B"/>
    <w:rsid w:val="00D457A0"/>
    <w:rsid w:val="00D471C1"/>
    <w:rsid w:val="00D4739A"/>
    <w:rsid w:val="00D473BB"/>
    <w:rsid w:val="00D474DB"/>
    <w:rsid w:val="00D50CFA"/>
    <w:rsid w:val="00D51F7C"/>
    <w:rsid w:val="00D52E9F"/>
    <w:rsid w:val="00D53577"/>
    <w:rsid w:val="00D540DF"/>
    <w:rsid w:val="00D54218"/>
    <w:rsid w:val="00D54975"/>
    <w:rsid w:val="00D55721"/>
    <w:rsid w:val="00D55FC2"/>
    <w:rsid w:val="00D607CD"/>
    <w:rsid w:val="00D616B7"/>
    <w:rsid w:val="00D61E7C"/>
    <w:rsid w:val="00D622B2"/>
    <w:rsid w:val="00D64A87"/>
    <w:rsid w:val="00D64EAE"/>
    <w:rsid w:val="00D655CA"/>
    <w:rsid w:val="00D669B2"/>
    <w:rsid w:val="00D66ABB"/>
    <w:rsid w:val="00D67195"/>
    <w:rsid w:val="00D67B07"/>
    <w:rsid w:val="00D67F7D"/>
    <w:rsid w:val="00D70907"/>
    <w:rsid w:val="00D74124"/>
    <w:rsid w:val="00D74366"/>
    <w:rsid w:val="00D758F5"/>
    <w:rsid w:val="00D76727"/>
    <w:rsid w:val="00D7691F"/>
    <w:rsid w:val="00D774E2"/>
    <w:rsid w:val="00D7786C"/>
    <w:rsid w:val="00D779E9"/>
    <w:rsid w:val="00D80BFF"/>
    <w:rsid w:val="00D80D50"/>
    <w:rsid w:val="00D8104F"/>
    <w:rsid w:val="00D8112D"/>
    <w:rsid w:val="00D83143"/>
    <w:rsid w:val="00D83780"/>
    <w:rsid w:val="00D85078"/>
    <w:rsid w:val="00D855CD"/>
    <w:rsid w:val="00D856E1"/>
    <w:rsid w:val="00D8655A"/>
    <w:rsid w:val="00D875B6"/>
    <w:rsid w:val="00D877C1"/>
    <w:rsid w:val="00D8796F"/>
    <w:rsid w:val="00D903A9"/>
    <w:rsid w:val="00D93A89"/>
    <w:rsid w:val="00D944D7"/>
    <w:rsid w:val="00D94983"/>
    <w:rsid w:val="00D95104"/>
    <w:rsid w:val="00D957C7"/>
    <w:rsid w:val="00D95EBA"/>
    <w:rsid w:val="00D969D3"/>
    <w:rsid w:val="00D97A1E"/>
    <w:rsid w:val="00DA2816"/>
    <w:rsid w:val="00DA3657"/>
    <w:rsid w:val="00DA3752"/>
    <w:rsid w:val="00DA3778"/>
    <w:rsid w:val="00DA47CC"/>
    <w:rsid w:val="00DA7C95"/>
    <w:rsid w:val="00DB0462"/>
    <w:rsid w:val="00DB0550"/>
    <w:rsid w:val="00DB0A84"/>
    <w:rsid w:val="00DB0B28"/>
    <w:rsid w:val="00DB151B"/>
    <w:rsid w:val="00DB1B88"/>
    <w:rsid w:val="00DB2A67"/>
    <w:rsid w:val="00DB5B49"/>
    <w:rsid w:val="00DB5F50"/>
    <w:rsid w:val="00DB6640"/>
    <w:rsid w:val="00DC0D7C"/>
    <w:rsid w:val="00DC0F92"/>
    <w:rsid w:val="00DC13B3"/>
    <w:rsid w:val="00DC1502"/>
    <w:rsid w:val="00DC1F62"/>
    <w:rsid w:val="00DC2131"/>
    <w:rsid w:val="00DC2E3F"/>
    <w:rsid w:val="00DC3576"/>
    <w:rsid w:val="00DC4BDB"/>
    <w:rsid w:val="00DC5324"/>
    <w:rsid w:val="00DC5E09"/>
    <w:rsid w:val="00DD08C2"/>
    <w:rsid w:val="00DD0B32"/>
    <w:rsid w:val="00DD0EC3"/>
    <w:rsid w:val="00DD1EA4"/>
    <w:rsid w:val="00DD22A8"/>
    <w:rsid w:val="00DD2464"/>
    <w:rsid w:val="00DD5284"/>
    <w:rsid w:val="00DD608A"/>
    <w:rsid w:val="00DD6225"/>
    <w:rsid w:val="00DD7859"/>
    <w:rsid w:val="00DD7A77"/>
    <w:rsid w:val="00DE248D"/>
    <w:rsid w:val="00DE2764"/>
    <w:rsid w:val="00DE30C8"/>
    <w:rsid w:val="00DE426C"/>
    <w:rsid w:val="00DE5156"/>
    <w:rsid w:val="00DE6ED0"/>
    <w:rsid w:val="00DE71E8"/>
    <w:rsid w:val="00DF057C"/>
    <w:rsid w:val="00DF0692"/>
    <w:rsid w:val="00DF12FA"/>
    <w:rsid w:val="00DF1BD4"/>
    <w:rsid w:val="00DF202A"/>
    <w:rsid w:val="00DF222E"/>
    <w:rsid w:val="00DF4DCD"/>
    <w:rsid w:val="00DF5C97"/>
    <w:rsid w:val="00E00C34"/>
    <w:rsid w:val="00E0323A"/>
    <w:rsid w:val="00E03CA7"/>
    <w:rsid w:val="00E03CF3"/>
    <w:rsid w:val="00E057AE"/>
    <w:rsid w:val="00E0590A"/>
    <w:rsid w:val="00E05E83"/>
    <w:rsid w:val="00E0699D"/>
    <w:rsid w:val="00E06C2C"/>
    <w:rsid w:val="00E07598"/>
    <w:rsid w:val="00E1060A"/>
    <w:rsid w:val="00E10A67"/>
    <w:rsid w:val="00E10C74"/>
    <w:rsid w:val="00E117C7"/>
    <w:rsid w:val="00E12BC6"/>
    <w:rsid w:val="00E133A1"/>
    <w:rsid w:val="00E1346D"/>
    <w:rsid w:val="00E14E5F"/>
    <w:rsid w:val="00E1569D"/>
    <w:rsid w:val="00E17734"/>
    <w:rsid w:val="00E21CA1"/>
    <w:rsid w:val="00E22F1A"/>
    <w:rsid w:val="00E239B7"/>
    <w:rsid w:val="00E23E7A"/>
    <w:rsid w:val="00E24D55"/>
    <w:rsid w:val="00E25D46"/>
    <w:rsid w:val="00E263D2"/>
    <w:rsid w:val="00E26472"/>
    <w:rsid w:val="00E275B7"/>
    <w:rsid w:val="00E318C4"/>
    <w:rsid w:val="00E31DCA"/>
    <w:rsid w:val="00E3249C"/>
    <w:rsid w:val="00E32538"/>
    <w:rsid w:val="00E33610"/>
    <w:rsid w:val="00E355DD"/>
    <w:rsid w:val="00E361E0"/>
    <w:rsid w:val="00E362BF"/>
    <w:rsid w:val="00E40594"/>
    <w:rsid w:val="00E40AC1"/>
    <w:rsid w:val="00E4185C"/>
    <w:rsid w:val="00E42436"/>
    <w:rsid w:val="00E4256C"/>
    <w:rsid w:val="00E44022"/>
    <w:rsid w:val="00E44153"/>
    <w:rsid w:val="00E44445"/>
    <w:rsid w:val="00E45FE8"/>
    <w:rsid w:val="00E46641"/>
    <w:rsid w:val="00E46846"/>
    <w:rsid w:val="00E500F1"/>
    <w:rsid w:val="00E5031D"/>
    <w:rsid w:val="00E50478"/>
    <w:rsid w:val="00E504B3"/>
    <w:rsid w:val="00E50D3A"/>
    <w:rsid w:val="00E52A0C"/>
    <w:rsid w:val="00E52D2C"/>
    <w:rsid w:val="00E538B5"/>
    <w:rsid w:val="00E53BF6"/>
    <w:rsid w:val="00E5436E"/>
    <w:rsid w:val="00E55D5B"/>
    <w:rsid w:val="00E56857"/>
    <w:rsid w:val="00E568D2"/>
    <w:rsid w:val="00E56EAB"/>
    <w:rsid w:val="00E61DFB"/>
    <w:rsid w:val="00E61FFE"/>
    <w:rsid w:val="00E62ACB"/>
    <w:rsid w:val="00E63317"/>
    <w:rsid w:val="00E64630"/>
    <w:rsid w:val="00E65307"/>
    <w:rsid w:val="00E654AD"/>
    <w:rsid w:val="00E67DB7"/>
    <w:rsid w:val="00E704A9"/>
    <w:rsid w:val="00E71953"/>
    <w:rsid w:val="00E73121"/>
    <w:rsid w:val="00E73401"/>
    <w:rsid w:val="00E73F63"/>
    <w:rsid w:val="00E74598"/>
    <w:rsid w:val="00E74630"/>
    <w:rsid w:val="00E74D8A"/>
    <w:rsid w:val="00E75E80"/>
    <w:rsid w:val="00E7651F"/>
    <w:rsid w:val="00E80D38"/>
    <w:rsid w:val="00E814D3"/>
    <w:rsid w:val="00E82614"/>
    <w:rsid w:val="00E82951"/>
    <w:rsid w:val="00E82C70"/>
    <w:rsid w:val="00E82F09"/>
    <w:rsid w:val="00E83F01"/>
    <w:rsid w:val="00E845DB"/>
    <w:rsid w:val="00E84DBA"/>
    <w:rsid w:val="00E84EF3"/>
    <w:rsid w:val="00E85450"/>
    <w:rsid w:val="00E85B76"/>
    <w:rsid w:val="00E85EDD"/>
    <w:rsid w:val="00E86753"/>
    <w:rsid w:val="00E86AC0"/>
    <w:rsid w:val="00E87981"/>
    <w:rsid w:val="00E90D54"/>
    <w:rsid w:val="00E916F3"/>
    <w:rsid w:val="00E92854"/>
    <w:rsid w:val="00E92A9E"/>
    <w:rsid w:val="00E967DB"/>
    <w:rsid w:val="00E9693F"/>
    <w:rsid w:val="00EA04B2"/>
    <w:rsid w:val="00EA09D8"/>
    <w:rsid w:val="00EA126D"/>
    <w:rsid w:val="00EA16C7"/>
    <w:rsid w:val="00EA1CEE"/>
    <w:rsid w:val="00EA2DC5"/>
    <w:rsid w:val="00EA38C5"/>
    <w:rsid w:val="00EA3B30"/>
    <w:rsid w:val="00EA462B"/>
    <w:rsid w:val="00EB2248"/>
    <w:rsid w:val="00EB4CE6"/>
    <w:rsid w:val="00EB512A"/>
    <w:rsid w:val="00EB63F5"/>
    <w:rsid w:val="00EC05FD"/>
    <w:rsid w:val="00EC2BB2"/>
    <w:rsid w:val="00EC2E06"/>
    <w:rsid w:val="00EC30AB"/>
    <w:rsid w:val="00EC3AE3"/>
    <w:rsid w:val="00EC3E66"/>
    <w:rsid w:val="00EC4DF8"/>
    <w:rsid w:val="00EC5299"/>
    <w:rsid w:val="00EC5E51"/>
    <w:rsid w:val="00ED1151"/>
    <w:rsid w:val="00ED150E"/>
    <w:rsid w:val="00ED1B20"/>
    <w:rsid w:val="00ED1E4A"/>
    <w:rsid w:val="00ED31B3"/>
    <w:rsid w:val="00ED4071"/>
    <w:rsid w:val="00ED4206"/>
    <w:rsid w:val="00ED5A64"/>
    <w:rsid w:val="00ED5FB5"/>
    <w:rsid w:val="00ED708A"/>
    <w:rsid w:val="00ED75B0"/>
    <w:rsid w:val="00ED7AE7"/>
    <w:rsid w:val="00EE14B4"/>
    <w:rsid w:val="00EE1C02"/>
    <w:rsid w:val="00EE28C5"/>
    <w:rsid w:val="00EE39FB"/>
    <w:rsid w:val="00EE3B70"/>
    <w:rsid w:val="00EE54E6"/>
    <w:rsid w:val="00EE5E42"/>
    <w:rsid w:val="00EE6C14"/>
    <w:rsid w:val="00EF2EEC"/>
    <w:rsid w:val="00EF49BF"/>
    <w:rsid w:val="00EF4E25"/>
    <w:rsid w:val="00EF50D9"/>
    <w:rsid w:val="00EF5641"/>
    <w:rsid w:val="00EF5D7E"/>
    <w:rsid w:val="00EF64C9"/>
    <w:rsid w:val="00EF7086"/>
    <w:rsid w:val="00EF7370"/>
    <w:rsid w:val="00EF73C6"/>
    <w:rsid w:val="00EF7B42"/>
    <w:rsid w:val="00F018C3"/>
    <w:rsid w:val="00F0214E"/>
    <w:rsid w:val="00F02C9E"/>
    <w:rsid w:val="00F0344A"/>
    <w:rsid w:val="00F03BC9"/>
    <w:rsid w:val="00F04BFD"/>
    <w:rsid w:val="00F04D90"/>
    <w:rsid w:val="00F0797A"/>
    <w:rsid w:val="00F10F75"/>
    <w:rsid w:val="00F1158D"/>
    <w:rsid w:val="00F13469"/>
    <w:rsid w:val="00F134C3"/>
    <w:rsid w:val="00F15538"/>
    <w:rsid w:val="00F156C1"/>
    <w:rsid w:val="00F16327"/>
    <w:rsid w:val="00F178E9"/>
    <w:rsid w:val="00F17CAE"/>
    <w:rsid w:val="00F20294"/>
    <w:rsid w:val="00F206F1"/>
    <w:rsid w:val="00F20924"/>
    <w:rsid w:val="00F212A7"/>
    <w:rsid w:val="00F21726"/>
    <w:rsid w:val="00F220CF"/>
    <w:rsid w:val="00F23000"/>
    <w:rsid w:val="00F24E87"/>
    <w:rsid w:val="00F26AC1"/>
    <w:rsid w:val="00F26E1E"/>
    <w:rsid w:val="00F2743B"/>
    <w:rsid w:val="00F30756"/>
    <w:rsid w:val="00F307C3"/>
    <w:rsid w:val="00F33EEF"/>
    <w:rsid w:val="00F3574C"/>
    <w:rsid w:val="00F35F98"/>
    <w:rsid w:val="00F407C5"/>
    <w:rsid w:val="00F409A9"/>
    <w:rsid w:val="00F40DCB"/>
    <w:rsid w:val="00F41609"/>
    <w:rsid w:val="00F4189D"/>
    <w:rsid w:val="00F43E26"/>
    <w:rsid w:val="00F44C0F"/>
    <w:rsid w:val="00F46CD0"/>
    <w:rsid w:val="00F472F1"/>
    <w:rsid w:val="00F5086B"/>
    <w:rsid w:val="00F50A81"/>
    <w:rsid w:val="00F513D1"/>
    <w:rsid w:val="00F52768"/>
    <w:rsid w:val="00F52EDC"/>
    <w:rsid w:val="00F53A7A"/>
    <w:rsid w:val="00F547BF"/>
    <w:rsid w:val="00F55B29"/>
    <w:rsid w:val="00F55C1A"/>
    <w:rsid w:val="00F56090"/>
    <w:rsid w:val="00F568A8"/>
    <w:rsid w:val="00F604CA"/>
    <w:rsid w:val="00F605EC"/>
    <w:rsid w:val="00F60F83"/>
    <w:rsid w:val="00F64BB2"/>
    <w:rsid w:val="00F64DEE"/>
    <w:rsid w:val="00F71652"/>
    <w:rsid w:val="00F72C6A"/>
    <w:rsid w:val="00F7453D"/>
    <w:rsid w:val="00F766EA"/>
    <w:rsid w:val="00F77A4D"/>
    <w:rsid w:val="00F801D4"/>
    <w:rsid w:val="00F812B7"/>
    <w:rsid w:val="00F82DE4"/>
    <w:rsid w:val="00F83063"/>
    <w:rsid w:val="00F83A59"/>
    <w:rsid w:val="00F83B12"/>
    <w:rsid w:val="00F84451"/>
    <w:rsid w:val="00F8479F"/>
    <w:rsid w:val="00F84EF9"/>
    <w:rsid w:val="00F850ED"/>
    <w:rsid w:val="00F85E35"/>
    <w:rsid w:val="00F86400"/>
    <w:rsid w:val="00F87D74"/>
    <w:rsid w:val="00F90086"/>
    <w:rsid w:val="00F9043A"/>
    <w:rsid w:val="00F9137D"/>
    <w:rsid w:val="00F9193A"/>
    <w:rsid w:val="00F91D1B"/>
    <w:rsid w:val="00F91DE2"/>
    <w:rsid w:val="00F93414"/>
    <w:rsid w:val="00F937FB"/>
    <w:rsid w:val="00F94E3A"/>
    <w:rsid w:val="00F9553F"/>
    <w:rsid w:val="00F96E18"/>
    <w:rsid w:val="00F9714D"/>
    <w:rsid w:val="00F977C7"/>
    <w:rsid w:val="00FA01D0"/>
    <w:rsid w:val="00FA1743"/>
    <w:rsid w:val="00FA3B29"/>
    <w:rsid w:val="00FA59AA"/>
    <w:rsid w:val="00FA7A0C"/>
    <w:rsid w:val="00FB1698"/>
    <w:rsid w:val="00FB18D8"/>
    <w:rsid w:val="00FB20D8"/>
    <w:rsid w:val="00FB3359"/>
    <w:rsid w:val="00FB3C47"/>
    <w:rsid w:val="00FB408F"/>
    <w:rsid w:val="00FB43FB"/>
    <w:rsid w:val="00FB4B73"/>
    <w:rsid w:val="00FB5E43"/>
    <w:rsid w:val="00FB66EB"/>
    <w:rsid w:val="00FB6BD8"/>
    <w:rsid w:val="00FC05EE"/>
    <w:rsid w:val="00FC33BB"/>
    <w:rsid w:val="00FC4559"/>
    <w:rsid w:val="00FC5113"/>
    <w:rsid w:val="00FC652F"/>
    <w:rsid w:val="00FC6738"/>
    <w:rsid w:val="00FC7490"/>
    <w:rsid w:val="00FC7BD7"/>
    <w:rsid w:val="00FD0160"/>
    <w:rsid w:val="00FD0C0A"/>
    <w:rsid w:val="00FD0D50"/>
    <w:rsid w:val="00FD2255"/>
    <w:rsid w:val="00FD26C1"/>
    <w:rsid w:val="00FD2B54"/>
    <w:rsid w:val="00FD42D0"/>
    <w:rsid w:val="00FD4725"/>
    <w:rsid w:val="00FD4CFE"/>
    <w:rsid w:val="00FD5865"/>
    <w:rsid w:val="00FD67CF"/>
    <w:rsid w:val="00FD6B04"/>
    <w:rsid w:val="00FD6F14"/>
    <w:rsid w:val="00FE18F7"/>
    <w:rsid w:val="00FE2D68"/>
    <w:rsid w:val="00FE501E"/>
    <w:rsid w:val="00FE5874"/>
    <w:rsid w:val="00FF2268"/>
    <w:rsid w:val="00FF22A7"/>
    <w:rsid w:val="00FF42F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DB89B00"/>
  <w15:docId w15:val="{F3BB63C3-F4D0-4A89-A276-CF63892B96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40DCB"/>
    <w:rPr>
      <w:rFonts w:ascii="Arial" w:hAnsi="Arial"/>
      <w:szCs w:val="24"/>
    </w:rPr>
  </w:style>
  <w:style w:type="paragraph" w:styleId="Heading1">
    <w:name w:val="heading 1"/>
    <w:basedOn w:val="Normal"/>
    <w:next w:val="Normal"/>
    <w:link w:val="Heading1Char"/>
    <w:qFormat/>
    <w:rsid w:val="0093603A"/>
    <w:pPr>
      <w:keepNext/>
      <w:spacing w:line="360" w:lineRule="auto"/>
      <w:outlineLvl w:val="0"/>
    </w:pPr>
    <w:rPr>
      <w:b/>
      <w:iCs/>
      <w:color w:val="005EB8"/>
      <w:sz w:val="42"/>
    </w:rPr>
  </w:style>
  <w:style w:type="paragraph" w:styleId="Heading2">
    <w:name w:val="heading 2"/>
    <w:basedOn w:val="Normal"/>
    <w:next w:val="Normal"/>
    <w:link w:val="Heading2Char"/>
    <w:qFormat/>
    <w:rsid w:val="0093603A"/>
    <w:pPr>
      <w:keepNext/>
      <w:outlineLvl w:val="1"/>
    </w:pPr>
    <w:rPr>
      <w:b/>
      <w:color w:val="005EB8"/>
      <w:sz w:val="35"/>
    </w:rPr>
  </w:style>
  <w:style w:type="paragraph" w:styleId="Heading3">
    <w:name w:val="heading 3"/>
    <w:basedOn w:val="Normal"/>
    <w:next w:val="Normal"/>
    <w:link w:val="Heading3Char"/>
    <w:qFormat/>
    <w:rsid w:val="0093603A"/>
    <w:pPr>
      <w:keepNext/>
      <w:outlineLvl w:val="2"/>
    </w:pPr>
    <w:rPr>
      <w:b/>
      <w:iCs/>
      <w:color w:val="005EB8"/>
      <w:sz w:val="28"/>
    </w:rPr>
  </w:style>
  <w:style w:type="paragraph" w:styleId="Heading4">
    <w:name w:val="heading 4"/>
    <w:basedOn w:val="Normal"/>
    <w:next w:val="Normal"/>
    <w:link w:val="Heading4Char"/>
    <w:qFormat/>
    <w:rsid w:val="0093603A"/>
    <w:pPr>
      <w:keepNext/>
      <w:outlineLvl w:val="3"/>
    </w:pPr>
    <w:rPr>
      <w:b/>
      <w:color w:val="005EB8"/>
    </w:rPr>
  </w:style>
  <w:style w:type="paragraph" w:styleId="Heading5">
    <w:name w:val="heading 5"/>
    <w:basedOn w:val="Normal"/>
    <w:next w:val="Normal"/>
    <w:qFormat/>
    <w:rsid w:val="0045102E"/>
    <w:pPr>
      <w:keepNext/>
      <w:outlineLvl w:val="4"/>
    </w:pPr>
    <w:rPr>
      <w:b/>
      <w:color w:val="0060B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pPr>
      <w:jc w:val="center"/>
    </w:pPr>
    <w:rPr>
      <w:b/>
      <w:bCs/>
      <w:u w:val="single"/>
    </w:rPr>
  </w:style>
  <w:style w:type="character" w:styleId="CommentReference">
    <w:name w:val="annotation reference"/>
    <w:uiPriority w:val="99"/>
    <w:semiHidden/>
    <w:rPr>
      <w:sz w:val="16"/>
      <w:szCs w:val="16"/>
    </w:rPr>
  </w:style>
  <w:style w:type="paragraph" w:styleId="CommentText">
    <w:name w:val="annotation text"/>
    <w:aliases w:val="Char2 Char,Char2 Char Char"/>
    <w:basedOn w:val="Normal"/>
    <w:link w:val="CommentTextChar"/>
    <w:uiPriority w:val="99"/>
    <w:rPr>
      <w:szCs w:val="20"/>
    </w:rPr>
  </w:style>
  <w:style w:type="paragraph" w:styleId="BodyText">
    <w:name w:val="Body Text"/>
    <w:basedOn w:val="Normal"/>
    <w:pPr>
      <w:jc w:val="center"/>
    </w:pPr>
    <w:rPr>
      <w:rFonts w:cs="Tahoma"/>
    </w:rPr>
  </w:style>
  <w:style w:type="character" w:styleId="Hyperlink">
    <w:name w:val="Hyperlink"/>
    <w:uiPriority w:val="99"/>
    <w:rsid w:val="00203A98"/>
    <w:rPr>
      <w:color w:val="0051A3" w:themeColor="text1" w:themeTint="BF"/>
      <w:u w:val="single"/>
    </w:rPr>
  </w:style>
  <w:style w:type="character" w:styleId="FollowedHyperlink">
    <w:name w:val="FollowedHyperlink"/>
    <w:rPr>
      <w:color w:val="800080"/>
      <w:u w:val="single"/>
    </w:rPr>
  </w:style>
  <w:style w:type="paragraph" w:styleId="BodyTextIndent">
    <w:name w:val="Body Text Indent"/>
    <w:basedOn w:val="Normal"/>
    <w:pPr>
      <w:ind w:left="360"/>
    </w:pPr>
  </w:style>
  <w:style w:type="paragraph" w:styleId="DocumentMap">
    <w:name w:val="Document Map"/>
    <w:basedOn w:val="Normal"/>
    <w:semiHidden/>
    <w:pPr>
      <w:shd w:val="clear" w:color="auto" w:fill="000080"/>
    </w:pPr>
    <w:rPr>
      <w:rFonts w:cs="Tahoma"/>
    </w:rPr>
  </w:style>
  <w:style w:type="paragraph" w:styleId="Header">
    <w:name w:val="header"/>
    <w:basedOn w:val="Normal"/>
    <w:link w:val="HeaderChar"/>
    <w:qFormat/>
    <w:rsid w:val="00783210"/>
    <w:pPr>
      <w:tabs>
        <w:tab w:val="center" w:pos="4153"/>
        <w:tab w:val="right" w:pos="8306"/>
      </w:tabs>
    </w:pPr>
    <w:rPr>
      <w:b/>
      <w:color w:val="505050" w:themeColor="accent3"/>
    </w:rPr>
  </w:style>
  <w:style w:type="paragraph" w:styleId="Footer">
    <w:name w:val="footer"/>
    <w:basedOn w:val="Normal"/>
    <w:link w:val="FooterChar"/>
    <w:uiPriority w:val="99"/>
    <w:qFormat/>
    <w:rsid w:val="000D2E6D"/>
    <w:pPr>
      <w:tabs>
        <w:tab w:val="center" w:pos="4153"/>
        <w:tab w:val="right" w:pos="8306"/>
      </w:tabs>
    </w:pPr>
  </w:style>
  <w:style w:type="paragraph" w:styleId="BalloonText">
    <w:name w:val="Balloon Text"/>
    <w:basedOn w:val="Normal"/>
    <w:semiHidden/>
    <w:rsid w:val="00675974"/>
    <w:rPr>
      <w:rFonts w:cs="Tahoma"/>
      <w:sz w:val="16"/>
      <w:szCs w:val="16"/>
    </w:rPr>
  </w:style>
  <w:style w:type="character" w:customStyle="1" w:styleId="CommentTextChar">
    <w:name w:val="Comment Text Char"/>
    <w:aliases w:val="Char2 Char Char1,Char2 Char Char Char"/>
    <w:link w:val="CommentText"/>
    <w:uiPriority w:val="99"/>
    <w:locked/>
    <w:rsid w:val="003238C4"/>
    <w:rPr>
      <w:rFonts w:ascii="Tahoma" w:hAnsi="Tahoma"/>
      <w:lang w:val="en-GB" w:eastAsia="en-US" w:bidi="ar-SA"/>
    </w:rPr>
  </w:style>
  <w:style w:type="paragraph" w:customStyle="1" w:styleId="Bulletlevel1">
    <w:name w:val="Bullet level 1"/>
    <w:basedOn w:val="BodyText"/>
    <w:rsid w:val="00DA3778"/>
    <w:pPr>
      <w:numPr>
        <w:numId w:val="1"/>
      </w:numPr>
      <w:spacing w:after="120"/>
      <w:jc w:val="left"/>
    </w:pPr>
    <w:rPr>
      <w:rFonts w:cs="Times New Roman"/>
    </w:rPr>
  </w:style>
  <w:style w:type="paragraph" w:customStyle="1" w:styleId="NICEnormal">
    <w:name w:val="NICE normal"/>
    <w:rsid w:val="00DA3778"/>
    <w:pPr>
      <w:spacing w:after="240" w:line="360" w:lineRule="auto"/>
    </w:pPr>
    <w:rPr>
      <w:rFonts w:ascii="Arial" w:hAnsi="Arial"/>
      <w:sz w:val="24"/>
      <w:szCs w:val="24"/>
      <w:lang w:val="en-US"/>
    </w:rPr>
  </w:style>
  <w:style w:type="character" w:customStyle="1" w:styleId="Char16">
    <w:name w:val="Char16"/>
    <w:locked/>
    <w:rsid w:val="00DA3778"/>
    <w:rPr>
      <w:rFonts w:ascii="Arial" w:hAnsi="Arial" w:cs="Arial"/>
      <w:b/>
      <w:bCs/>
      <w:sz w:val="26"/>
      <w:szCs w:val="26"/>
      <w:lang w:val="en-GB" w:eastAsia="en-GB" w:bidi="ar-SA"/>
    </w:rPr>
  </w:style>
  <w:style w:type="paragraph" w:styleId="CommentSubject">
    <w:name w:val="annotation subject"/>
    <w:basedOn w:val="CommentText"/>
    <w:next w:val="CommentText"/>
    <w:link w:val="CommentSubjectChar"/>
    <w:rsid w:val="00874E86"/>
    <w:rPr>
      <w:b/>
      <w:bCs/>
    </w:rPr>
  </w:style>
  <w:style w:type="character" w:customStyle="1" w:styleId="CommentSubjectChar">
    <w:name w:val="Comment Subject Char"/>
    <w:link w:val="CommentSubject"/>
    <w:rsid w:val="00874E86"/>
    <w:rPr>
      <w:rFonts w:ascii="Tahoma" w:hAnsi="Tahoma"/>
      <w:b/>
      <w:bCs/>
      <w:lang w:val="en-GB" w:eastAsia="en-US" w:bidi="ar-SA"/>
    </w:rPr>
  </w:style>
  <w:style w:type="paragraph" w:styleId="ListParagraph">
    <w:name w:val="List Paragraph"/>
    <w:basedOn w:val="Normal"/>
    <w:link w:val="ListParagraphChar"/>
    <w:uiPriority w:val="34"/>
    <w:qFormat/>
    <w:rsid w:val="00A75409"/>
    <w:pPr>
      <w:ind w:left="720"/>
    </w:pPr>
  </w:style>
  <w:style w:type="character" w:customStyle="1" w:styleId="FooterChar">
    <w:name w:val="Footer Char"/>
    <w:link w:val="Footer"/>
    <w:uiPriority w:val="99"/>
    <w:rsid w:val="001808CD"/>
    <w:rPr>
      <w:rFonts w:ascii="Tahoma" w:hAnsi="Tahoma"/>
      <w:szCs w:val="24"/>
      <w:lang w:eastAsia="en-US"/>
    </w:rPr>
  </w:style>
  <w:style w:type="paragraph" w:customStyle="1" w:styleId="Default">
    <w:name w:val="Default"/>
    <w:rsid w:val="003F0BC0"/>
    <w:pPr>
      <w:autoSpaceDE w:val="0"/>
      <w:autoSpaceDN w:val="0"/>
      <w:adjustRightInd w:val="0"/>
    </w:pPr>
    <w:rPr>
      <w:rFonts w:ascii="Arial" w:hAnsi="Arial" w:cs="Arial"/>
      <w:color w:val="000000"/>
      <w:sz w:val="24"/>
      <w:szCs w:val="24"/>
    </w:rPr>
  </w:style>
  <w:style w:type="table" w:styleId="TableGrid">
    <w:name w:val="Table Grid"/>
    <w:basedOn w:val="TableNormal"/>
    <w:rsid w:val="00B839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97A1E"/>
    <w:rPr>
      <w:color w:val="808080"/>
    </w:rPr>
  </w:style>
  <w:style w:type="paragraph" w:styleId="TOCHeading">
    <w:name w:val="TOC Heading"/>
    <w:basedOn w:val="Heading1"/>
    <w:next w:val="Normal"/>
    <w:uiPriority w:val="39"/>
    <w:unhideWhenUsed/>
    <w:qFormat/>
    <w:rsid w:val="0093603A"/>
    <w:pPr>
      <w:keepLines/>
      <w:spacing w:before="480" w:line="276" w:lineRule="auto"/>
      <w:outlineLvl w:val="9"/>
    </w:pPr>
    <w:rPr>
      <w:rFonts w:asciiTheme="majorHAnsi" w:eastAsiaTheme="majorEastAsia" w:hAnsiTheme="majorHAnsi" w:cstheme="majorBidi"/>
      <w:bCs/>
      <w:iCs w:val="0"/>
      <w:sz w:val="28"/>
      <w:szCs w:val="28"/>
      <w:lang w:val="en-US" w:eastAsia="ja-JP"/>
    </w:rPr>
  </w:style>
  <w:style w:type="paragraph" w:styleId="TOC2">
    <w:name w:val="toc 2"/>
    <w:basedOn w:val="Normal"/>
    <w:next w:val="Normal"/>
    <w:autoRedefine/>
    <w:uiPriority w:val="39"/>
    <w:qFormat/>
    <w:rsid w:val="003B625C"/>
    <w:pPr>
      <w:tabs>
        <w:tab w:val="right" w:leader="dot" w:pos="13948"/>
      </w:tabs>
      <w:spacing w:after="100"/>
      <w:ind w:left="709" w:hanging="425"/>
    </w:pPr>
    <w:rPr>
      <w:sz w:val="24"/>
    </w:rPr>
  </w:style>
  <w:style w:type="paragraph" w:styleId="TOC1">
    <w:name w:val="toc 1"/>
    <w:basedOn w:val="Normal"/>
    <w:next w:val="Normal"/>
    <w:autoRedefine/>
    <w:uiPriority w:val="39"/>
    <w:qFormat/>
    <w:rsid w:val="004631C8"/>
    <w:pPr>
      <w:pBdr>
        <w:top w:val="single" w:sz="4" w:space="1" w:color="ABCCCC" w:themeColor="background1" w:themeShade="BF"/>
        <w:bottom w:val="single" w:sz="4" w:space="1" w:color="ABCCCC" w:themeColor="background1" w:themeShade="BF"/>
      </w:pBdr>
      <w:tabs>
        <w:tab w:val="right" w:leader="dot" w:pos="13948"/>
      </w:tabs>
      <w:spacing w:after="100"/>
    </w:pPr>
    <w:rPr>
      <w:b/>
      <w:color w:val="005EB8"/>
      <w:sz w:val="28"/>
    </w:rPr>
  </w:style>
  <w:style w:type="paragraph" w:styleId="TOC3">
    <w:name w:val="toc 3"/>
    <w:basedOn w:val="Normal"/>
    <w:next w:val="Normal"/>
    <w:autoRedefine/>
    <w:uiPriority w:val="39"/>
    <w:qFormat/>
    <w:rsid w:val="004E1AB7"/>
    <w:pPr>
      <w:tabs>
        <w:tab w:val="left" w:pos="1276"/>
        <w:tab w:val="right" w:leader="dot" w:pos="13948"/>
      </w:tabs>
      <w:spacing w:after="100"/>
      <w:ind w:left="1134" w:hanging="425"/>
    </w:pPr>
  </w:style>
  <w:style w:type="paragraph" w:customStyle="1" w:styleId="Bulletlist">
    <w:name w:val="Bullet list"/>
    <w:basedOn w:val="ListParagraph"/>
    <w:autoRedefine/>
    <w:qFormat/>
    <w:rsid w:val="008A6984"/>
    <w:pPr>
      <w:numPr>
        <w:numId w:val="5"/>
      </w:numPr>
      <w:autoSpaceDE w:val="0"/>
      <w:autoSpaceDN w:val="0"/>
      <w:adjustRightInd w:val="0"/>
      <w:spacing w:after="140"/>
    </w:pPr>
    <w:rPr>
      <w:rFonts w:cs="FrutigerLTStd-Light"/>
      <w:sz w:val="24"/>
      <w:szCs w:val="22"/>
    </w:rPr>
  </w:style>
  <w:style w:type="paragraph" w:customStyle="1" w:styleId="Frontpagesubhead">
    <w:name w:val="Frontpage_subhead"/>
    <w:basedOn w:val="Normal"/>
    <w:link w:val="FrontpagesubheadChar"/>
    <w:autoRedefine/>
    <w:qFormat/>
    <w:rsid w:val="008A6984"/>
    <w:pPr>
      <w:spacing w:after="140"/>
      <w:textboxTightWrap w:val="lastLineOnly"/>
    </w:pPr>
    <w:rPr>
      <w:b/>
      <w:color w:val="003360" w:themeColor="accent1"/>
      <w:sz w:val="35"/>
      <w:szCs w:val="42"/>
    </w:rPr>
  </w:style>
  <w:style w:type="character" w:customStyle="1" w:styleId="FrontpagesubheadChar">
    <w:name w:val="Frontpage_subhead Char"/>
    <w:basedOn w:val="DefaultParagraphFont"/>
    <w:link w:val="Frontpagesubhead"/>
    <w:rsid w:val="008A6984"/>
    <w:rPr>
      <w:rFonts w:ascii="Arial" w:hAnsi="Arial"/>
      <w:b/>
      <w:color w:val="003360" w:themeColor="accent1"/>
      <w:sz w:val="35"/>
      <w:szCs w:val="42"/>
      <w:lang w:eastAsia="en-US"/>
    </w:rPr>
  </w:style>
  <w:style w:type="character" w:customStyle="1" w:styleId="Style1">
    <w:name w:val="Style1"/>
    <w:basedOn w:val="DefaultParagraphFont"/>
    <w:uiPriority w:val="1"/>
    <w:rsid w:val="00195496"/>
    <w:rPr>
      <w:rFonts w:ascii="Arial" w:hAnsi="Arial"/>
      <w:color w:val="CBE0E0" w:themeColor="background1" w:themeShade="D9"/>
      <w:sz w:val="20"/>
    </w:rPr>
  </w:style>
  <w:style w:type="character" w:customStyle="1" w:styleId="Style2">
    <w:name w:val="Style2"/>
    <w:basedOn w:val="DefaultParagraphFont"/>
    <w:uiPriority w:val="1"/>
    <w:rsid w:val="00195496"/>
    <w:rPr>
      <w:rFonts w:ascii="Arial" w:hAnsi="Arial"/>
      <w:color w:val="FAFCFC" w:themeColor="background1"/>
      <w:sz w:val="20"/>
    </w:rPr>
  </w:style>
  <w:style w:type="character" w:customStyle="1" w:styleId="Heading1Char">
    <w:name w:val="Heading 1 Char"/>
    <w:basedOn w:val="DefaultParagraphFont"/>
    <w:link w:val="Heading1"/>
    <w:rsid w:val="0093603A"/>
    <w:rPr>
      <w:rFonts w:ascii="Arial" w:hAnsi="Arial"/>
      <w:b/>
      <w:iCs/>
      <w:color w:val="005EB8"/>
      <w:sz w:val="42"/>
      <w:szCs w:val="24"/>
    </w:rPr>
  </w:style>
  <w:style w:type="character" w:customStyle="1" w:styleId="HeaderChar">
    <w:name w:val="Header Char"/>
    <w:basedOn w:val="DefaultParagraphFont"/>
    <w:link w:val="Header"/>
    <w:rsid w:val="00783210"/>
    <w:rPr>
      <w:rFonts w:ascii="Arial" w:hAnsi="Arial"/>
      <w:b/>
      <w:color w:val="505050" w:themeColor="accent3"/>
      <w:szCs w:val="24"/>
      <w:lang w:eastAsia="en-US"/>
    </w:rPr>
  </w:style>
  <w:style w:type="character" w:customStyle="1" w:styleId="ListParagraphChar">
    <w:name w:val="List Paragraph Char"/>
    <w:basedOn w:val="DefaultParagraphFont"/>
    <w:link w:val="ListParagraph"/>
    <w:uiPriority w:val="34"/>
    <w:rsid w:val="004D4329"/>
    <w:rPr>
      <w:rFonts w:ascii="Arial" w:hAnsi="Arial"/>
      <w:szCs w:val="24"/>
      <w:lang w:eastAsia="en-US"/>
    </w:rPr>
  </w:style>
  <w:style w:type="paragraph" w:styleId="TOC4">
    <w:name w:val="toc 4"/>
    <w:basedOn w:val="Normal"/>
    <w:next w:val="Normal"/>
    <w:autoRedefine/>
    <w:uiPriority w:val="39"/>
    <w:rsid w:val="00203A98"/>
    <w:pPr>
      <w:spacing w:after="100"/>
      <w:ind w:left="600"/>
    </w:pPr>
  </w:style>
  <w:style w:type="paragraph" w:styleId="TOC5">
    <w:name w:val="toc 5"/>
    <w:basedOn w:val="Normal"/>
    <w:next w:val="Normal"/>
    <w:autoRedefine/>
    <w:uiPriority w:val="39"/>
    <w:rsid w:val="00203A98"/>
    <w:pPr>
      <w:spacing w:after="100"/>
      <w:ind w:left="800"/>
    </w:pPr>
  </w:style>
  <w:style w:type="paragraph" w:styleId="NormalWeb">
    <w:name w:val="Normal (Web)"/>
    <w:basedOn w:val="Normal"/>
    <w:uiPriority w:val="99"/>
    <w:unhideWhenUsed/>
    <w:rsid w:val="00857F31"/>
    <w:pPr>
      <w:spacing w:before="100" w:beforeAutospacing="1" w:after="100" w:afterAutospacing="1"/>
    </w:pPr>
    <w:rPr>
      <w:rFonts w:ascii="Times New Roman" w:hAnsi="Times New Roman"/>
      <w:sz w:val="24"/>
      <w:lang w:eastAsia="en-GB"/>
    </w:rPr>
  </w:style>
  <w:style w:type="character" w:customStyle="1" w:styleId="TitleChar">
    <w:name w:val="Title Char"/>
    <w:basedOn w:val="DefaultParagraphFont"/>
    <w:link w:val="Title"/>
    <w:rsid w:val="00920FEA"/>
    <w:rPr>
      <w:rFonts w:ascii="Arial" w:hAnsi="Arial"/>
      <w:b/>
      <w:bCs/>
      <w:szCs w:val="24"/>
      <w:u w:val="single"/>
    </w:rPr>
  </w:style>
  <w:style w:type="character" w:styleId="UnresolvedMention">
    <w:name w:val="Unresolved Mention"/>
    <w:basedOn w:val="DefaultParagraphFont"/>
    <w:uiPriority w:val="99"/>
    <w:semiHidden/>
    <w:unhideWhenUsed/>
    <w:rsid w:val="009952B4"/>
    <w:rPr>
      <w:color w:val="808080"/>
      <w:shd w:val="clear" w:color="auto" w:fill="E6E6E6"/>
    </w:rPr>
  </w:style>
  <w:style w:type="character" w:customStyle="1" w:styleId="Heading4Char">
    <w:name w:val="Heading 4 Char"/>
    <w:basedOn w:val="DefaultParagraphFont"/>
    <w:link w:val="Heading4"/>
    <w:rsid w:val="00F40DCB"/>
    <w:rPr>
      <w:rFonts w:ascii="Arial" w:hAnsi="Arial"/>
      <w:b/>
      <w:color w:val="005EB8"/>
      <w:szCs w:val="24"/>
    </w:rPr>
  </w:style>
  <w:style w:type="character" w:customStyle="1" w:styleId="Heading2Char">
    <w:name w:val="Heading 2 Char"/>
    <w:basedOn w:val="DefaultParagraphFont"/>
    <w:link w:val="Heading2"/>
    <w:rsid w:val="00F40DCB"/>
    <w:rPr>
      <w:rFonts w:ascii="Arial" w:hAnsi="Arial"/>
      <w:b/>
      <w:color w:val="005EB8"/>
      <w:sz w:val="35"/>
      <w:szCs w:val="24"/>
    </w:rPr>
  </w:style>
  <w:style w:type="paragraph" w:customStyle="1" w:styleId="NoSpacing1">
    <w:name w:val="No Spacing1"/>
    <w:uiPriority w:val="1"/>
    <w:qFormat/>
    <w:rsid w:val="00386AA4"/>
    <w:rPr>
      <w:rFonts w:ascii="Calibri" w:eastAsia="Calibri" w:hAnsi="Calibri" w:cs="Calibri"/>
      <w:sz w:val="22"/>
      <w:szCs w:val="22"/>
    </w:rPr>
  </w:style>
  <w:style w:type="paragraph" w:styleId="TOC6">
    <w:name w:val="toc 6"/>
    <w:basedOn w:val="Normal"/>
    <w:next w:val="Normal"/>
    <w:autoRedefine/>
    <w:uiPriority w:val="39"/>
    <w:unhideWhenUsed/>
    <w:rsid w:val="00BD0036"/>
    <w:pPr>
      <w:spacing w:after="100" w:line="259" w:lineRule="auto"/>
      <w:ind w:left="1100"/>
    </w:pPr>
    <w:rPr>
      <w:rFonts w:asciiTheme="minorHAnsi" w:eastAsiaTheme="minorEastAsia" w:hAnsiTheme="minorHAnsi" w:cstheme="minorBidi"/>
      <w:sz w:val="22"/>
      <w:szCs w:val="22"/>
      <w:lang w:eastAsia="en-GB"/>
    </w:rPr>
  </w:style>
  <w:style w:type="paragraph" w:styleId="TOC7">
    <w:name w:val="toc 7"/>
    <w:basedOn w:val="Normal"/>
    <w:next w:val="Normal"/>
    <w:autoRedefine/>
    <w:uiPriority w:val="39"/>
    <w:unhideWhenUsed/>
    <w:rsid w:val="00BD0036"/>
    <w:pPr>
      <w:spacing w:after="100" w:line="259" w:lineRule="auto"/>
      <w:ind w:left="1320"/>
    </w:pPr>
    <w:rPr>
      <w:rFonts w:asciiTheme="minorHAnsi" w:eastAsiaTheme="minorEastAsia" w:hAnsiTheme="minorHAnsi" w:cstheme="minorBidi"/>
      <w:sz w:val="22"/>
      <w:szCs w:val="22"/>
      <w:lang w:eastAsia="en-GB"/>
    </w:rPr>
  </w:style>
  <w:style w:type="paragraph" w:styleId="TOC8">
    <w:name w:val="toc 8"/>
    <w:basedOn w:val="Normal"/>
    <w:next w:val="Normal"/>
    <w:autoRedefine/>
    <w:uiPriority w:val="39"/>
    <w:unhideWhenUsed/>
    <w:rsid w:val="00BD0036"/>
    <w:pPr>
      <w:spacing w:after="100" w:line="259" w:lineRule="auto"/>
      <w:ind w:left="1540"/>
    </w:pPr>
    <w:rPr>
      <w:rFonts w:asciiTheme="minorHAnsi" w:eastAsiaTheme="minorEastAsia" w:hAnsiTheme="minorHAnsi" w:cstheme="minorBidi"/>
      <w:sz w:val="22"/>
      <w:szCs w:val="22"/>
      <w:lang w:eastAsia="en-GB"/>
    </w:rPr>
  </w:style>
  <w:style w:type="paragraph" w:styleId="TOC9">
    <w:name w:val="toc 9"/>
    <w:basedOn w:val="Normal"/>
    <w:next w:val="Normal"/>
    <w:autoRedefine/>
    <w:uiPriority w:val="39"/>
    <w:unhideWhenUsed/>
    <w:rsid w:val="00BD0036"/>
    <w:pPr>
      <w:spacing w:after="100" w:line="259" w:lineRule="auto"/>
      <w:ind w:left="1760"/>
    </w:pPr>
    <w:rPr>
      <w:rFonts w:asciiTheme="minorHAnsi" w:eastAsiaTheme="minorEastAsia" w:hAnsiTheme="minorHAnsi" w:cstheme="minorBidi"/>
      <w:sz w:val="22"/>
      <w:szCs w:val="22"/>
      <w:lang w:eastAsia="en-GB"/>
    </w:rPr>
  </w:style>
  <w:style w:type="paragraph" w:styleId="Revision">
    <w:name w:val="Revision"/>
    <w:hidden/>
    <w:uiPriority w:val="99"/>
    <w:semiHidden/>
    <w:rsid w:val="007574E5"/>
    <w:rPr>
      <w:rFonts w:ascii="Arial" w:hAnsi="Arial"/>
      <w:szCs w:val="24"/>
    </w:rPr>
  </w:style>
  <w:style w:type="character" w:customStyle="1" w:styleId="Heading3Char">
    <w:name w:val="Heading 3 Char"/>
    <w:basedOn w:val="DefaultParagraphFont"/>
    <w:link w:val="Heading3"/>
    <w:rsid w:val="001D2244"/>
    <w:rPr>
      <w:rFonts w:ascii="Arial" w:hAnsi="Arial"/>
      <w:b/>
      <w:iCs/>
      <w:color w:val="005EB8"/>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16723">
      <w:bodyDiv w:val="1"/>
      <w:marLeft w:val="0"/>
      <w:marRight w:val="0"/>
      <w:marTop w:val="0"/>
      <w:marBottom w:val="0"/>
      <w:divBdr>
        <w:top w:val="none" w:sz="0" w:space="0" w:color="auto"/>
        <w:left w:val="none" w:sz="0" w:space="0" w:color="auto"/>
        <w:bottom w:val="none" w:sz="0" w:space="0" w:color="auto"/>
        <w:right w:val="none" w:sz="0" w:space="0" w:color="auto"/>
      </w:divBdr>
    </w:div>
    <w:div w:id="27069356">
      <w:bodyDiv w:val="1"/>
      <w:marLeft w:val="0"/>
      <w:marRight w:val="0"/>
      <w:marTop w:val="0"/>
      <w:marBottom w:val="0"/>
      <w:divBdr>
        <w:top w:val="none" w:sz="0" w:space="0" w:color="auto"/>
        <w:left w:val="none" w:sz="0" w:space="0" w:color="auto"/>
        <w:bottom w:val="none" w:sz="0" w:space="0" w:color="auto"/>
        <w:right w:val="none" w:sz="0" w:space="0" w:color="auto"/>
      </w:divBdr>
    </w:div>
    <w:div w:id="64114880">
      <w:bodyDiv w:val="1"/>
      <w:marLeft w:val="0"/>
      <w:marRight w:val="0"/>
      <w:marTop w:val="0"/>
      <w:marBottom w:val="0"/>
      <w:divBdr>
        <w:top w:val="none" w:sz="0" w:space="0" w:color="auto"/>
        <w:left w:val="none" w:sz="0" w:space="0" w:color="auto"/>
        <w:bottom w:val="none" w:sz="0" w:space="0" w:color="auto"/>
        <w:right w:val="none" w:sz="0" w:space="0" w:color="auto"/>
      </w:divBdr>
    </w:div>
    <w:div w:id="71974405">
      <w:bodyDiv w:val="1"/>
      <w:marLeft w:val="0"/>
      <w:marRight w:val="0"/>
      <w:marTop w:val="0"/>
      <w:marBottom w:val="0"/>
      <w:divBdr>
        <w:top w:val="none" w:sz="0" w:space="0" w:color="auto"/>
        <w:left w:val="none" w:sz="0" w:space="0" w:color="auto"/>
        <w:bottom w:val="none" w:sz="0" w:space="0" w:color="auto"/>
        <w:right w:val="none" w:sz="0" w:space="0" w:color="auto"/>
      </w:divBdr>
    </w:div>
    <w:div w:id="144668487">
      <w:bodyDiv w:val="1"/>
      <w:marLeft w:val="0"/>
      <w:marRight w:val="0"/>
      <w:marTop w:val="0"/>
      <w:marBottom w:val="0"/>
      <w:divBdr>
        <w:top w:val="none" w:sz="0" w:space="0" w:color="auto"/>
        <w:left w:val="none" w:sz="0" w:space="0" w:color="auto"/>
        <w:bottom w:val="none" w:sz="0" w:space="0" w:color="auto"/>
        <w:right w:val="none" w:sz="0" w:space="0" w:color="auto"/>
      </w:divBdr>
    </w:div>
    <w:div w:id="159538971">
      <w:bodyDiv w:val="1"/>
      <w:marLeft w:val="0"/>
      <w:marRight w:val="0"/>
      <w:marTop w:val="0"/>
      <w:marBottom w:val="0"/>
      <w:divBdr>
        <w:top w:val="none" w:sz="0" w:space="0" w:color="auto"/>
        <w:left w:val="none" w:sz="0" w:space="0" w:color="auto"/>
        <w:bottom w:val="none" w:sz="0" w:space="0" w:color="auto"/>
        <w:right w:val="none" w:sz="0" w:space="0" w:color="auto"/>
      </w:divBdr>
    </w:div>
    <w:div w:id="165675990">
      <w:bodyDiv w:val="1"/>
      <w:marLeft w:val="0"/>
      <w:marRight w:val="0"/>
      <w:marTop w:val="0"/>
      <w:marBottom w:val="0"/>
      <w:divBdr>
        <w:top w:val="none" w:sz="0" w:space="0" w:color="auto"/>
        <w:left w:val="none" w:sz="0" w:space="0" w:color="auto"/>
        <w:bottom w:val="none" w:sz="0" w:space="0" w:color="auto"/>
        <w:right w:val="none" w:sz="0" w:space="0" w:color="auto"/>
      </w:divBdr>
    </w:div>
    <w:div w:id="171729481">
      <w:bodyDiv w:val="1"/>
      <w:marLeft w:val="0"/>
      <w:marRight w:val="0"/>
      <w:marTop w:val="0"/>
      <w:marBottom w:val="0"/>
      <w:divBdr>
        <w:top w:val="none" w:sz="0" w:space="0" w:color="auto"/>
        <w:left w:val="none" w:sz="0" w:space="0" w:color="auto"/>
        <w:bottom w:val="none" w:sz="0" w:space="0" w:color="auto"/>
        <w:right w:val="none" w:sz="0" w:space="0" w:color="auto"/>
      </w:divBdr>
    </w:div>
    <w:div w:id="226065513">
      <w:bodyDiv w:val="1"/>
      <w:marLeft w:val="0"/>
      <w:marRight w:val="0"/>
      <w:marTop w:val="0"/>
      <w:marBottom w:val="0"/>
      <w:divBdr>
        <w:top w:val="none" w:sz="0" w:space="0" w:color="auto"/>
        <w:left w:val="none" w:sz="0" w:space="0" w:color="auto"/>
        <w:bottom w:val="none" w:sz="0" w:space="0" w:color="auto"/>
        <w:right w:val="none" w:sz="0" w:space="0" w:color="auto"/>
      </w:divBdr>
      <w:divsChild>
        <w:div w:id="1671174389">
          <w:marLeft w:val="0"/>
          <w:marRight w:val="0"/>
          <w:marTop w:val="0"/>
          <w:marBottom w:val="0"/>
          <w:divBdr>
            <w:top w:val="none" w:sz="0" w:space="0" w:color="auto"/>
            <w:left w:val="none" w:sz="0" w:space="0" w:color="auto"/>
            <w:bottom w:val="none" w:sz="0" w:space="0" w:color="auto"/>
            <w:right w:val="none" w:sz="0" w:space="0" w:color="auto"/>
          </w:divBdr>
        </w:div>
      </w:divsChild>
    </w:div>
    <w:div w:id="243147803">
      <w:bodyDiv w:val="1"/>
      <w:marLeft w:val="0"/>
      <w:marRight w:val="0"/>
      <w:marTop w:val="0"/>
      <w:marBottom w:val="0"/>
      <w:divBdr>
        <w:top w:val="none" w:sz="0" w:space="0" w:color="auto"/>
        <w:left w:val="none" w:sz="0" w:space="0" w:color="auto"/>
        <w:bottom w:val="none" w:sz="0" w:space="0" w:color="auto"/>
        <w:right w:val="none" w:sz="0" w:space="0" w:color="auto"/>
      </w:divBdr>
    </w:div>
    <w:div w:id="311177760">
      <w:bodyDiv w:val="1"/>
      <w:marLeft w:val="0"/>
      <w:marRight w:val="0"/>
      <w:marTop w:val="0"/>
      <w:marBottom w:val="0"/>
      <w:divBdr>
        <w:top w:val="none" w:sz="0" w:space="0" w:color="auto"/>
        <w:left w:val="none" w:sz="0" w:space="0" w:color="auto"/>
        <w:bottom w:val="none" w:sz="0" w:space="0" w:color="auto"/>
        <w:right w:val="none" w:sz="0" w:space="0" w:color="auto"/>
      </w:divBdr>
    </w:div>
    <w:div w:id="379746659">
      <w:bodyDiv w:val="1"/>
      <w:marLeft w:val="0"/>
      <w:marRight w:val="0"/>
      <w:marTop w:val="0"/>
      <w:marBottom w:val="0"/>
      <w:divBdr>
        <w:top w:val="none" w:sz="0" w:space="0" w:color="auto"/>
        <w:left w:val="none" w:sz="0" w:space="0" w:color="auto"/>
        <w:bottom w:val="none" w:sz="0" w:space="0" w:color="auto"/>
        <w:right w:val="none" w:sz="0" w:space="0" w:color="auto"/>
      </w:divBdr>
      <w:divsChild>
        <w:div w:id="1444109316">
          <w:marLeft w:val="0"/>
          <w:marRight w:val="0"/>
          <w:marTop w:val="0"/>
          <w:marBottom w:val="0"/>
          <w:divBdr>
            <w:top w:val="none" w:sz="0" w:space="0" w:color="auto"/>
            <w:left w:val="none" w:sz="0" w:space="0" w:color="auto"/>
            <w:bottom w:val="none" w:sz="0" w:space="0" w:color="auto"/>
            <w:right w:val="none" w:sz="0" w:space="0" w:color="auto"/>
          </w:divBdr>
        </w:div>
      </w:divsChild>
    </w:div>
    <w:div w:id="383407477">
      <w:bodyDiv w:val="1"/>
      <w:marLeft w:val="0"/>
      <w:marRight w:val="0"/>
      <w:marTop w:val="0"/>
      <w:marBottom w:val="0"/>
      <w:divBdr>
        <w:top w:val="none" w:sz="0" w:space="0" w:color="auto"/>
        <w:left w:val="none" w:sz="0" w:space="0" w:color="auto"/>
        <w:bottom w:val="none" w:sz="0" w:space="0" w:color="auto"/>
        <w:right w:val="none" w:sz="0" w:space="0" w:color="auto"/>
      </w:divBdr>
    </w:div>
    <w:div w:id="426775179">
      <w:bodyDiv w:val="1"/>
      <w:marLeft w:val="0"/>
      <w:marRight w:val="0"/>
      <w:marTop w:val="0"/>
      <w:marBottom w:val="0"/>
      <w:divBdr>
        <w:top w:val="none" w:sz="0" w:space="0" w:color="auto"/>
        <w:left w:val="none" w:sz="0" w:space="0" w:color="auto"/>
        <w:bottom w:val="none" w:sz="0" w:space="0" w:color="auto"/>
        <w:right w:val="none" w:sz="0" w:space="0" w:color="auto"/>
      </w:divBdr>
    </w:div>
    <w:div w:id="438373497">
      <w:bodyDiv w:val="1"/>
      <w:marLeft w:val="0"/>
      <w:marRight w:val="0"/>
      <w:marTop w:val="0"/>
      <w:marBottom w:val="0"/>
      <w:divBdr>
        <w:top w:val="none" w:sz="0" w:space="0" w:color="auto"/>
        <w:left w:val="none" w:sz="0" w:space="0" w:color="auto"/>
        <w:bottom w:val="none" w:sz="0" w:space="0" w:color="auto"/>
        <w:right w:val="none" w:sz="0" w:space="0" w:color="auto"/>
      </w:divBdr>
    </w:div>
    <w:div w:id="456416064">
      <w:bodyDiv w:val="1"/>
      <w:marLeft w:val="0"/>
      <w:marRight w:val="0"/>
      <w:marTop w:val="0"/>
      <w:marBottom w:val="0"/>
      <w:divBdr>
        <w:top w:val="none" w:sz="0" w:space="0" w:color="auto"/>
        <w:left w:val="none" w:sz="0" w:space="0" w:color="auto"/>
        <w:bottom w:val="none" w:sz="0" w:space="0" w:color="auto"/>
        <w:right w:val="none" w:sz="0" w:space="0" w:color="auto"/>
      </w:divBdr>
    </w:div>
    <w:div w:id="481312622">
      <w:bodyDiv w:val="1"/>
      <w:marLeft w:val="0"/>
      <w:marRight w:val="0"/>
      <w:marTop w:val="0"/>
      <w:marBottom w:val="0"/>
      <w:divBdr>
        <w:top w:val="none" w:sz="0" w:space="0" w:color="auto"/>
        <w:left w:val="none" w:sz="0" w:space="0" w:color="auto"/>
        <w:bottom w:val="none" w:sz="0" w:space="0" w:color="auto"/>
        <w:right w:val="none" w:sz="0" w:space="0" w:color="auto"/>
      </w:divBdr>
    </w:div>
    <w:div w:id="574516683">
      <w:bodyDiv w:val="1"/>
      <w:marLeft w:val="0"/>
      <w:marRight w:val="0"/>
      <w:marTop w:val="0"/>
      <w:marBottom w:val="0"/>
      <w:divBdr>
        <w:top w:val="none" w:sz="0" w:space="0" w:color="auto"/>
        <w:left w:val="none" w:sz="0" w:space="0" w:color="auto"/>
        <w:bottom w:val="none" w:sz="0" w:space="0" w:color="auto"/>
        <w:right w:val="none" w:sz="0" w:space="0" w:color="auto"/>
      </w:divBdr>
    </w:div>
    <w:div w:id="576014542">
      <w:bodyDiv w:val="1"/>
      <w:marLeft w:val="0"/>
      <w:marRight w:val="0"/>
      <w:marTop w:val="0"/>
      <w:marBottom w:val="0"/>
      <w:divBdr>
        <w:top w:val="none" w:sz="0" w:space="0" w:color="auto"/>
        <w:left w:val="none" w:sz="0" w:space="0" w:color="auto"/>
        <w:bottom w:val="none" w:sz="0" w:space="0" w:color="auto"/>
        <w:right w:val="none" w:sz="0" w:space="0" w:color="auto"/>
      </w:divBdr>
    </w:div>
    <w:div w:id="592477559">
      <w:bodyDiv w:val="1"/>
      <w:marLeft w:val="0"/>
      <w:marRight w:val="0"/>
      <w:marTop w:val="0"/>
      <w:marBottom w:val="0"/>
      <w:divBdr>
        <w:top w:val="none" w:sz="0" w:space="0" w:color="auto"/>
        <w:left w:val="none" w:sz="0" w:space="0" w:color="auto"/>
        <w:bottom w:val="none" w:sz="0" w:space="0" w:color="auto"/>
        <w:right w:val="none" w:sz="0" w:space="0" w:color="auto"/>
      </w:divBdr>
    </w:div>
    <w:div w:id="626401262">
      <w:bodyDiv w:val="1"/>
      <w:marLeft w:val="0"/>
      <w:marRight w:val="0"/>
      <w:marTop w:val="0"/>
      <w:marBottom w:val="0"/>
      <w:divBdr>
        <w:top w:val="none" w:sz="0" w:space="0" w:color="auto"/>
        <w:left w:val="none" w:sz="0" w:space="0" w:color="auto"/>
        <w:bottom w:val="none" w:sz="0" w:space="0" w:color="auto"/>
        <w:right w:val="none" w:sz="0" w:space="0" w:color="auto"/>
      </w:divBdr>
    </w:div>
    <w:div w:id="672949100">
      <w:bodyDiv w:val="1"/>
      <w:marLeft w:val="0"/>
      <w:marRight w:val="0"/>
      <w:marTop w:val="0"/>
      <w:marBottom w:val="0"/>
      <w:divBdr>
        <w:top w:val="none" w:sz="0" w:space="0" w:color="auto"/>
        <w:left w:val="none" w:sz="0" w:space="0" w:color="auto"/>
        <w:bottom w:val="none" w:sz="0" w:space="0" w:color="auto"/>
        <w:right w:val="none" w:sz="0" w:space="0" w:color="auto"/>
      </w:divBdr>
    </w:div>
    <w:div w:id="679502641">
      <w:bodyDiv w:val="1"/>
      <w:marLeft w:val="0"/>
      <w:marRight w:val="0"/>
      <w:marTop w:val="0"/>
      <w:marBottom w:val="0"/>
      <w:divBdr>
        <w:top w:val="none" w:sz="0" w:space="0" w:color="auto"/>
        <w:left w:val="none" w:sz="0" w:space="0" w:color="auto"/>
        <w:bottom w:val="none" w:sz="0" w:space="0" w:color="auto"/>
        <w:right w:val="none" w:sz="0" w:space="0" w:color="auto"/>
      </w:divBdr>
      <w:divsChild>
        <w:div w:id="2005667875">
          <w:marLeft w:val="0"/>
          <w:marRight w:val="0"/>
          <w:marTop w:val="0"/>
          <w:marBottom w:val="0"/>
          <w:divBdr>
            <w:top w:val="none" w:sz="0" w:space="0" w:color="auto"/>
            <w:left w:val="none" w:sz="0" w:space="0" w:color="auto"/>
            <w:bottom w:val="none" w:sz="0" w:space="0" w:color="auto"/>
            <w:right w:val="none" w:sz="0" w:space="0" w:color="auto"/>
          </w:divBdr>
        </w:div>
      </w:divsChild>
    </w:div>
    <w:div w:id="709768245">
      <w:bodyDiv w:val="1"/>
      <w:marLeft w:val="0"/>
      <w:marRight w:val="0"/>
      <w:marTop w:val="0"/>
      <w:marBottom w:val="0"/>
      <w:divBdr>
        <w:top w:val="none" w:sz="0" w:space="0" w:color="auto"/>
        <w:left w:val="none" w:sz="0" w:space="0" w:color="auto"/>
        <w:bottom w:val="none" w:sz="0" w:space="0" w:color="auto"/>
        <w:right w:val="none" w:sz="0" w:space="0" w:color="auto"/>
      </w:divBdr>
    </w:div>
    <w:div w:id="753017214">
      <w:bodyDiv w:val="1"/>
      <w:marLeft w:val="0"/>
      <w:marRight w:val="0"/>
      <w:marTop w:val="0"/>
      <w:marBottom w:val="0"/>
      <w:divBdr>
        <w:top w:val="none" w:sz="0" w:space="0" w:color="auto"/>
        <w:left w:val="none" w:sz="0" w:space="0" w:color="auto"/>
        <w:bottom w:val="none" w:sz="0" w:space="0" w:color="auto"/>
        <w:right w:val="none" w:sz="0" w:space="0" w:color="auto"/>
      </w:divBdr>
    </w:div>
    <w:div w:id="754522735">
      <w:bodyDiv w:val="1"/>
      <w:marLeft w:val="0"/>
      <w:marRight w:val="0"/>
      <w:marTop w:val="0"/>
      <w:marBottom w:val="0"/>
      <w:divBdr>
        <w:top w:val="none" w:sz="0" w:space="0" w:color="auto"/>
        <w:left w:val="none" w:sz="0" w:space="0" w:color="auto"/>
        <w:bottom w:val="none" w:sz="0" w:space="0" w:color="auto"/>
        <w:right w:val="none" w:sz="0" w:space="0" w:color="auto"/>
      </w:divBdr>
    </w:div>
    <w:div w:id="816921155">
      <w:bodyDiv w:val="1"/>
      <w:marLeft w:val="0"/>
      <w:marRight w:val="0"/>
      <w:marTop w:val="0"/>
      <w:marBottom w:val="0"/>
      <w:divBdr>
        <w:top w:val="none" w:sz="0" w:space="0" w:color="auto"/>
        <w:left w:val="none" w:sz="0" w:space="0" w:color="auto"/>
        <w:bottom w:val="none" w:sz="0" w:space="0" w:color="auto"/>
        <w:right w:val="none" w:sz="0" w:space="0" w:color="auto"/>
      </w:divBdr>
    </w:div>
    <w:div w:id="930116726">
      <w:bodyDiv w:val="1"/>
      <w:marLeft w:val="0"/>
      <w:marRight w:val="0"/>
      <w:marTop w:val="0"/>
      <w:marBottom w:val="0"/>
      <w:divBdr>
        <w:top w:val="none" w:sz="0" w:space="0" w:color="auto"/>
        <w:left w:val="none" w:sz="0" w:space="0" w:color="auto"/>
        <w:bottom w:val="none" w:sz="0" w:space="0" w:color="auto"/>
        <w:right w:val="none" w:sz="0" w:space="0" w:color="auto"/>
      </w:divBdr>
    </w:div>
    <w:div w:id="937101943">
      <w:bodyDiv w:val="1"/>
      <w:marLeft w:val="0"/>
      <w:marRight w:val="0"/>
      <w:marTop w:val="0"/>
      <w:marBottom w:val="0"/>
      <w:divBdr>
        <w:top w:val="none" w:sz="0" w:space="0" w:color="auto"/>
        <w:left w:val="none" w:sz="0" w:space="0" w:color="auto"/>
        <w:bottom w:val="none" w:sz="0" w:space="0" w:color="auto"/>
        <w:right w:val="none" w:sz="0" w:space="0" w:color="auto"/>
      </w:divBdr>
    </w:div>
    <w:div w:id="989283344">
      <w:bodyDiv w:val="1"/>
      <w:marLeft w:val="0"/>
      <w:marRight w:val="0"/>
      <w:marTop w:val="0"/>
      <w:marBottom w:val="0"/>
      <w:divBdr>
        <w:top w:val="none" w:sz="0" w:space="0" w:color="auto"/>
        <w:left w:val="none" w:sz="0" w:space="0" w:color="auto"/>
        <w:bottom w:val="none" w:sz="0" w:space="0" w:color="auto"/>
        <w:right w:val="none" w:sz="0" w:space="0" w:color="auto"/>
      </w:divBdr>
    </w:div>
    <w:div w:id="1043290345">
      <w:bodyDiv w:val="1"/>
      <w:marLeft w:val="0"/>
      <w:marRight w:val="0"/>
      <w:marTop w:val="0"/>
      <w:marBottom w:val="0"/>
      <w:divBdr>
        <w:top w:val="none" w:sz="0" w:space="0" w:color="auto"/>
        <w:left w:val="none" w:sz="0" w:space="0" w:color="auto"/>
        <w:bottom w:val="none" w:sz="0" w:space="0" w:color="auto"/>
        <w:right w:val="none" w:sz="0" w:space="0" w:color="auto"/>
      </w:divBdr>
      <w:divsChild>
        <w:div w:id="1212499164">
          <w:marLeft w:val="0"/>
          <w:marRight w:val="0"/>
          <w:marTop w:val="0"/>
          <w:marBottom w:val="0"/>
          <w:divBdr>
            <w:top w:val="none" w:sz="0" w:space="0" w:color="auto"/>
            <w:left w:val="none" w:sz="0" w:space="0" w:color="auto"/>
            <w:bottom w:val="none" w:sz="0" w:space="0" w:color="auto"/>
            <w:right w:val="none" w:sz="0" w:space="0" w:color="auto"/>
          </w:divBdr>
        </w:div>
      </w:divsChild>
    </w:div>
    <w:div w:id="1048525916">
      <w:bodyDiv w:val="1"/>
      <w:marLeft w:val="0"/>
      <w:marRight w:val="0"/>
      <w:marTop w:val="0"/>
      <w:marBottom w:val="0"/>
      <w:divBdr>
        <w:top w:val="none" w:sz="0" w:space="0" w:color="auto"/>
        <w:left w:val="none" w:sz="0" w:space="0" w:color="auto"/>
        <w:bottom w:val="none" w:sz="0" w:space="0" w:color="auto"/>
        <w:right w:val="none" w:sz="0" w:space="0" w:color="auto"/>
      </w:divBdr>
    </w:div>
    <w:div w:id="1087924454">
      <w:bodyDiv w:val="1"/>
      <w:marLeft w:val="0"/>
      <w:marRight w:val="0"/>
      <w:marTop w:val="0"/>
      <w:marBottom w:val="0"/>
      <w:divBdr>
        <w:top w:val="none" w:sz="0" w:space="0" w:color="auto"/>
        <w:left w:val="none" w:sz="0" w:space="0" w:color="auto"/>
        <w:bottom w:val="none" w:sz="0" w:space="0" w:color="auto"/>
        <w:right w:val="none" w:sz="0" w:space="0" w:color="auto"/>
      </w:divBdr>
    </w:div>
    <w:div w:id="1177160100">
      <w:bodyDiv w:val="1"/>
      <w:marLeft w:val="0"/>
      <w:marRight w:val="0"/>
      <w:marTop w:val="0"/>
      <w:marBottom w:val="0"/>
      <w:divBdr>
        <w:top w:val="none" w:sz="0" w:space="0" w:color="auto"/>
        <w:left w:val="none" w:sz="0" w:space="0" w:color="auto"/>
        <w:bottom w:val="none" w:sz="0" w:space="0" w:color="auto"/>
        <w:right w:val="none" w:sz="0" w:space="0" w:color="auto"/>
      </w:divBdr>
    </w:div>
    <w:div w:id="1201043064">
      <w:bodyDiv w:val="1"/>
      <w:marLeft w:val="0"/>
      <w:marRight w:val="0"/>
      <w:marTop w:val="0"/>
      <w:marBottom w:val="0"/>
      <w:divBdr>
        <w:top w:val="none" w:sz="0" w:space="0" w:color="auto"/>
        <w:left w:val="none" w:sz="0" w:space="0" w:color="auto"/>
        <w:bottom w:val="none" w:sz="0" w:space="0" w:color="auto"/>
        <w:right w:val="none" w:sz="0" w:space="0" w:color="auto"/>
      </w:divBdr>
    </w:div>
    <w:div w:id="1209344811">
      <w:bodyDiv w:val="1"/>
      <w:marLeft w:val="0"/>
      <w:marRight w:val="0"/>
      <w:marTop w:val="0"/>
      <w:marBottom w:val="0"/>
      <w:divBdr>
        <w:top w:val="none" w:sz="0" w:space="0" w:color="auto"/>
        <w:left w:val="none" w:sz="0" w:space="0" w:color="auto"/>
        <w:bottom w:val="none" w:sz="0" w:space="0" w:color="auto"/>
        <w:right w:val="none" w:sz="0" w:space="0" w:color="auto"/>
      </w:divBdr>
    </w:div>
    <w:div w:id="1214197464">
      <w:bodyDiv w:val="1"/>
      <w:marLeft w:val="0"/>
      <w:marRight w:val="0"/>
      <w:marTop w:val="0"/>
      <w:marBottom w:val="0"/>
      <w:divBdr>
        <w:top w:val="none" w:sz="0" w:space="0" w:color="auto"/>
        <w:left w:val="none" w:sz="0" w:space="0" w:color="auto"/>
        <w:bottom w:val="none" w:sz="0" w:space="0" w:color="auto"/>
        <w:right w:val="none" w:sz="0" w:space="0" w:color="auto"/>
      </w:divBdr>
    </w:div>
    <w:div w:id="1214346401">
      <w:bodyDiv w:val="1"/>
      <w:marLeft w:val="0"/>
      <w:marRight w:val="0"/>
      <w:marTop w:val="0"/>
      <w:marBottom w:val="0"/>
      <w:divBdr>
        <w:top w:val="none" w:sz="0" w:space="0" w:color="auto"/>
        <w:left w:val="none" w:sz="0" w:space="0" w:color="auto"/>
        <w:bottom w:val="none" w:sz="0" w:space="0" w:color="auto"/>
        <w:right w:val="none" w:sz="0" w:space="0" w:color="auto"/>
      </w:divBdr>
    </w:div>
    <w:div w:id="1280990442">
      <w:bodyDiv w:val="1"/>
      <w:marLeft w:val="0"/>
      <w:marRight w:val="0"/>
      <w:marTop w:val="0"/>
      <w:marBottom w:val="0"/>
      <w:divBdr>
        <w:top w:val="none" w:sz="0" w:space="0" w:color="auto"/>
        <w:left w:val="none" w:sz="0" w:space="0" w:color="auto"/>
        <w:bottom w:val="none" w:sz="0" w:space="0" w:color="auto"/>
        <w:right w:val="none" w:sz="0" w:space="0" w:color="auto"/>
      </w:divBdr>
    </w:div>
    <w:div w:id="1302687125">
      <w:bodyDiv w:val="1"/>
      <w:marLeft w:val="0"/>
      <w:marRight w:val="0"/>
      <w:marTop w:val="0"/>
      <w:marBottom w:val="0"/>
      <w:divBdr>
        <w:top w:val="none" w:sz="0" w:space="0" w:color="auto"/>
        <w:left w:val="none" w:sz="0" w:space="0" w:color="auto"/>
        <w:bottom w:val="none" w:sz="0" w:space="0" w:color="auto"/>
        <w:right w:val="none" w:sz="0" w:space="0" w:color="auto"/>
      </w:divBdr>
    </w:div>
    <w:div w:id="1311055749">
      <w:bodyDiv w:val="1"/>
      <w:marLeft w:val="0"/>
      <w:marRight w:val="0"/>
      <w:marTop w:val="0"/>
      <w:marBottom w:val="0"/>
      <w:divBdr>
        <w:top w:val="none" w:sz="0" w:space="0" w:color="auto"/>
        <w:left w:val="none" w:sz="0" w:space="0" w:color="auto"/>
        <w:bottom w:val="none" w:sz="0" w:space="0" w:color="auto"/>
        <w:right w:val="none" w:sz="0" w:space="0" w:color="auto"/>
      </w:divBdr>
    </w:div>
    <w:div w:id="1331299523">
      <w:bodyDiv w:val="1"/>
      <w:marLeft w:val="0"/>
      <w:marRight w:val="0"/>
      <w:marTop w:val="0"/>
      <w:marBottom w:val="0"/>
      <w:divBdr>
        <w:top w:val="none" w:sz="0" w:space="0" w:color="auto"/>
        <w:left w:val="none" w:sz="0" w:space="0" w:color="auto"/>
        <w:bottom w:val="none" w:sz="0" w:space="0" w:color="auto"/>
        <w:right w:val="none" w:sz="0" w:space="0" w:color="auto"/>
      </w:divBdr>
    </w:div>
    <w:div w:id="1349133890">
      <w:bodyDiv w:val="1"/>
      <w:marLeft w:val="0"/>
      <w:marRight w:val="0"/>
      <w:marTop w:val="0"/>
      <w:marBottom w:val="0"/>
      <w:divBdr>
        <w:top w:val="none" w:sz="0" w:space="0" w:color="auto"/>
        <w:left w:val="none" w:sz="0" w:space="0" w:color="auto"/>
        <w:bottom w:val="none" w:sz="0" w:space="0" w:color="auto"/>
        <w:right w:val="none" w:sz="0" w:space="0" w:color="auto"/>
      </w:divBdr>
    </w:div>
    <w:div w:id="1417289112">
      <w:bodyDiv w:val="1"/>
      <w:marLeft w:val="0"/>
      <w:marRight w:val="0"/>
      <w:marTop w:val="0"/>
      <w:marBottom w:val="0"/>
      <w:divBdr>
        <w:top w:val="none" w:sz="0" w:space="0" w:color="auto"/>
        <w:left w:val="none" w:sz="0" w:space="0" w:color="auto"/>
        <w:bottom w:val="none" w:sz="0" w:space="0" w:color="auto"/>
        <w:right w:val="none" w:sz="0" w:space="0" w:color="auto"/>
      </w:divBdr>
    </w:div>
    <w:div w:id="1421566923">
      <w:bodyDiv w:val="1"/>
      <w:marLeft w:val="0"/>
      <w:marRight w:val="0"/>
      <w:marTop w:val="0"/>
      <w:marBottom w:val="0"/>
      <w:divBdr>
        <w:top w:val="none" w:sz="0" w:space="0" w:color="auto"/>
        <w:left w:val="none" w:sz="0" w:space="0" w:color="auto"/>
        <w:bottom w:val="none" w:sz="0" w:space="0" w:color="auto"/>
        <w:right w:val="none" w:sz="0" w:space="0" w:color="auto"/>
      </w:divBdr>
      <w:divsChild>
        <w:div w:id="552354309">
          <w:marLeft w:val="0"/>
          <w:marRight w:val="0"/>
          <w:marTop w:val="0"/>
          <w:marBottom w:val="0"/>
          <w:divBdr>
            <w:top w:val="none" w:sz="0" w:space="0" w:color="auto"/>
            <w:left w:val="none" w:sz="0" w:space="0" w:color="auto"/>
            <w:bottom w:val="none" w:sz="0" w:space="0" w:color="auto"/>
            <w:right w:val="none" w:sz="0" w:space="0" w:color="auto"/>
          </w:divBdr>
        </w:div>
      </w:divsChild>
    </w:div>
    <w:div w:id="1574316918">
      <w:bodyDiv w:val="1"/>
      <w:marLeft w:val="0"/>
      <w:marRight w:val="0"/>
      <w:marTop w:val="0"/>
      <w:marBottom w:val="0"/>
      <w:divBdr>
        <w:top w:val="none" w:sz="0" w:space="0" w:color="auto"/>
        <w:left w:val="none" w:sz="0" w:space="0" w:color="auto"/>
        <w:bottom w:val="none" w:sz="0" w:space="0" w:color="auto"/>
        <w:right w:val="none" w:sz="0" w:space="0" w:color="auto"/>
      </w:divBdr>
    </w:div>
    <w:div w:id="1618832144">
      <w:bodyDiv w:val="1"/>
      <w:marLeft w:val="0"/>
      <w:marRight w:val="0"/>
      <w:marTop w:val="0"/>
      <w:marBottom w:val="0"/>
      <w:divBdr>
        <w:top w:val="none" w:sz="0" w:space="0" w:color="auto"/>
        <w:left w:val="none" w:sz="0" w:space="0" w:color="auto"/>
        <w:bottom w:val="none" w:sz="0" w:space="0" w:color="auto"/>
        <w:right w:val="none" w:sz="0" w:space="0" w:color="auto"/>
      </w:divBdr>
    </w:div>
    <w:div w:id="1667826005">
      <w:bodyDiv w:val="1"/>
      <w:marLeft w:val="0"/>
      <w:marRight w:val="0"/>
      <w:marTop w:val="0"/>
      <w:marBottom w:val="0"/>
      <w:divBdr>
        <w:top w:val="none" w:sz="0" w:space="0" w:color="auto"/>
        <w:left w:val="none" w:sz="0" w:space="0" w:color="auto"/>
        <w:bottom w:val="none" w:sz="0" w:space="0" w:color="auto"/>
        <w:right w:val="none" w:sz="0" w:space="0" w:color="auto"/>
      </w:divBdr>
    </w:div>
    <w:div w:id="1694304128">
      <w:bodyDiv w:val="1"/>
      <w:marLeft w:val="0"/>
      <w:marRight w:val="0"/>
      <w:marTop w:val="0"/>
      <w:marBottom w:val="0"/>
      <w:divBdr>
        <w:top w:val="none" w:sz="0" w:space="0" w:color="auto"/>
        <w:left w:val="none" w:sz="0" w:space="0" w:color="auto"/>
        <w:bottom w:val="none" w:sz="0" w:space="0" w:color="auto"/>
        <w:right w:val="none" w:sz="0" w:space="0" w:color="auto"/>
      </w:divBdr>
    </w:div>
    <w:div w:id="1697191495">
      <w:bodyDiv w:val="1"/>
      <w:marLeft w:val="0"/>
      <w:marRight w:val="0"/>
      <w:marTop w:val="0"/>
      <w:marBottom w:val="0"/>
      <w:divBdr>
        <w:top w:val="none" w:sz="0" w:space="0" w:color="auto"/>
        <w:left w:val="none" w:sz="0" w:space="0" w:color="auto"/>
        <w:bottom w:val="none" w:sz="0" w:space="0" w:color="auto"/>
        <w:right w:val="none" w:sz="0" w:space="0" w:color="auto"/>
      </w:divBdr>
    </w:div>
    <w:div w:id="1737238354">
      <w:bodyDiv w:val="1"/>
      <w:marLeft w:val="0"/>
      <w:marRight w:val="0"/>
      <w:marTop w:val="0"/>
      <w:marBottom w:val="0"/>
      <w:divBdr>
        <w:top w:val="none" w:sz="0" w:space="0" w:color="auto"/>
        <w:left w:val="none" w:sz="0" w:space="0" w:color="auto"/>
        <w:bottom w:val="none" w:sz="0" w:space="0" w:color="auto"/>
        <w:right w:val="none" w:sz="0" w:space="0" w:color="auto"/>
      </w:divBdr>
    </w:div>
    <w:div w:id="1778869161">
      <w:bodyDiv w:val="1"/>
      <w:marLeft w:val="0"/>
      <w:marRight w:val="0"/>
      <w:marTop w:val="0"/>
      <w:marBottom w:val="0"/>
      <w:divBdr>
        <w:top w:val="none" w:sz="0" w:space="0" w:color="auto"/>
        <w:left w:val="none" w:sz="0" w:space="0" w:color="auto"/>
        <w:bottom w:val="none" w:sz="0" w:space="0" w:color="auto"/>
        <w:right w:val="none" w:sz="0" w:space="0" w:color="auto"/>
      </w:divBdr>
    </w:div>
    <w:div w:id="1782869612">
      <w:bodyDiv w:val="1"/>
      <w:marLeft w:val="0"/>
      <w:marRight w:val="0"/>
      <w:marTop w:val="0"/>
      <w:marBottom w:val="0"/>
      <w:divBdr>
        <w:top w:val="none" w:sz="0" w:space="0" w:color="auto"/>
        <w:left w:val="none" w:sz="0" w:space="0" w:color="auto"/>
        <w:bottom w:val="none" w:sz="0" w:space="0" w:color="auto"/>
        <w:right w:val="none" w:sz="0" w:space="0" w:color="auto"/>
      </w:divBdr>
    </w:div>
    <w:div w:id="1791388410">
      <w:bodyDiv w:val="1"/>
      <w:marLeft w:val="0"/>
      <w:marRight w:val="0"/>
      <w:marTop w:val="0"/>
      <w:marBottom w:val="0"/>
      <w:divBdr>
        <w:top w:val="none" w:sz="0" w:space="0" w:color="auto"/>
        <w:left w:val="none" w:sz="0" w:space="0" w:color="auto"/>
        <w:bottom w:val="none" w:sz="0" w:space="0" w:color="auto"/>
        <w:right w:val="none" w:sz="0" w:space="0" w:color="auto"/>
      </w:divBdr>
    </w:div>
    <w:div w:id="1804419574">
      <w:bodyDiv w:val="1"/>
      <w:marLeft w:val="0"/>
      <w:marRight w:val="0"/>
      <w:marTop w:val="0"/>
      <w:marBottom w:val="0"/>
      <w:divBdr>
        <w:top w:val="none" w:sz="0" w:space="0" w:color="auto"/>
        <w:left w:val="none" w:sz="0" w:space="0" w:color="auto"/>
        <w:bottom w:val="none" w:sz="0" w:space="0" w:color="auto"/>
        <w:right w:val="none" w:sz="0" w:space="0" w:color="auto"/>
      </w:divBdr>
      <w:divsChild>
        <w:div w:id="406614047">
          <w:marLeft w:val="0"/>
          <w:marRight w:val="0"/>
          <w:marTop w:val="0"/>
          <w:marBottom w:val="0"/>
          <w:divBdr>
            <w:top w:val="none" w:sz="0" w:space="0" w:color="auto"/>
            <w:left w:val="none" w:sz="0" w:space="0" w:color="auto"/>
            <w:bottom w:val="none" w:sz="0" w:space="0" w:color="auto"/>
            <w:right w:val="none" w:sz="0" w:space="0" w:color="auto"/>
          </w:divBdr>
        </w:div>
      </w:divsChild>
    </w:div>
    <w:div w:id="1804885226">
      <w:bodyDiv w:val="1"/>
      <w:marLeft w:val="0"/>
      <w:marRight w:val="0"/>
      <w:marTop w:val="0"/>
      <w:marBottom w:val="0"/>
      <w:divBdr>
        <w:top w:val="none" w:sz="0" w:space="0" w:color="auto"/>
        <w:left w:val="none" w:sz="0" w:space="0" w:color="auto"/>
        <w:bottom w:val="none" w:sz="0" w:space="0" w:color="auto"/>
        <w:right w:val="none" w:sz="0" w:space="0" w:color="auto"/>
      </w:divBdr>
    </w:div>
    <w:div w:id="1856112575">
      <w:bodyDiv w:val="1"/>
      <w:marLeft w:val="0"/>
      <w:marRight w:val="0"/>
      <w:marTop w:val="0"/>
      <w:marBottom w:val="0"/>
      <w:divBdr>
        <w:top w:val="none" w:sz="0" w:space="0" w:color="auto"/>
        <w:left w:val="none" w:sz="0" w:space="0" w:color="auto"/>
        <w:bottom w:val="none" w:sz="0" w:space="0" w:color="auto"/>
        <w:right w:val="none" w:sz="0" w:space="0" w:color="auto"/>
      </w:divBdr>
    </w:div>
    <w:div w:id="1945109288">
      <w:bodyDiv w:val="1"/>
      <w:marLeft w:val="0"/>
      <w:marRight w:val="0"/>
      <w:marTop w:val="0"/>
      <w:marBottom w:val="0"/>
      <w:divBdr>
        <w:top w:val="none" w:sz="0" w:space="0" w:color="auto"/>
        <w:left w:val="none" w:sz="0" w:space="0" w:color="auto"/>
        <w:bottom w:val="none" w:sz="0" w:space="0" w:color="auto"/>
        <w:right w:val="none" w:sz="0" w:space="0" w:color="auto"/>
      </w:divBdr>
    </w:div>
    <w:div w:id="1964845323">
      <w:bodyDiv w:val="1"/>
      <w:marLeft w:val="0"/>
      <w:marRight w:val="0"/>
      <w:marTop w:val="0"/>
      <w:marBottom w:val="0"/>
      <w:divBdr>
        <w:top w:val="none" w:sz="0" w:space="0" w:color="auto"/>
        <w:left w:val="none" w:sz="0" w:space="0" w:color="auto"/>
        <w:bottom w:val="none" w:sz="0" w:space="0" w:color="auto"/>
        <w:right w:val="none" w:sz="0" w:space="0" w:color="auto"/>
      </w:divBdr>
    </w:div>
    <w:div w:id="1979720359">
      <w:bodyDiv w:val="1"/>
      <w:marLeft w:val="0"/>
      <w:marRight w:val="0"/>
      <w:marTop w:val="0"/>
      <w:marBottom w:val="0"/>
      <w:divBdr>
        <w:top w:val="none" w:sz="0" w:space="0" w:color="auto"/>
        <w:left w:val="none" w:sz="0" w:space="0" w:color="auto"/>
        <w:bottom w:val="none" w:sz="0" w:space="0" w:color="auto"/>
        <w:right w:val="none" w:sz="0" w:space="0" w:color="auto"/>
      </w:divBdr>
    </w:div>
    <w:div w:id="1989092481">
      <w:bodyDiv w:val="1"/>
      <w:marLeft w:val="0"/>
      <w:marRight w:val="0"/>
      <w:marTop w:val="0"/>
      <w:marBottom w:val="0"/>
      <w:divBdr>
        <w:top w:val="none" w:sz="0" w:space="0" w:color="auto"/>
        <w:left w:val="none" w:sz="0" w:space="0" w:color="auto"/>
        <w:bottom w:val="none" w:sz="0" w:space="0" w:color="auto"/>
        <w:right w:val="none" w:sz="0" w:space="0" w:color="auto"/>
      </w:divBdr>
    </w:div>
    <w:div w:id="2017657449">
      <w:bodyDiv w:val="1"/>
      <w:marLeft w:val="0"/>
      <w:marRight w:val="0"/>
      <w:marTop w:val="0"/>
      <w:marBottom w:val="0"/>
      <w:divBdr>
        <w:top w:val="none" w:sz="0" w:space="0" w:color="auto"/>
        <w:left w:val="none" w:sz="0" w:space="0" w:color="auto"/>
        <w:bottom w:val="none" w:sz="0" w:space="0" w:color="auto"/>
        <w:right w:val="none" w:sz="0" w:space="0" w:color="auto"/>
      </w:divBdr>
    </w:div>
    <w:div w:id="2031107488">
      <w:bodyDiv w:val="1"/>
      <w:marLeft w:val="0"/>
      <w:marRight w:val="0"/>
      <w:marTop w:val="0"/>
      <w:marBottom w:val="0"/>
      <w:divBdr>
        <w:top w:val="none" w:sz="0" w:space="0" w:color="auto"/>
        <w:left w:val="none" w:sz="0" w:space="0" w:color="auto"/>
        <w:bottom w:val="none" w:sz="0" w:space="0" w:color="auto"/>
        <w:right w:val="none" w:sz="0" w:space="0" w:color="auto"/>
      </w:divBdr>
    </w:div>
    <w:div w:id="2040541560">
      <w:bodyDiv w:val="1"/>
      <w:marLeft w:val="0"/>
      <w:marRight w:val="0"/>
      <w:marTop w:val="0"/>
      <w:marBottom w:val="0"/>
      <w:divBdr>
        <w:top w:val="none" w:sz="0" w:space="0" w:color="auto"/>
        <w:left w:val="none" w:sz="0" w:space="0" w:color="auto"/>
        <w:bottom w:val="none" w:sz="0" w:space="0" w:color="auto"/>
        <w:right w:val="none" w:sz="0" w:space="0" w:color="auto"/>
      </w:divBdr>
    </w:div>
    <w:div w:id="2047367544">
      <w:bodyDiv w:val="1"/>
      <w:marLeft w:val="0"/>
      <w:marRight w:val="0"/>
      <w:marTop w:val="0"/>
      <w:marBottom w:val="0"/>
      <w:divBdr>
        <w:top w:val="none" w:sz="0" w:space="0" w:color="auto"/>
        <w:left w:val="none" w:sz="0" w:space="0" w:color="auto"/>
        <w:bottom w:val="none" w:sz="0" w:space="0" w:color="auto"/>
        <w:right w:val="none" w:sz="0" w:space="0" w:color="auto"/>
      </w:divBdr>
    </w:div>
    <w:div w:id="2069955433">
      <w:bodyDiv w:val="1"/>
      <w:marLeft w:val="0"/>
      <w:marRight w:val="0"/>
      <w:marTop w:val="0"/>
      <w:marBottom w:val="0"/>
      <w:divBdr>
        <w:top w:val="none" w:sz="0" w:space="0" w:color="auto"/>
        <w:left w:val="none" w:sz="0" w:space="0" w:color="auto"/>
        <w:bottom w:val="none" w:sz="0" w:space="0" w:color="auto"/>
        <w:right w:val="none" w:sz="0" w:space="0" w:color="auto"/>
      </w:divBdr>
    </w:div>
    <w:div w:id="2109814626">
      <w:bodyDiv w:val="1"/>
      <w:marLeft w:val="0"/>
      <w:marRight w:val="0"/>
      <w:marTop w:val="0"/>
      <w:marBottom w:val="0"/>
      <w:divBdr>
        <w:top w:val="none" w:sz="0" w:space="0" w:color="auto"/>
        <w:left w:val="none" w:sz="0" w:space="0" w:color="auto"/>
        <w:bottom w:val="none" w:sz="0" w:space="0" w:color="auto"/>
        <w:right w:val="none" w:sz="0" w:space="0" w:color="auto"/>
      </w:divBdr>
    </w:div>
    <w:div w:id="2111466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footer" Target="footer1.xml"/><Relationship Id="rId3" Type="http://schemas.openxmlformats.org/officeDocument/2006/relationships/customXml" Target="../customXml/item3.xml"/><Relationship Id="rId21" Type="http://schemas.microsoft.com/office/2011/relationships/people" Target="people.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digital.nhs.uk/data-and-information/data-collections-and-data-sets/data-collections/quality-and-outcomes-framework-qof/quality-and-outcome-framework-qof-business-rules/primary-care-domain-reference-set-porta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yperlink" Target="https://isd.digital.nhs.uk/trud3/user/guest/group/0/pack/8/subpack/659/releases" TargetMode="External"/><Relationship Id="rId23" Type="http://schemas.openxmlformats.org/officeDocument/2006/relationships/theme" Target="theme/theme1.xml"/><Relationship Id="rId10" Type="http://schemas.openxmlformats.org/officeDocument/2006/relationships/settings" Target="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yperlink" Target="https://content.digital.nhs.uk/qofesextractspecs" TargetMode="External"/><Relationship Id="rId22"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C579863EF0148179EADB91D7E3AEA0B"/>
        <w:category>
          <w:name w:val="General"/>
          <w:gallery w:val="placeholder"/>
        </w:category>
        <w:types>
          <w:type w:val="bbPlcHdr"/>
        </w:types>
        <w:behaviors>
          <w:behavior w:val="content"/>
        </w:behaviors>
        <w:guid w:val="{767448EF-3B7D-46D3-A359-1831CF764B6C}"/>
      </w:docPartPr>
      <w:docPartBody>
        <w:p w:rsidR="000610DB" w:rsidRDefault="00C059C9" w:rsidP="00C059C9">
          <w:pPr>
            <w:pStyle w:val="8C579863EF0148179EADB91D7E3AEA0B"/>
          </w:pPr>
          <w:r w:rsidRPr="00083AE1">
            <w:rPr>
              <w:rStyle w:val="PlaceholderText"/>
            </w:rPr>
            <w:t>[Publish Date]</w:t>
          </w:r>
        </w:p>
      </w:docPartBody>
    </w:docPart>
    <w:docPart>
      <w:docPartPr>
        <w:name w:val="17BDEDBEE0204EDE93429D3C3A359C32"/>
        <w:category>
          <w:name w:val="General"/>
          <w:gallery w:val="placeholder"/>
        </w:category>
        <w:types>
          <w:type w:val="bbPlcHdr"/>
        </w:types>
        <w:behaviors>
          <w:behavior w:val="content"/>
        </w:behaviors>
        <w:guid w:val="{366E0A0A-D07A-429E-B984-E9E88EAFC862}"/>
      </w:docPartPr>
      <w:docPartBody>
        <w:p w:rsidR="000610DB" w:rsidRDefault="00C059C9" w:rsidP="00C059C9">
          <w:pPr>
            <w:pStyle w:val="17BDEDBEE0204EDE93429D3C3A359C32"/>
          </w:pPr>
          <w:r w:rsidRPr="00083AE1">
            <w:rPr>
              <w:rStyle w:val="PlaceholderText"/>
            </w:rPr>
            <w:t>[Comments]</w:t>
          </w:r>
        </w:p>
      </w:docPartBody>
    </w:docPart>
    <w:docPart>
      <w:docPartPr>
        <w:name w:val="DefaultPlaceholder_1082065159"/>
        <w:category>
          <w:name w:val="General"/>
          <w:gallery w:val="placeholder"/>
        </w:category>
        <w:types>
          <w:type w:val="bbPlcHdr"/>
        </w:types>
        <w:behaviors>
          <w:behavior w:val="content"/>
        </w:behaviors>
        <w:guid w:val="{E6B14A91-61DD-4456-B86D-963FEC7848D1}"/>
      </w:docPartPr>
      <w:docPartBody>
        <w:p w:rsidR="009055FB" w:rsidRDefault="0076343E">
          <w:r w:rsidRPr="00AC759C">
            <w:rPr>
              <w:rStyle w:val="PlaceholderText"/>
            </w:rPr>
            <w:t>Choose an item.</w:t>
          </w:r>
        </w:p>
      </w:docPartBody>
    </w:docPart>
    <w:docPart>
      <w:docPartPr>
        <w:name w:val="DEC0E1143F564AE7AF63D6F41D09B562"/>
        <w:category>
          <w:name w:val="General"/>
          <w:gallery w:val="placeholder"/>
        </w:category>
        <w:types>
          <w:type w:val="bbPlcHdr"/>
        </w:types>
        <w:behaviors>
          <w:behavior w:val="content"/>
        </w:behaviors>
        <w:guid w:val="{D0A84C31-9700-4374-955E-B590BA5805FB}"/>
      </w:docPartPr>
      <w:docPartBody>
        <w:p w:rsidR="009055FB" w:rsidRDefault="0076343E" w:rsidP="0076343E">
          <w:pPr>
            <w:pStyle w:val="DEC0E1143F564AE7AF63D6F41D09B562"/>
          </w:pPr>
          <w:r w:rsidRPr="00083AE1">
            <w:rPr>
              <w:rStyle w:val="PlaceholderText"/>
            </w:rPr>
            <w:t>[Title]</w:t>
          </w:r>
        </w:p>
      </w:docPartBody>
    </w:docPart>
    <w:docPart>
      <w:docPartPr>
        <w:name w:val="F8BC1D06F41B4F2BA9B60538183AD88D"/>
        <w:category>
          <w:name w:val="General"/>
          <w:gallery w:val="placeholder"/>
        </w:category>
        <w:types>
          <w:type w:val="bbPlcHdr"/>
        </w:types>
        <w:behaviors>
          <w:behavior w:val="content"/>
        </w:behaviors>
        <w:guid w:val="{8057A798-5065-49B2-9894-A6353F1A3B88}"/>
      </w:docPartPr>
      <w:docPartBody>
        <w:p w:rsidR="0022169A" w:rsidRDefault="0022169A" w:rsidP="0022169A">
          <w:pPr>
            <w:pStyle w:val="F8BC1D06F41B4F2BA9B60538183AD88D"/>
          </w:pPr>
          <w:r w:rsidRPr="00AC759C">
            <w:rPr>
              <w:rStyle w:val="PlaceholderText"/>
            </w:rPr>
            <w:t>Choose an item.</w:t>
          </w:r>
        </w:p>
      </w:docPartBody>
    </w:docPart>
    <w:docPart>
      <w:docPartPr>
        <w:name w:val="D0900C3E529447DCBEE4EB6172AE6ABA"/>
        <w:category>
          <w:name w:val="General"/>
          <w:gallery w:val="placeholder"/>
        </w:category>
        <w:types>
          <w:type w:val="bbPlcHdr"/>
        </w:types>
        <w:behaviors>
          <w:behavior w:val="content"/>
        </w:behaviors>
        <w:guid w:val="{0AD41DED-2D89-497A-8F6F-0FA1C5536C36}"/>
      </w:docPartPr>
      <w:docPartBody>
        <w:p w:rsidR="0022169A" w:rsidRDefault="0022169A" w:rsidP="0022169A">
          <w:pPr>
            <w:pStyle w:val="D0900C3E529447DCBEE4EB6172AE6ABA"/>
          </w:pPr>
          <w:r w:rsidRPr="00AC759C">
            <w:rPr>
              <w:rStyle w:val="PlaceholderText"/>
            </w:rPr>
            <w:t>Choose an item.</w:t>
          </w:r>
        </w:p>
      </w:docPartBody>
    </w:docPart>
    <w:docPart>
      <w:docPartPr>
        <w:name w:val="14795DAACCD64F79971BA37712446D40"/>
        <w:category>
          <w:name w:val="General"/>
          <w:gallery w:val="placeholder"/>
        </w:category>
        <w:types>
          <w:type w:val="bbPlcHdr"/>
        </w:types>
        <w:behaviors>
          <w:behavior w:val="content"/>
        </w:behaviors>
        <w:guid w:val="{A394984D-7C46-424C-BFD0-D1F6F48D60EA}"/>
      </w:docPartPr>
      <w:docPartBody>
        <w:p w:rsidR="0022169A" w:rsidRDefault="0022169A" w:rsidP="0022169A">
          <w:pPr>
            <w:pStyle w:val="14795DAACCD64F79971BA37712446D40"/>
          </w:pPr>
          <w:r w:rsidRPr="00AC759C">
            <w:rPr>
              <w:rStyle w:val="PlaceholderText"/>
            </w:rPr>
            <w:t>Choose an item.</w:t>
          </w:r>
        </w:p>
      </w:docPartBody>
    </w:docPart>
    <w:docPart>
      <w:docPartPr>
        <w:name w:val="DE4281C09C9A4475BB1DEFA1BCDB120E"/>
        <w:category>
          <w:name w:val="General"/>
          <w:gallery w:val="placeholder"/>
        </w:category>
        <w:types>
          <w:type w:val="bbPlcHdr"/>
        </w:types>
        <w:behaviors>
          <w:behavior w:val="content"/>
        </w:behaviors>
        <w:guid w:val="{E000ECB0-43E6-4297-8017-701B2535ACEE}"/>
      </w:docPartPr>
      <w:docPartBody>
        <w:p w:rsidR="00F855DF" w:rsidRDefault="00F855DF" w:rsidP="00F855DF">
          <w:pPr>
            <w:pStyle w:val="DE4281C09C9A4475BB1DEFA1BCDB120E"/>
          </w:pPr>
          <w:r w:rsidRPr="00AC759C">
            <w:rPr>
              <w:rStyle w:val="PlaceholderText"/>
            </w:rPr>
            <w:t>Choose an item.</w:t>
          </w:r>
        </w:p>
      </w:docPartBody>
    </w:docPart>
    <w:docPart>
      <w:docPartPr>
        <w:name w:val="97935DED1B2D4F5E80D80F3E1F048D59"/>
        <w:category>
          <w:name w:val="General"/>
          <w:gallery w:val="placeholder"/>
        </w:category>
        <w:types>
          <w:type w:val="bbPlcHdr"/>
        </w:types>
        <w:behaviors>
          <w:behavior w:val="content"/>
        </w:behaviors>
        <w:guid w:val="{305FCDDA-3D35-46E4-B6B4-9FA6AEB1FC93}"/>
      </w:docPartPr>
      <w:docPartBody>
        <w:p w:rsidR="003778D4" w:rsidRDefault="00F855DF" w:rsidP="00F855DF">
          <w:pPr>
            <w:pStyle w:val="97935DED1B2D4F5E80D80F3E1F048D59"/>
          </w:pPr>
          <w:r w:rsidRPr="00AC759C">
            <w:rPr>
              <w:rStyle w:val="PlaceholderText"/>
            </w:rPr>
            <w:t>Choose an item.</w:t>
          </w:r>
        </w:p>
      </w:docPartBody>
    </w:docPart>
    <w:docPart>
      <w:docPartPr>
        <w:name w:val="6FDCB8AB2DDA4F2DB532F084892A40DD"/>
        <w:category>
          <w:name w:val="General"/>
          <w:gallery w:val="placeholder"/>
        </w:category>
        <w:types>
          <w:type w:val="bbPlcHdr"/>
        </w:types>
        <w:behaviors>
          <w:behavior w:val="content"/>
        </w:behaviors>
        <w:guid w:val="{DAF6FD80-3A48-4611-A7BB-FA636DF4AAC9}"/>
      </w:docPartPr>
      <w:docPartBody>
        <w:p w:rsidR="003778D4" w:rsidRDefault="003778D4" w:rsidP="003778D4">
          <w:pPr>
            <w:pStyle w:val="6FDCB8AB2DDA4F2DB532F084892A40DD"/>
          </w:pPr>
          <w:r w:rsidRPr="00AC759C">
            <w:rPr>
              <w:rStyle w:val="PlaceholderText"/>
            </w:rPr>
            <w:t>Choose an item.</w:t>
          </w:r>
        </w:p>
      </w:docPartBody>
    </w:docPart>
    <w:docPart>
      <w:docPartPr>
        <w:name w:val="65F6B445DB4A4F519A3D4D318564822C"/>
        <w:category>
          <w:name w:val="General"/>
          <w:gallery w:val="placeholder"/>
        </w:category>
        <w:types>
          <w:type w:val="bbPlcHdr"/>
        </w:types>
        <w:behaviors>
          <w:behavior w:val="content"/>
        </w:behaviors>
        <w:guid w:val="{2E98E2B1-F5A9-4723-A2DD-D173EFFA60FA}"/>
      </w:docPartPr>
      <w:docPartBody>
        <w:p w:rsidR="003778D4" w:rsidRDefault="003778D4" w:rsidP="003778D4">
          <w:pPr>
            <w:pStyle w:val="65F6B445DB4A4F519A3D4D318564822C"/>
          </w:pPr>
          <w:r w:rsidRPr="00AC759C">
            <w:rPr>
              <w:rStyle w:val="PlaceholderText"/>
            </w:rPr>
            <w:t>Choose an item.</w:t>
          </w:r>
        </w:p>
      </w:docPartBody>
    </w:docPart>
    <w:docPart>
      <w:docPartPr>
        <w:name w:val="45C65CD9C4BE439A88FFBFDD5987039E"/>
        <w:category>
          <w:name w:val="General"/>
          <w:gallery w:val="placeholder"/>
        </w:category>
        <w:types>
          <w:type w:val="bbPlcHdr"/>
        </w:types>
        <w:behaviors>
          <w:behavior w:val="content"/>
        </w:behaviors>
        <w:guid w:val="{C39A4152-6D52-4D13-BCFC-F311317D581B}"/>
      </w:docPartPr>
      <w:docPartBody>
        <w:p w:rsidR="003778D4" w:rsidRDefault="003778D4" w:rsidP="003778D4">
          <w:pPr>
            <w:pStyle w:val="45C65CD9C4BE439A88FFBFDD5987039E"/>
          </w:pPr>
          <w:r w:rsidRPr="00AC759C">
            <w:rPr>
              <w:rStyle w:val="PlaceholderText"/>
            </w:rPr>
            <w:t>Choose an item.</w:t>
          </w:r>
        </w:p>
      </w:docPartBody>
    </w:docPart>
    <w:docPart>
      <w:docPartPr>
        <w:name w:val="D953E3FE65E7426CB8DCDC54D7417B9B"/>
        <w:category>
          <w:name w:val="General"/>
          <w:gallery w:val="placeholder"/>
        </w:category>
        <w:types>
          <w:type w:val="bbPlcHdr"/>
        </w:types>
        <w:behaviors>
          <w:behavior w:val="content"/>
        </w:behaviors>
        <w:guid w:val="{225BC371-D63E-4A25-9107-5293AADB54C3}"/>
      </w:docPartPr>
      <w:docPartBody>
        <w:p w:rsidR="003778D4" w:rsidRDefault="003778D4" w:rsidP="003778D4">
          <w:pPr>
            <w:pStyle w:val="D953E3FE65E7426CB8DCDC54D7417B9B"/>
          </w:pPr>
          <w:r w:rsidRPr="00AC759C">
            <w:rPr>
              <w:rStyle w:val="PlaceholderText"/>
            </w:rPr>
            <w:t>Choose an item.</w:t>
          </w:r>
        </w:p>
      </w:docPartBody>
    </w:docPart>
    <w:docPart>
      <w:docPartPr>
        <w:name w:val="87DFB91D67B54A85AD2BA0CE46F143C3"/>
        <w:category>
          <w:name w:val="General"/>
          <w:gallery w:val="placeholder"/>
        </w:category>
        <w:types>
          <w:type w:val="bbPlcHdr"/>
        </w:types>
        <w:behaviors>
          <w:behavior w:val="content"/>
        </w:behaviors>
        <w:guid w:val="{06F880C7-9496-4E63-BC44-DFB81A8985E5}"/>
      </w:docPartPr>
      <w:docPartBody>
        <w:p w:rsidR="003778D4" w:rsidRDefault="003778D4" w:rsidP="003778D4">
          <w:pPr>
            <w:pStyle w:val="87DFB91D67B54A85AD2BA0CE46F143C3"/>
          </w:pPr>
          <w:r w:rsidRPr="00AC759C">
            <w:rPr>
              <w:rStyle w:val="PlaceholderText"/>
            </w:rPr>
            <w:t>Choose an item.</w:t>
          </w:r>
        </w:p>
      </w:docPartBody>
    </w:docPart>
    <w:docPart>
      <w:docPartPr>
        <w:name w:val="DAEAF95201C942DA853EC24A45E99352"/>
        <w:category>
          <w:name w:val="General"/>
          <w:gallery w:val="placeholder"/>
        </w:category>
        <w:types>
          <w:type w:val="bbPlcHdr"/>
        </w:types>
        <w:behaviors>
          <w:behavior w:val="content"/>
        </w:behaviors>
        <w:guid w:val="{9DABA97E-A931-445F-876D-50BE43477869}"/>
      </w:docPartPr>
      <w:docPartBody>
        <w:p w:rsidR="003778D4" w:rsidRDefault="003778D4" w:rsidP="003778D4">
          <w:pPr>
            <w:pStyle w:val="DAEAF95201C942DA853EC24A45E99352"/>
          </w:pPr>
          <w:r w:rsidRPr="00AC759C">
            <w:rPr>
              <w:rStyle w:val="PlaceholderText"/>
            </w:rPr>
            <w:t>Choose an item.</w:t>
          </w:r>
        </w:p>
      </w:docPartBody>
    </w:docPart>
    <w:docPart>
      <w:docPartPr>
        <w:name w:val="54EEFB32773048459469A62A33032DA5"/>
        <w:category>
          <w:name w:val="General"/>
          <w:gallery w:val="placeholder"/>
        </w:category>
        <w:types>
          <w:type w:val="bbPlcHdr"/>
        </w:types>
        <w:behaviors>
          <w:behavior w:val="content"/>
        </w:behaviors>
        <w:guid w:val="{23E5A85F-E481-4F18-A235-F58743C353EC}"/>
      </w:docPartPr>
      <w:docPartBody>
        <w:p w:rsidR="003778D4" w:rsidRDefault="003778D4" w:rsidP="003778D4">
          <w:pPr>
            <w:pStyle w:val="54EEFB32773048459469A62A33032DA5"/>
          </w:pPr>
          <w:r w:rsidRPr="00AC759C">
            <w:rPr>
              <w:rStyle w:val="PlaceholderText"/>
            </w:rPr>
            <w:t>Choose an item.</w:t>
          </w:r>
        </w:p>
      </w:docPartBody>
    </w:docPart>
    <w:docPart>
      <w:docPartPr>
        <w:name w:val="70DBDCBBA6EE482AAEE97822371F272C"/>
        <w:category>
          <w:name w:val="General"/>
          <w:gallery w:val="placeholder"/>
        </w:category>
        <w:types>
          <w:type w:val="bbPlcHdr"/>
        </w:types>
        <w:behaviors>
          <w:behavior w:val="content"/>
        </w:behaviors>
        <w:guid w:val="{1FBCA841-5D6E-4DFE-938F-AD90CD063538}"/>
      </w:docPartPr>
      <w:docPartBody>
        <w:p w:rsidR="003778D4" w:rsidRDefault="003778D4" w:rsidP="003778D4">
          <w:pPr>
            <w:pStyle w:val="70DBDCBBA6EE482AAEE97822371F272C"/>
          </w:pPr>
          <w:r w:rsidRPr="00AC759C">
            <w:rPr>
              <w:rStyle w:val="PlaceholderText"/>
            </w:rPr>
            <w:t>Choose an item.</w:t>
          </w:r>
        </w:p>
      </w:docPartBody>
    </w:docPart>
    <w:docPart>
      <w:docPartPr>
        <w:name w:val="8B6B10A9DC5D4C60A07807CAE15D8E49"/>
        <w:category>
          <w:name w:val="General"/>
          <w:gallery w:val="placeholder"/>
        </w:category>
        <w:types>
          <w:type w:val="bbPlcHdr"/>
        </w:types>
        <w:behaviors>
          <w:behavior w:val="content"/>
        </w:behaviors>
        <w:guid w:val="{AA510C8C-62EE-429B-B60F-8C334B8FC76C}"/>
      </w:docPartPr>
      <w:docPartBody>
        <w:p w:rsidR="003778D4" w:rsidRDefault="003778D4" w:rsidP="003778D4">
          <w:pPr>
            <w:pStyle w:val="8B6B10A9DC5D4C60A07807CAE15D8E49"/>
          </w:pPr>
          <w:r w:rsidRPr="00AC759C">
            <w:rPr>
              <w:rStyle w:val="PlaceholderText"/>
            </w:rPr>
            <w:t>Choose an item.</w:t>
          </w:r>
        </w:p>
      </w:docPartBody>
    </w:docPart>
    <w:docPart>
      <w:docPartPr>
        <w:name w:val="6B262D4090A046348C2C463DA6030521"/>
        <w:category>
          <w:name w:val="General"/>
          <w:gallery w:val="placeholder"/>
        </w:category>
        <w:types>
          <w:type w:val="bbPlcHdr"/>
        </w:types>
        <w:behaviors>
          <w:behavior w:val="content"/>
        </w:behaviors>
        <w:guid w:val="{2EE0656C-52E3-4485-B173-42F6425F421B}"/>
      </w:docPartPr>
      <w:docPartBody>
        <w:p w:rsidR="003778D4" w:rsidRDefault="003778D4" w:rsidP="003778D4">
          <w:pPr>
            <w:pStyle w:val="6B262D4090A046348C2C463DA6030521"/>
          </w:pPr>
          <w:r w:rsidRPr="00AC759C">
            <w:rPr>
              <w:rStyle w:val="PlaceholderText"/>
            </w:rPr>
            <w:t>Choose an item.</w:t>
          </w:r>
        </w:p>
      </w:docPartBody>
    </w:docPart>
    <w:docPart>
      <w:docPartPr>
        <w:name w:val="0EDC01CBF148401785D5FD975B69FCED"/>
        <w:category>
          <w:name w:val="General"/>
          <w:gallery w:val="placeholder"/>
        </w:category>
        <w:types>
          <w:type w:val="bbPlcHdr"/>
        </w:types>
        <w:behaviors>
          <w:behavior w:val="content"/>
        </w:behaviors>
        <w:guid w:val="{368D22FC-6584-4EDF-9DE9-FB9D089DC331}"/>
      </w:docPartPr>
      <w:docPartBody>
        <w:p w:rsidR="003778D4" w:rsidRDefault="003778D4" w:rsidP="003778D4">
          <w:pPr>
            <w:pStyle w:val="0EDC01CBF148401785D5FD975B69FCED"/>
          </w:pPr>
          <w:r w:rsidRPr="00AC759C">
            <w:rPr>
              <w:rStyle w:val="PlaceholderText"/>
            </w:rPr>
            <w:t>Choose an item.</w:t>
          </w:r>
        </w:p>
      </w:docPartBody>
    </w:docPart>
    <w:docPart>
      <w:docPartPr>
        <w:name w:val="17447854352548C3AD266FE6FF41E2EC"/>
        <w:category>
          <w:name w:val="General"/>
          <w:gallery w:val="placeholder"/>
        </w:category>
        <w:types>
          <w:type w:val="bbPlcHdr"/>
        </w:types>
        <w:behaviors>
          <w:behavior w:val="content"/>
        </w:behaviors>
        <w:guid w:val="{31DFC251-CBEE-401F-8E1D-455057FD78C0}"/>
      </w:docPartPr>
      <w:docPartBody>
        <w:p w:rsidR="003778D4" w:rsidRDefault="003778D4" w:rsidP="003778D4">
          <w:pPr>
            <w:pStyle w:val="17447854352548C3AD266FE6FF41E2EC"/>
          </w:pPr>
          <w:r w:rsidRPr="00AC759C">
            <w:rPr>
              <w:rStyle w:val="PlaceholderText"/>
            </w:rPr>
            <w:t>Choose an item.</w:t>
          </w:r>
        </w:p>
      </w:docPartBody>
    </w:docPart>
    <w:docPart>
      <w:docPartPr>
        <w:name w:val="88BEB81684884015A159A81B655A84F5"/>
        <w:category>
          <w:name w:val="General"/>
          <w:gallery w:val="placeholder"/>
        </w:category>
        <w:types>
          <w:type w:val="bbPlcHdr"/>
        </w:types>
        <w:behaviors>
          <w:behavior w:val="content"/>
        </w:behaviors>
        <w:guid w:val="{F0588599-5254-4DD4-8585-5D0F7DF7C97A}"/>
      </w:docPartPr>
      <w:docPartBody>
        <w:p w:rsidR="003778D4" w:rsidRDefault="003778D4" w:rsidP="003778D4">
          <w:pPr>
            <w:pStyle w:val="88BEB81684884015A159A81B655A84F5"/>
          </w:pPr>
          <w:r w:rsidRPr="00AC759C">
            <w:rPr>
              <w:rStyle w:val="PlaceholderText"/>
            </w:rPr>
            <w:t>Choose an item.</w:t>
          </w:r>
        </w:p>
      </w:docPartBody>
    </w:docPart>
    <w:docPart>
      <w:docPartPr>
        <w:name w:val="1E67FCDD429D4091A306A8C5243276B2"/>
        <w:category>
          <w:name w:val="General"/>
          <w:gallery w:val="placeholder"/>
        </w:category>
        <w:types>
          <w:type w:val="bbPlcHdr"/>
        </w:types>
        <w:behaviors>
          <w:behavior w:val="content"/>
        </w:behaviors>
        <w:guid w:val="{C354FF40-83B8-4445-BE64-D38924C321FA}"/>
      </w:docPartPr>
      <w:docPartBody>
        <w:p w:rsidR="003778D4" w:rsidRDefault="003778D4" w:rsidP="003778D4">
          <w:pPr>
            <w:pStyle w:val="1E67FCDD429D4091A306A8C5243276B2"/>
          </w:pPr>
          <w:r w:rsidRPr="00AC759C">
            <w:rPr>
              <w:rStyle w:val="PlaceholderText"/>
            </w:rPr>
            <w:t>Choose an item.</w:t>
          </w:r>
        </w:p>
      </w:docPartBody>
    </w:docPart>
    <w:docPart>
      <w:docPartPr>
        <w:name w:val="A322C3400D81442086F8893E6B5E8B21"/>
        <w:category>
          <w:name w:val="General"/>
          <w:gallery w:val="placeholder"/>
        </w:category>
        <w:types>
          <w:type w:val="bbPlcHdr"/>
        </w:types>
        <w:behaviors>
          <w:behavior w:val="content"/>
        </w:behaviors>
        <w:guid w:val="{0C23E9F3-C24A-45B1-83DC-506D786C9225}"/>
      </w:docPartPr>
      <w:docPartBody>
        <w:p w:rsidR="003778D4" w:rsidRDefault="003778D4" w:rsidP="003778D4">
          <w:pPr>
            <w:pStyle w:val="A322C3400D81442086F8893E6B5E8B21"/>
          </w:pPr>
          <w:r w:rsidRPr="00AC759C">
            <w:rPr>
              <w:rStyle w:val="PlaceholderText"/>
            </w:rPr>
            <w:t>Choose an item.</w:t>
          </w:r>
        </w:p>
      </w:docPartBody>
    </w:docPart>
    <w:docPart>
      <w:docPartPr>
        <w:name w:val="2E623800E89D4C6F9B9E32765A79A39D"/>
        <w:category>
          <w:name w:val="General"/>
          <w:gallery w:val="placeholder"/>
        </w:category>
        <w:types>
          <w:type w:val="bbPlcHdr"/>
        </w:types>
        <w:behaviors>
          <w:behavior w:val="content"/>
        </w:behaviors>
        <w:guid w:val="{CD837F12-6C25-45A9-8AE9-993D33F9FDA4}"/>
      </w:docPartPr>
      <w:docPartBody>
        <w:p w:rsidR="003778D4" w:rsidRDefault="003778D4" w:rsidP="003778D4">
          <w:pPr>
            <w:pStyle w:val="2E623800E89D4C6F9B9E32765A79A39D"/>
          </w:pPr>
          <w:r w:rsidRPr="00AC759C">
            <w:rPr>
              <w:rStyle w:val="PlaceholderText"/>
            </w:rPr>
            <w:t>Choose an item.</w:t>
          </w:r>
        </w:p>
      </w:docPartBody>
    </w:docPart>
    <w:docPart>
      <w:docPartPr>
        <w:name w:val="69ABC3190B1F451BAFF450CF85175FF7"/>
        <w:category>
          <w:name w:val="General"/>
          <w:gallery w:val="placeholder"/>
        </w:category>
        <w:types>
          <w:type w:val="bbPlcHdr"/>
        </w:types>
        <w:behaviors>
          <w:behavior w:val="content"/>
        </w:behaviors>
        <w:guid w:val="{4FE98726-2C9E-4688-B2AC-D2872E25F94D}"/>
      </w:docPartPr>
      <w:docPartBody>
        <w:p w:rsidR="003778D4" w:rsidRDefault="003778D4" w:rsidP="003778D4">
          <w:pPr>
            <w:pStyle w:val="69ABC3190B1F451BAFF450CF85175FF7"/>
          </w:pPr>
          <w:r w:rsidRPr="00AC759C">
            <w:rPr>
              <w:rStyle w:val="PlaceholderText"/>
            </w:rPr>
            <w:t>Choose an item.</w:t>
          </w:r>
        </w:p>
      </w:docPartBody>
    </w:docPart>
    <w:docPart>
      <w:docPartPr>
        <w:name w:val="43C5C6E8999C48A59BB547C9B8794868"/>
        <w:category>
          <w:name w:val="General"/>
          <w:gallery w:val="placeholder"/>
        </w:category>
        <w:types>
          <w:type w:val="bbPlcHdr"/>
        </w:types>
        <w:behaviors>
          <w:behavior w:val="content"/>
        </w:behaviors>
        <w:guid w:val="{CEB30BC8-6A58-4844-96F1-A8CD7ADC1DB7}"/>
      </w:docPartPr>
      <w:docPartBody>
        <w:p w:rsidR="003778D4" w:rsidRDefault="003778D4" w:rsidP="003778D4">
          <w:pPr>
            <w:pStyle w:val="43C5C6E8999C48A59BB547C9B8794868"/>
          </w:pPr>
          <w:r w:rsidRPr="00AC759C">
            <w:rPr>
              <w:rStyle w:val="PlaceholderText"/>
            </w:rPr>
            <w:t>Choose an item.</w:t>
          </w:r>
        </w:p>
      </w:docPartBody>
    </w:docPart>
    <w:docPart>
      <w:docPartPr>
        <w:name w:val="7524FB5F66E84426B5F1A34BE1AACAB0"/>
        <w:category>
          <w:name w:val="General"/>
          <w:gallery w:val="placeholder"/>
        </w:category>
        <w:types>
          <w:type w:val="bbPlcHdr"/>
        </w:types>
        <w:behaviors>
          <w:behavior w:val="content"/>
        </w:behaviors>
        <w:guid w:val="{C5124362-2F33-4858-AC47-4ED3F7AA4899}"/>
      </w:docPartPr>
      <w:docPartBody>
        <w:p w:rsidR="003778D4" w:rsidRDefault="003778D4" w:rsidP="003778D4">
          <w:pPr>
            <w:pStyle w:val="7524FB5F66E84426B5F1A34BE1AACAB0"/>
          </w:pPr>
          <w:r w:rsidRPr="00AC759C">
            <w:rPr>
              <w:rStyle w:val="PlaceholderText"/>
            </w:rPr>
            <w:t>Choose an item.</w:t>
          </w:r>
        </w:p>
      </w:docPartBody>
    </w:docPart>
    <w:docPart>
      <w:docPartPr>
        <w:name w:val="376D1F4BED43453CBB5B77E2835CA7EE"/>
        <w:category>
          <w:name w:val="General"/>
          <w:gallery w:val="placeholder"/>
        </w:category>
        <w:types>
          <w:type w:val="bbPlcHdr"/>
        </w:types>
        <w:behaviors>
          <w:behavior w:val="content"/>
        </w:behaviors>
        <w:guid w:val="{31672148-B9E8-4105-AE5F-420D1F2832D2}"/>
      </w:docPartPr>
      <w:docPartBody>
        <w:p w:rsidR="003778D4" w:rsidRDefault="003778D4" w:rsidP="003778D4">
          <w:pPr>
            <w:pStyle w:val="376D1F4BED43453CBB5B77E2835CA7EE"/>
          </w:pPr>
          <w:r w:rsidRPr="00AC759C">
            <w:rPr>
              <w:rStyle w:val="PlaceholderText"/>
            </w:rPr>
            <w:t>Choose an item.</w:t>
          </w:r>
        </w:p>
      </w:docPartBody>
    </w:docPart>
    <w:docPart>
      <w:docPartPr>
        <w:name w:val="28E3D08198C74CC7B8B66B65FA852CC6"/>
        <w:category>
          <w:name w:val="General"/>
          <w:gallery w:val="placeholder"/>
        </w:category>
        <w:types>
          <w:type w:val="bbPlcHdr"/>
        </w:types>
        <w:behaviors>
          <w:behavior w:val="content"/>
        </w:behaviors>
        <w:guid w:val="{89DD5585-C265-4A78-80BD-9CE99E8A4EE4}"/>
      </w:docPartPr>
      <w:docPartBody>
        <w:p w:rsidR="003778D4" w:rsidRDefault="003778D4" w:rsidP="003778D4">
          <w:pPr>
            <w:pStyle w:val="28E3D08198C74CC7B8B66B65FA852CC6"/>
          </w:pPr>
          <w:r w:rsidRPr="00AC759C">
            <w:rPr>
              <w:rStyle w:val="PlaceholderText"/>
            </w:rPr>
            <w:t>Choose an item.</w:t>
          </w:r>
        </w:p>
      </w:docPartBody>
    </w:docPart>
    <w:docPart>
      <w:docPartPr>
        <w:name w:val="4028456F54AA4C2487FC142BCC73BF15"/>
        <w:category>
          <w:name w:val="General"/>
          <w:gallery w:val="placeholder"/>
        </w:category>
        <w:types>
          <w:type w:val="bbPlcHdr"/>
        </w:types>
        <w:behaviors>
          <w:behavior w:val="content"/>
        </w:behaviors>
        <w:guid w:val="{508CC861-6F0D-4866-8C80-CF0F437F8D6E}"/>
      </w:docPartPr>
      <w:docPartBody>
        <w:p w:rsidR="003778D4" w:rsidRDefault="003778D4" w:rsidP="003778D4">
          <w:pPr>
            <w:pStyle w:val="4028456F54AA4C2487FC142BCC73BF15"/>
          </w:pPr>
          <w:r w:rsidRPr="00AC759C">
            <w:rPr>
              <w:rStyle w:val="PlaceholderText"/>
            </w:rPr>
            <w:t>Choose an item.</w:t>
          </w:r>
        </w:p>
      </w:docPartBody>
    </w:docPart>
    <w:docPart>
      <w:docPartPr>
        <w:name w:val="DBAEBAC47C4A4C31A99C17A1CCBE54DB"/>
        <w:category>
          <w:name w:val="General"/>
          <w:gallery w:val="placeholder"/>
        </w:category>
        <w:types>
          <w:type w:val="bbPlcHdr"/>
        </w:types>
        <w:behaviors>
          <w:behavior w:val="content"/>
        </w:behaviors>
        <w:guid w:val="{85484E31-53A9-4561-AC65-8B4695EE6221}"/>
      </w:docPartPr>
      <w:docPartBody>
        <w:p w:rsidR="003778D4" w:rsidRDefault="003778D4" w:rsidP="003778D4">
          <w:pPr>
            <w:pStyle w:val="DBAEBAC47C4A4C31A99C17A1CCBE54DB"/>
          </w:pPr>
          <w:r w:rsidRPr="00AC759C">
            <w:rPr>
              <w:rStyle w:val="PlaceholderText"/>
            </w:rPr>
            <w:t>Choose an item.</w:t>
          </w:r>
        </w:p>
      </w:docPartBody>
    </w:docPart>
    <w:docPart>
      <w:docPartPr>
        <w:name w:val="74873ADB947D4FDDAB80AF9C7CABCF37"/>
        <w:category>
          <w:name w:val="General"/>
          <w:gallery w:val="placeholder"/>
        </w:category>
        <w:types>
          <w:type w:val="bbPlcHdr"/>
        </w:types>
        <w:behaviors>
          <w:behavior w:val="content"/>
        </w:behaviors>
        <w:guid w:val="{E6E7D501-F117-4307-A848-62EA29281694}"/>
      </w:docPartPr>
      <w:docPartBody>
        <w:p w:rsidR="003778D4" w:rsidRDefault="003778D4" w:rsidP="003778D4">
          <w:pPr>
            <w:pStyle w:val="74873ADB947D4FDDAB80AF9C7CABCF37"/>
          </w:pPr>
          <w:r w:rsidRPr="00AC759C">
            <w:rPr>
              <w:rStyle w:val="PlaceholderText"/>
            </w:rPr>
            <w:t>Choose an item.</w:t>
          </w:r>
        </w:p>
      </w:docPartBody>
    </w:docPart>
    <w:docPart>
      <w:docPartPr>
        <w:name w:val="0FAC31DFA5BC42B1A4B6576B2F0C4A35"/>
        <w:category>
          <w:name w:val="General"/>
          <w:gallery w:val="placeholder"/>
        </w:category>
        <w:types>
          <w:type w:val="bbPlcHdr"/>
        </w:types>
        <w:behaviors>
          <w:behavior w:val="content"/>
        </w:behaviors>
        <w:guid w:val="{BFC7588A-B8C7-40A5-A2E9-11C90BB2B27F}"/>
      </w:docPartPr>
      <w:docPartBody>
        <w:p w:rsidR="003778D4" w:rsidRDefault="003778D4" w:rsidP="003778D4">
          <w:pPr>
            <w:pStyle w:val="0FAC31DFA5BC42B1A4B6576B2F0C4A35"/>
          </w:pPr>
          <w:r w:rsidRPr="00AC759C">
            <w:rPr>
              <w:rStyle w:val="PlaceholderText"/>
            </w:rPr>
            <w:t>Choose an item.</w:t>
          </w:r>
        </w:p>
      </w:docPartBody>
    </w:docPart>
    <w:docPart>
      <w:docPartPr>
        <w:name w:val="C1E644C45DA54ABA9C4853773C9D2140"/>
        <w:category>
          <w:name w:val="General"/>
          <w:gallery w:val="placeholder"/>
        </w:category>
        <w:types>
          <w:type w:val="bbPlcHdr"/>
        </w:types>
        <w:behaviors>
          <w:behavior w:val="content"/>
        </w:behaviors>
        <w:guid w:val="{8515807E-20D8-4776-9704-97DF7C01D70C}"/>
      </w:docPartPr>
      <w:docPartBody>
        <w:p w:rsidR="003778D4" w:rsidRDefault="003778D4" w:rsidP="003778D4">
          <w:pPr>
            <w:pStyle w:val="C1E644C45DA54ABA9C4853773C9D2140"/>
          </w:pPr>
          <w:r w:rsidRPr="00AC759C">
            <w:rPr>
              <w:rStyle w:val="PlaceholderText"/>
            </w:rPr>
            <w:t>Choose an item.</w:t>
          </w:r>
        </w:p>
      </w:docPartBody>
    </w:docPart>
    <w:docPart>
      <w:docPartPr>
        <w:name w:val="B9AC47BFBA7B433294F52C017E626498"/>
        <w:category>
          <w:name w:val="General"/>
          <w:gallery w:val="placeholder"/>
        </w:category>
        <w:types>
          <w:type w:val="bbPlcHdr"/>
        </w:types>
        <w:behaviors>
          <w:behavior w:val="content"/>
        </w:behaviors>
        <w:guid w:val="{EF665DCB-6F07-41D9-BC83-716435216F83}"/>
      </w:docPartPr>
      <w:docPartBody>
        <w:p w:rsidR="003778D4" w:rsidRDefault="003778D4" w:rsidP="003778D4">
          <w:pPr>
            <w:pStyle w:val="B9AC47BFBA7B433294F52C017E626498"/>
          </w:pPr>
          <w:r w:rsidRPr="00AC759C">
            <w:rPr>
              <w:rStyle w:val="PlaceholderText"/>
            </w:rPr>
            <w:t>Choose an item.</w:t>
          </w:r>
        </w:p>
      </w:docPartBody>
    </w:docPart>
    <w:docPart>
      <w:docPartPr>
        <w:name w:val="761BE5D223C64547AA0306FEB57FA601"/>
        <w:category>
          <w:name w:val="General"/>
          <w:gallery w:val="placeholder"/>
        </w:category>
        <w:types>
          <w:type w:val="bbPlcHdr"/>
        </w:types>
        <w:behaviors>
          <w:behavior w:val="content"/>
        </w:behaviors>
        <w:guid w:val="{E41DD5DE-10AE-4DA9-9409-979EF1B856A6}"/>
      </w:docPartPr>
      <w:docPartBody>
        <w:p w:rsidR="003778D4" w:rsidRDefault="003778D4" w:rsidP="003778D4">
          <w:pPr>
            <w:pStyle w:val="761BE5D223C64547AA0306FEB57FA601"/>
          </w:pPr>
          <w:r w:rsidRPr="00AC759C">
            <w:rPr>
              <w:rStyle w:val="PlaceholderText"/>
            </w:rPr>
            <w:t>Choose an item.</w:t>
          </w:r>
        </w:p>
      </w:docPartBody>
    </w:docPart>
    <w:docPart>
      <w:docPartPr>
        <w:name w:val="796B4A1CF3CE41B3B8AF42CAA801D63A"/>
        <w:category>
          <w:name w:val="General"/>
          <w:gallery w:val="placeholder"/>
        </w:category>
        <w:types>
          <w:type w:val="bbPlcHdr"/>
        </w:types>
        <w:behaviors>
          <w:behavior w:val="content"/>
        </w:behaviors>
        <w:guid w:val="{5200F398-9E8B-43BC-95F2-389550AB26CA}"/>
      </w:docPartPr>
      <w:docPartBody>
        <w:p w:rsidR="003778D4" w:rsidRDefault="003778D4" w:rsidP="003778D4">
          <w:pPr>
            <w:pStyle w:val="796B4A1CF3CE41B3B8AF42CAA801D63A"/>
          </w:pPr>
          <w:r w:rsidRPr="00AC759C">
            <w:rPr>
              <w:rStyle w:val="PlaceholderText"/>
            </w:rPr>
            <w:t>Choose an item.</w:t>
          </w:r>
        </w:p>
      </w:docPartBody>
    </w:docPart>
    <w:docPart>
      <w:docPartPr>
        <w:name w:val="102282786CB54A6F9B534341B6C42AE7"/>
        <w:category>
          <w:name w:val="General"/>
          <w:gallery w:val="placeholder"/>
        </w:category>
        <w:types>
          <w:type w:val="bbPlcHdr"/>
        </w:types>
        <w:behaviors>
          <w:behavior w:val="content"/>
        </w:behaviors>
        <w:guid w:val="{5820653A-FCCD-4A9A-AB51-1DC3B6E6B707}"/>
      </w:docPartPr>
      <w:docPartBody>
        <w:p w:rsidR="003778D4" w:rsidRDefault="003778D4" w:rsidP="003778D4">
          <w:pPr>
            <w:pStyle w:val="102282786CB54A6F9B534341B6C42AE7"/>
          </w:pPr>
          <w:r w:rsidRPr="00AC759C">
            <w:rPr>
              <w:rStyle w:val="PlaceholderText"/>
            </w:rPr>
            <w:t>Choose an item.</w:t>
          </w:r>
        </w:p>
      </w:docPartBody>
    </w:docPart>
    <w:docPart>
      <w:docPartPr>
        <w:name w:val="DFC7372E63264330AE1CF862F7E8927E"/>
        <w:category>
          <w:name w:val="General"/>
          <w:gallery w:val="placeholder"/>
        </w:category>
        <w:types>
          <w:type w:val="bbPlcHdr"/>
        </w:types>
        <w:behaviors>
          <w:behavior w:val="content"/>
        </w:behaviors>
        <w:guid w:val="{3EC26DFA-8340-4597-BC2D-D3E556EB0E01}"/>
      </w:docPartPr>
      <w:docPartBody>
        <w:p w:rsidR="003778D4" w:rsidRDefault="003778D4" w:rsidP="003778D4">
          <w:pPr>
            <w:pStyle w:val="DFC7372E63264330AE1CF862F7E8927E"/>
          </w:pPr>
          <w:r w:rsidRPr="00AC759C">
            <w:rPr>
              <w:rStyle w:val="PlaceholderText"/>
            </w:rPr>
            <w:t>Choose an item.</w:t>
          </w:r>
        </w:p>
      </w:docPartBody>
    </w:docPart>
    <w:docPart>
      <w:docPartPr>
        <w:name w:val="62996515284A43CFAC564B89B7A46CF4"/>
        <w:category>
          <w:name w:val="General"/>
          <w:gallery w:val="placeholder"/>
        </w:category>
        <w:types>
          <w:type w:val="bbPlcHdr"/>
        </w:types>
        <w:behaviors>
          <w:behavior w:val="content"/>
        </w:behaviors>
        <w:guid w:val="{90C6FBF8-74EB-4CB0-A0B0-FE4AF4B1CC91}"/>
      </w:docPartPr>
      <w:docPartBody>
        <w:p w:rsidR="003778D4" w:rsidRDefault="003778D4" w:rsidP="003778D4">
          <w:pPr>
            <w:pStyle w:val="62996515284A43CFAC564B89B7A46CF4"/>
          </w:pPr>
          <w:r w:rsidRPr="00AC759C">
            <w:rPr>
              <w:rStyle w:val="PlaceholderText"/>
            </w:rPr>
            <w:t>Choose an item.</w:t>
          </w:r>
        </w:p>
      </w:docPartBody>
    </w:docPart>
    <w:docPart>
      <w:docPartPr>
        <w:name w:val="9D0AFFFFBDB24E22B803A1BA4F7E41E3"/>
        <w:category>
          <w:name w:val="General"/>
          <w:gallery w:val="placeholder"/>
        </w:category>
        <w:types>
          <w:type w:val="bbPlcHdr"/>
        </w:types>
        <w:behaviors>
          <w:behavior w:val="content"/>
        </w:behaviors>
        <w:guid w:val="{C6202016-8E71-42AA-8C17-FD01A78BC088}"/>
      </w:docPartPr>
      <w:docPartBody>
        <w:p w:rsidR="003778D4" w:rsidRDefault="003778D4" w:rsidP="003778D4">
          <w:pPr>
            <w:pStyle w:val="9D0AFFFFBDB24E22B803A1BA4F7E41E3"/>
          </w:pPr>
          <w:r w:rsidRPr="00AC759C">
            <w:rPr>
              <w:rStyle w:val="PlaceholderText"/>
            </w:rPr>
            <w:t>Choose an item.</w:t>
          </w:r>
        </w:p>
      </w:docPartBody>
    </w:docPart>
    <w:docPart>
      <w:docPartPr>
        <w:name w:val="9834777EF41F492C8F0B223B2A784D52"/>
        <w:category>
          <w:name w:val="General"/>
          <w:gallery w:val="placeholder"/>
        </w:category>
        <w:types>
          <w:type w:val="bbPlcHdr"/>
        </w:types>
        <w:behaviors>
          <w:behavior w:val="content"/>
        </w:behaviors>
        <w:guid w:val="{BF2B7153-EA05-460A-828F-47A30404C277}"/>
      </w:docPartPr>
      <w:docPartBody>
        <w:p w:rsidR="003778D4" w:rsidRDefault="003778D4" w:rsidP="003778D4">
          <w:pPr>
            <w:pStyle w:val="9834777EF41F492C8F0B223B2A784D52"/>
          </w:pPr>
          <w:r w:rsidRPr="00AC759C">
            <w:rPr>
              <w:rStyle w:val="PlaceholderText"/>
            </w:rPr>
            <w:t>Choose an item.</w:t>
          </w:r>
        </w:p>
      </w:docPartBody>
    </w:docPart>
    <w:docPart>
      <w:docPartPr>
        <w:name w:val="D6B699398A474AB5B11BCF7DF40C6FA6"/>
        <w:category>
          <w:name w:val="General"/>
          <w:gallery w:val="placeholder"/>
        </w:category>
        <w:types>
          <w:type w:val="bbPlcHdr"/>
        </w:types>
        <w:behaviors>
          <w:behavior w:val="content"/>
        </w:behaviors>
        <w:guid w:val="{A294BD14-2672-41FE-81BF-DD9AE53F0B16}"/>
      </w:docPartPr>
      <w:docPartBody>
        <w:p w:rsidR="003778D4" w:rsidRDefault="003778D4" w:rsidP="003778D4">
          <w:pPr>
            <w:pStyle w:val="D6B699398A474AB5B11BCF7DF40C6FA6"/>
          </w:pPr>
          <w:r w:rsidRPr="00AC759C">
            <w:rPr>
              <w:rStyle w:val="PlaceholderText"/>
            </w:rPr>
            <w:t>Choose an item.</w:t>
          </w:r>
        </w:p>
      </w:docPartBody>
    </w:docPart>
    <w:docPart>
      <w:docPartPr>
        <w:name w:val="2C3D538664ED4A32B376D5D80EFBE9F6"/>
        <w:category>
          <w:name w:val="General"/>
          <w:gallery w:val="placeholder"/>
        </w:category>
        <w:types>
          <w:type w:val="bbPlcHdr"/>
        </w:types>
        <w:behaviors>
          <w:behavior w:val="content"/>
        </w:behaviors>
        <w:guid w:val="{2549C414-3FB8-49C8-AB25-699C213B63E8}"/>
      </w:docPartPr>
      <w:docPartBody>
        <w:p w:rsidR="003778D4" w:rsidRDefault="003778D4" w:rsidP="003778D4">
          <w:pPr>
            <w:pStyle w:val="2C3D538664ED4A32B376D5D80EFBE9F6"/>
          </w:pPr>
          <w:r w:rsidRPr="00AC759C">
            <w:rPr>
              <w:rStyle w:val="PlaceholderText"/>
            </w:rPr>
            <w:t>Choose an item.</w:t>
          </w:r>
        </w:p>
      </w:docPartBody>
    </w:docPart>
    <w:docPart>
      <w:docPartPr>
        <w:name w:val="259EB55CC57C42CDBB9C35C719B76B22"/>
        <w:category>
          <w:name w:val="General"/>
          <w:gallery w:val="placeholder"/>
        </w:category>
        <w:types>
          <w:type w:val="bbPlcHdr"/>
        </w:types>
        <w:behaviors>
          <w:behavior w:val="content"/>
        </w:behaviors>
        <w:guid w:val="{05F0FFBB-80E1-4079-939B-FBD08A57B09D}"/>
      </w:docPartPr>
      <w:docPartBody>
        <w:p w:rsidR="003778D4" w:rsidRDefault="003778D4" w:rsidP="003778D4">
          <w:pPr>
            <w:pStyle w:val="259EB55CC57C42CDBB9C35C719B76B22"/>
          </w:pPr>
          <w:r w:rsidRPr="00AC759C">
            <w:rPr>
              <w:rStyle w:val="PlaceholderText"/>
            </w:rPr>
            <w:t>Choose an item.</w:t>
          </w:r>
        </w:p>
      </w:docPartBody>
    </w:docPart>
    <w:docPart>
      <w:docPartPr>
        <w:name w:val="A34680AA6A7E401EBBCE117BCF0F8241"/>
        <w:category>
          <w:name w:val="General"/>
          <w:gallery w:val="placeholder"/>
        </w:category>
        <w:types>
          <w:type w:val="bbPlcHdr"/>
        </w:types>
        <w:behaviors>
          <w:behavior w:val="content"/>
        </w:behaviors>
        <w:guid w:val="{2CDFE34B-EE0E-4A1D-9E5B-A34B7EF1FD18}"/>
      </w:docPartPr>
      <w:docPartBody>
        <w:p w:rsidR="003778D4" w:rsidRDefault="003778D4" w:rsidP="003778D4">
          <w:pPr>
            <w:pStyle w:val="A34680AA6A7E401EBBCE117BCF0F8241"/>
          </w:pPr>
          <w:r w:rsidRPr="00AC759C">
            <w:rPr>
              <w:rStyle w:val="PlaceholderText"/>
            </w:rPr>
            <w:t>Choose an item.</w:t>
          </w:r>
        </w:p>
      </w:docPartBody>
    </w:docPart>
    <w:docPart>
      <w:docPartPr>
        <w:name w:val="B58CDDA634104372915ED0D153860E17"/>
        <w:category>
          <w:name w:val="General"/>
          <w:gallery w:val="placeholder"/>
        </w:category>
        <w:types>
          <w:type w:val="bbPlcHdr"/>
        </w:types>
        <w:behaviors>
          <w:behavior w:val="content"/>
        </w:behaviors>
        <w:guid w:val="{427D875E-4585-4468-A18B-81AE182110AF}"/>
      </w:docPartPr>
      <w:docPartBody>
        <w:p w:rsidR="003778D4" w:rsidRDefault="003778D4" w:rsidP="003778D4">
          <w:pPr>
            <w:pStyle w:val="B58CDDA634104372915ED0D153860E17"/>
          </w:pPr>
          <w:r w:rsidRPr="00AC759C">
            <w:rPr>
              <w:rStyle w:val="PlaceholderText"/>
            </w:rPr>
            <w:t>Choose an item.</w:t>
          </w:r>
        </w:p>
      </w:docPartBody>
    </w:docPart>
    <w:docPart>
      <w:docPartPr>
        <w:name w:val="C9939DA16E9149E092F003E87F3D9430"/>
        <w:category>
          <w:name w:val="General"/>
          <w:gallery w:val="placeholder"/>
        </w:category>
        <w:types>
          <w:type w:val="bbPlcHdr"/>
        </w:types>
        <w:behaviors>
          <w:behavior w:val="content"/>
        </w:behaviors>
        <w:guid w:val="{0E4448B1-3427-41F9-8417-E58FD296ACDC}"/>
      </w:docPartPr>
      <w:docPartBody>
        <w:p w:rsidR="003778D4" w:rsidRDefault="003778D4" w:rsidP="003778D4">
          <w:pPr>
            <w:pStyle w:val="C9939DA16E9149E092F003E87F3D9430"/>
          </w:pPr>
          <w:r w:rsidRPr="00AC759C">
            <w:rPr>
              <w:rStyle w:val="PlaceholderText"/>
            </w:rPr>
            <w:t>Choose an item.</w:t>
          </w:r>
        </w:p>
      </w:docPartBody>
    </w:docPart>
    <w:docPart>
      <w:docPartPr>
        <w:name w:val="AF6C1476F59545BE9E1F33E4CC05B847"/>
        <w:category>
          <w:name w:val="General"/>
          <w:gallery w:val="placeholder"/>
        </w:category>
        <w:types>
          <w:type w:val="bbPlcHdr"/>
        </w:types>
        <w:behaviors>
          <w:behavior w:val="content"/>
        </w:behaviors>
        <w:guid w:val="{4DAEA52B-E54A-45CD-882C-86028613693C}"/>
      </w:docPartPr>
      <w:docPartBody>
        <w:p w:rsidR="003778D4" w:rsidRDefault="003778D4" w:rsidP="003778D4">
          <w:pPr>
            <w:pStyle w:val="AF6C1476F59545BE9E1F33E4CC05B847"/>
          </w:pPr>
          <w:r w:rsidRPr="00AC759C">
            <w:rPr>
              <w:rStyle w:val="PlaceholderText"/>
            </w:rPr>
            <w:t>Choose an item.</w:t>
          </w:r>
        </w:p>
      </w:docPartBody>
    </w:docPart>
    <w:docPart>
      <w:docPartPr>
        <w:name w:val="B942C761CB2A44669EAF5492CCE0E1E3"/>
        <w:category>
          <w:name w:val="General"/>
          <w:gallery w:val="placeholder"/>
        </w:category>
        <w:types>
          <w:type w:val="bbPlcHdr"/>
        </w:types>
        <w:behaviors>
          <w:behavior w:val="content"/>
        </w:behaviors>
        <w:guid w:val="{91CF0C70-173F-453A-B56C-C8CD825A300F}"/>
      </w:docPartPr>
      <w:docPartBody>
        <w:p w:rsidR="003778D4" w:rsidRDefault="003778D4" w:rsidP="003778D4">
          <w:pPr>
            <w:pStyle w:val="B942C761CB2A44669EAF5492CCE0E1E3"/>
          </w:pPr>
          <w:r w:rsidRPr="00AC759C">
            <w:rPr>
              <w:rStyle w:val="PlaceholderText"/>
            </w:rPr>
            <w:t>Choose an item.</w:t>
          </w:r>
        </w:p>
      </w:docPartBody>
    </w:docPart>
    <w:docPart>
      <w:docPartPr>
        <w:name w:val="D818773E81554508BE19103CE07C3DFA"/>
        <w:category>
          <w:name w:val="General"/>
          <w:gallery w:val="placeholder"/>
        </w:category>
        <w:types>
          <w:type w:val="bbPlcHdr"/>
        </w:types>
        <w:behaviors>
          <w:behavior w:val="content"/>
        </w:behaviors>
        <w:guid w:val="{30C6AAFE-97EB-4993-B495-AD985331B7E5}"/>
      </w:docPartPr>
      <w:docPartBody>
        <w:p w:rsidR="003778D4" w:rsidRDefault="003778D4" w:rsidP="003778D4">
          <w:pPr>
            <w:pStyle w:val="D818773E81554508BE19103CE07C3DFA"/>
          </w:pPr>
          <w:r w:rsidRPr="00AC759C">
            <w:rPr>
              <w:rStyle w:val="PlaceholderText"/>
            </w:rPr>
            <w:t>Choose an item.</w:t>
          </w:r>
        </w:p>
      </w:docPartBody>
    </w:docPart>
    <w:docPart>
      <w:docPartPr>
        <w:name w:val="145267799F2643908635708F9C5DF632"/>
        <w:category>
          <w:name w:val="General"/>
          <w:gallery w:val="placeholder"/>
        </w:category>
        <w:types>
          <w:type w:val="bbPlcHdr"/>
        </w:types>
        <w:behaviors>
          <w:behavior w:val="content"/>
        </w:behaviors>
        <w:guid w:val="{90E5E617-F110-4B28-8077-731A201776B1}"/>
      </w:docPartPr>
      <w:docPartBody>
        <w:p w:rsidR="003778D4" w:rsidRDefault="003778D4" w:rsidP="003778D4">
          <w:pPr>
            <w:pStyle w:val="145267799F2643908635708F9C5DF632"/>
          </w:pPr>
          <w:r w:rsidRPr="00AC759C">
            <w:rPr>
              <w:rStyle w:val="PlaceholderText"/>
            </w:rPr>
            <w:t>Choose an item.</w:t>
          </w:r>
        </w:p>
      </w:docPartBody>
    </w:docPart>
    <w:docPart>
      <w:docPartPr>
        <w:name w:val="22714A8A91BE45808573E2787AC39228"/>
        <w:category>
          <w:name w:val="General"/>
          <w:gallery w:val="placeholder"/>
        </w:category>
        <w:types>
          <w:type w:val="bbPlcHdr"/>
        </w:types>
        <w:behaviors>
          <w:behavior w:val="content"/>
        </w:behaviors>
        <w:guid w:val="{DAC53C9E-8073-4086-9B56-D4DE60E5346D}"/>
      </w:docPartPr>
      <w:docPartBody>
        <w:p w:rsidR="003778D4" w:rsidRDefault="003778D4" w:rsidP="003778D4">
          <w:pPr>
            <w:pStyle w:val="22714A8A91BE45808573E2787AC39228"/>
          </w:pPr>
          <w:r w:rsidRPr="00AC759C">
            <w:rPr>
              <w:rStyle w:val="PlaceholderText"/>
            </w:rPr>
            <w:t>Choose an item.</w:t>
          </w:r>
        </w:p>
      </w:docPartBody>
    </w:docPart>
    <w:docPart>
      <w:docPartPr>
        <w:name w:val="D7C1558567B642B08F5F983E6382A23E"/>
        <w:category>
          <w:name w:val="General"/>
          <w:gallery w:val="placeholder"/>
        </w:category>
        <w:types>
          <w:type w:val="bbPlcHdr"/>
        </w:types>
        <w:behaviors>
          <w:behavior w:val="content"/>
        </w:behaviors>
        <w:guid w:val="{3979C7EC-2F28-41DD-8270-1ECD048AF92C}"/>
      </w:docPartPr>
      <w:docPartBody>
        <w:p w:rsidR="003778D4" w:rsidRDefault="003778D4" w:rsidP="003778D4">
          <w:pPr>
            <w:pStyle w:val="D7C1558567B642B08F5F983E6382A23E"/>
          </w:pPr>
          <w:r w:rsidRPr="00AC759C">
            <w:rPr>
              <w:rStyle w:val="PlaceholderText"/>
            </w:rPr>
            <w:t>Choose an item.</w:t>
          </w:r>
        </w:p>
      </w:docPartBody>
    </w:docPart>
    <w:docPart>
      <w:docPartPr>
        <w:name w:val="816BAB76EECE4CA5BB821EBC654E98E0"/>
        <w:category>
          <w:name w:val="General"/>
          <w:gallery w:val="placeholder"/>
        </w:category>
        <w:types>
          <w:type w:val="bbPlcHdr"/>
        </w:types>
        <w:behaviors>
          <w:behavior w:val="content"/>
        </w:behaviors>
        <w:guid w:val="{A31DA245-96E5-4723-8D87-E45B3C82C0E6}"/>
      </w:docPartPr>
      <w:docPartBody>
        <w:p w:rsidR="003778D4" w:rsidRDefault="003778D4" w:rsidP="003778D4">
          <w:pPr>
            <w:pStyle w:val="816BAB76EECE4CA5BB821EBC654E98E0"/>
          </w:pPr>
          <w:r w:rsidRPr="00AC759C">
            <w:rPr>
              <w:rStyle w:val="PlaceholderText"/>
            </w:rPr>
            <w:t>Choose an item.</w:t>
          </w:r>
        </w:p>
      </w:docPartBody>
    </w:docPart>
    <w:docPart>
      <w:docPartPr>
        <w:name w:val="03684B97FF644FB2B5A207B4E1BAEBD0"/>
        <w:category>
          <w:name w:val="General"/>
          <w:gallery w:val="placeholder"/>
        </w:category>
        <w:types>
          <w:type w:val="bbPlcHdr"/>
        </w:types>
        <w:behaviors>
          <w:behavior w:val="content"/>
        </w:behaviors>
        <w:guid w:val="{960CC34B-270E-4BEF-A426-98858040DBF1}"/>
      </w:docPartPr>
      <w:docPartBody>
        <w:p w:rsidR="003778D4" w:rsidRDefault="003778D4" w:rsidP="003778D4">
          <w:pPr>
            <w:pStyle w:val="03684B97FF644FB2B5A207B4E1BAEBD0"/>
          </w:pPr>
          <w:r w:rsidRPr="00AC759C">
            <w:rPr>
              <w:rStyle w:val="PlaceholderText"/>
            </w:rPr>
            <w:t>Choose an item.</w:t>
          </w:r>
        </w:p>
      </w:docPartBody>
    </w:docPart>
    <w:docPart>
      <w:docPartPr>
        <w:name w:val="91D9DB07F7814E578E3DD36F218461F5"/>
        <w:category>
          <w:name w:val="General"/>
          <w:gallery w:val="placeholder"/>
        </w:category>
        <w:types>
          <w:type w:val="bbPlcHdr"/>
        </w:types>
        <w:behaviors>
          <w:behavior w:val="content"/>
        </w:behaviors>
        <w:guid w:val="{56077AC8-0F78-43B1-BF20-2DF232B53B13}"/>
      </w:docPartPr>
      <w:docPartBody>
        <w:p w:rsidR="003778D4" w:rsidRDefault="003778D4" w:rsidP="003778D4">
          <w:pPr>
            <w:pStyle w:val="91D9DB07F7814E578E3DD36F218461F5"/>
          </w:pPr>
          <w:r w:rsidRPr="00AC759C">
            <w:rPr>
              <w:rStyle w:val="PlaceholderText"/>
            </w:rPr>
            <w:t>Choose an item.</w:t>
          </w:r>
        </w:p>
      </w:docPartBody>
    </w:docPart>
    <w:docPart>
      <w:docPartPr>
        <w:name w:val="1507FDC2DD3E448F8A168D5E80570405"/>
        <w:category>
          <w:name w:val="General"/>
          <w:gallery w:val="placeholder"/>
        </w:category>
        <w:types>
          <w:type w:val="bbPlcHdr"/>
        </w:types>
        <w:behaviors>
          <w:behavior w:val="content"/>
        </w:behaviors>
        <w:guid w:val="{D84416CA-EC4E-449D-9B75-E9D6E817E555}"/>
      </w:docPartPr>
      <w:docPartBody>
        <w:p w:rsidR="003778D4" w:rsidRDefault="003778D4" w:rsidP="003778D4">
          <w:pPr>
            <w:pStyle w:val="1507FDC2DD3E448F8A168D5E80570405"/>
          </w:pPr>
          <w:r w:rsidRPr="00AC759C">
            <w:rPr>
              <w:rStyle w:val="PlaceholderText"/>
            </w:rPr>
            <w:t>Choose an item.</w:t>
          </w:r>
        </w:p>
      </w:docPartBody>
    </w:docPart>
    <w:docPart>
      <w:docPartPr>
        <w:name w:val="9D21221382E844419D8A016CE782B624"/>
        <w:category>
          <w:name w:val="General"/>
          <w:gallery w:val="placeholder"/>
        </w:category>
        <w:types>
          <w:type w:val="bbPlcHdr"/>
        </w:types>
        <w:behaviors>
          <w:behavior w:val="content"/>
        </w:behaviors>
        <w:guid w:val="{906BBB87-F614-443E-8128-BD30DE4F63B4}"/>
      </w:docPartPr>
      <w:docPartBody>
        <w:p w:rsidR="003778D4" w:rsidRDefault="003778D4" w:rsidP="003778D4">
          <w:pPr>
            <w:pStyle w:val="9D21221382E844419D8A016CE782B624"/>
          </w:pPr>
          <w:r w:rsidRPr="00AC759C">
            <w:rPr>
              <w:rStyle w:val="PlaceholderText"/>
            </w:rPr>
            <w:t>Choose an item.</w:t>
          </w:r>
        </w:p>
      </w:docPartBody>
    </w:docPart>
    <w:docPart>
      <w:docPartPr>
        <w:name w:val="2FF94EC3855F42FEAE86F8DC95E7E7EA"/>
        <w:category>
          <w:name w:val="General"/>
          <w:gallery w:val="placeholder"/>
        </w:category>
        <w:types>
          <w:type w:val="bbPlcHdr"/>
        </w:types>
        <w:behaviors>
          <w:behavior w:val="content"/>
        </w:behaviors>
        <w:guid w:val="{BDF815DB-AFAF-426F-81B2-C212C34A6DAD}"/>
      </w:docPartPr>
      <w:docPartBody>
        <w:p w:rsidR="003778D4" w:rsidRDefault="003778D4" w:rsidP="003778D4">
          <w:pPr>
            <w:pStyle w:val="2FF94EC3855F42FEAE86F8DC95E7E7EA"/>
          </w:pPr>
          <w:r w:rsidRPr="00AC759C">
            <w:rPr>
              <w:rStyle w:val="PlaceholderText"/>
            </w:rPr>
            <w:t>Choose an item.</w:t>
          </w:r>
        </w:p>
      </w:docPartBody>
    </w:docPart>
    <w:docPart>
      <w:docPartPr>
        <w:name w:val="9849C21B3C7B4E8086C3F63B47B2C365"/>
        <w:category>
          <w:name w:val="General"/>
          <w:gallery w:val="placeholder"/>
        </w:category>
        <w:types>
          <w:type w:val="bbPlcHdr"/>
        </w:types>
        <w:behaviors>
          <w:behavior w:val="content"/>
        </w:behaviors>
        <w:guid w:val="{9235CF50-CF5E-46B8-95D1-59DFA7E71ECE}"/>
      </w:docPartPr>
      <w:docPartBody>
        <w:p w:rsidR="003778D4" w:rsidRDefault="003778D4" w:rsidP="003778D4">
          <w:pPr>
            <w:pStyle w:val="9849C21B3C7B4E8086C3F63B47B2C365"/>
          </w:pPr>
          <w:r w:rsidRPr="00AC759C">
            <w:rPr>
              <w:rStyle w:val="PlaceholderText"/>
            </w:rPr>
            <w:t>Choose an item.</w:t>
          </w:r>
        </w:p>
      </w:docPartBody>
    </w:docPart>
    <w:docPart>
      <w:docPartPr>
        <w:name w:val="4C7B0D39AE7E466284A3E9FF3AFC4425"/>
        <w:category>
          <w:name w:val="General"/>
          <w:gallery w:val="placeholder"/>
        </w:category>
        <w:types>
          <w:type w:val="bbPlcHdr"/>
        </w:types>
        <w:behaviors>
          <w:behavior w:val="content"/>
        </w:behaviors>
        <w:guid w:val="{3CE06374-4DF7-41EA-B212-7C45157A9790}"/>
      </w:docPartPr>
      <w:docPartBody>
        <w:p w:rsidR="003778D4" w:rsidRDefault="003778D4" w:rsidP="003778D4">
          <w:pPr>
            <w:pStyle w:val="4C7B0D39AE7E466284A3E9FF3AFC4425"/>
          </w:pPr>
          <w:r w:rsidRPr="00AC759C">
            <w:rPr>
              <w:rStyle w:val="PlaceholderText"/>
            </w:rPr>
            <w:t>Choose an item.</w:t>
          </w:r>
        </w:p>
      </w:docPartBody>
    </w:docPart>
    <w:docPart>
      <w:docPartPr>
        <w:name w:val="A8F3C0D1AC1F4B16B5AD991A5B41497D"/>
        <w:category>
          <w:name w:val="General"/>
          <w:gallery w:val="placeholder"/>
        </w:category>
        <w:types>
          <w:type w:val="bbPlcHdr"/>
        </w:types>
        <w:behaviors>
          <w:behavior w:val="content"/>
        </w:behaviors>
        <w:guid w:val="{2409BF9E-7DCE-4AD6-941A-0F12112F01E0}"/>
      </w:docPartPr>
      <w:docPartBody>
        <w:p w:rsidR="003778D4" w:rsidRDefault="003778D4" w:rsidP="003778D4">
          <w:pPr>
            <w:pStyle w:val="A8F3C0D1AC1F4B16B5AD991A5B41497D"/>
          </w:pPr>
          <w:r w:rsidRPr="00AC759C">
            <w:rPr>
              <w:rStyle w:val="PlaceholderText"/>
            </w:rPr>
            <w:t>Choose an item.</w:t>
          </w:r>
        </w:p>
      </w:docPartBody>
    </w:docPart>
    <w:docPart>
      <w:docPartPr>
        <w:name w:val="92E3A18BFF194A89A3401A23B7BF2DB5"/>
        <w:category>
          <w:name w:val="General"/>
          <w:gallery w:val="placeholder"/>
        </w:category>
        <w:types>
          <w:type w:val="bbPlcHdr"/>
        </w:types>
        <w:behaviors>
          <w:behavior w:val="content"/>
        </w:behaviors>
        <w:guid w:val="{7F54A769-AF9F-439F-ADEE-E4EF1FD49CC0}"/>
      </w:docPartPr>
      <w:docPartBody>
        <w:p w:rsidR="003778D4" w:rsidRDefault="003778D4" w:rsidP="003778D4">
          <w:pPr>
            <w:pStyle w:val="92E3A18BFF194A89A3401A23B7BF2DB5"/>
          </w:pPr>
          <w:r w:rsidRPr="00AC759C">
            <w:rPr>
              <w:rStyle w:val="PlaceholderText"/>
            </w:rPr>
            <w:t>Choose an item.</w:t>
          </w:r>
        </w:p>
      </w:docPartBody>
    </w:docPart>
    <w:docPart>
      <w:docPartPr>
        <w:name w:val="9CF4EEF97F0E442E9B06BFB770AF1A99"/>
        <w:category>
          <w:name w:val="General"/>
          <w:gallery w:val="placeholder"/>
        </w:category>
        <w:types>
          <w:type w:val="bbPlcHdr"/>
        </w:types>
        <w:behaviors>
          <w:behavior w:val="content"/>
        </w:behaviors>
        <w:guid w:val="{8E971DD4-AC84-44A5-AF05-EC7A0D13AA8E}"/>
      </w:docPartPr>
      <w:docPartBody>
        <w:p w:rsidR="003778D4" w:rsidRDefault="003778D4" w:rsidP="003778D4">
          <w:pPr>
            <w:pStyle w:val="9CF4EEF97F0E442E9B06BFB770AF1A99"/>
          </w:pPr>
          <w:r w:rsidRPr="00AC759C">
            <w:rPr>
              <w:rStyle w:val="PlaceholderText"/>
            </w:rPr>
            <w:t>Choose an item.</w:t>
          </w:r>
        </w:p>
      </w:docPartBody>
    </w:docPart>
    <w:docPart>
      <w:docPartPr>
        <w:name w:val="1E93A5B945814B42A3A192677DCCB425"/>
        <w:category>
          <w:name w:val="General"/>
          <w:gallery w:val="placeholder"/>
        </w:category>
        <w:types>
          <w:type w:val="bbPlcHdr"/>
        </w:types>
        <w:behaviors>
          <w:behavior w:val="content"/>
        </w:behaviors>
        <w:guid w:val="{1BBE8AD2-6BC3-48C3-BD0B-7F711C0C65FB}"/>
      </w:docPartPr>
      <w:docPartBody>
        <w:p w:rsidR="008E0B56" w:rsidRDefault="008E0B56" w:rsidP="008E0B56">
          <w:pPr>
            <w:pStyle w:val="1E93A5B945814B42A3A192677DCCB425"/>
          </w:pPr>
          <w:r w:rsidRPr="00AC759C">
            <w:rPr>
              <w:rStyle w:val="PlaceholderText"/>
            </w:rPr>
            <w:t>Choose an item.</w:t>
          </w:r>
        </w:p>
      </w:docPartBody>
    </w:docPart>
    <w:docPart>
      <w:docPartPr>
        <w:name w:val="1D24D2933CDC4F9AAA3D812D532BE388"/>
        <w:category>
          <w:name w:val="General"/>
          <w:gallery w:val="placeholder"/>
        </w:category>
        <w:types>
          <w:type w:val="bbPlcHdr"/>
        </w:types>
        <w:behaviors>
          <w:behavior w:val="content"/>
        </w:behaviors>
        <w:guid w:val="{172110F8-2734-48A5-B407-3FA20599F6BE}"/>
      </w:docPartPr>
      <w:docPartBody>
        <w:p w:rsidR="008E0B56" w:rsidRDefault="008E0B56" w:rsidP="008E0B56">
          <w:pPr>
            <w:pStyle w:val="1D24D2933CDC4F9AAA3D812D532BE388"/>
          </w:pPr>
          <w:r w:rsidRPr="00AC759C">
            <w:rPr>
              <w:rStyle w:val="PlaceholderText"/>
            </w:rPr>
            <w:t>Choose an item.</w:t>
          </w:r>
        </w:p>
      </w:docPartBody>
    </w:docPart>
    <w:docPart>
      <w:docPartPr>
        <w:name w:val="004654BF2C08444BB34A0ADB06C5E5B7"/>
        <w:category>
          <w:name w:val="General"/>
          <w:gallery w:val="placeholder"/>
        </w:category>
        <w:types>
          <w:type w:val="bbPlcHdr"/>
        </w:types>
        <w:behaviors>
          <w:behavior w:val="content"/>
        </w:behaviors>
        <w:guid w:val="{895C5E88-B37B-4502-81BA-91CFDEFCB0CE}"/>
      </w:docPartPr>
      <w:docPartBody>
        <w:p w:rsidR="008E0B56" w:rsidRDefault="008E0B56" w:rsidP="008E0B56">
          <w:pPr>
            <w:pStyle w:val="004654BF2C08444BB34A0ADB06C5E5B7"/>
          </w:pPr>
          <w:r w:rsidRPr="00AC759C">
            <w:rPr>
              <w:rStyle w:val="PlaceholderText"/>
            </w:rPr>
            <w:t>Choose an item.</w:t>
          </w:r>
        </w:p>
      </w:docPartBody>
    </w:docPart>
    <w:docPart>
      <w:docPartPr>
        <w:name w:val="5EBB43BB951F4369A5F2BCBDC18F3464"/>
        <w:category>
          <w:name w:val="General"/>
          <w:gallery w:val="placeholder"/>
        </w:category>
        <w:types>
          <w:type w:val="bbPlcHdr"/>
        </w:types>
        <w:behaviors>
          <w:behavior w:val="content"/>
        </w:behaviors>
        <w:guid w:val="{4E1D97FE-4C55-48DA-828D-F92EECDF8409}"/>
      </w:docPartPr>
      <w:docPartBody>
        <w:p w:rsidR="008E0B56" w:rsidRDefault="008E0B56" w:rsidP="008E0B56">
          <w:pPr>
            <w:pStyle w:val="5EBB43BB951F4369A5F2BCBDC18F3464"/>
          </w:pPr>
          <w:r w:rsidRPr="00AC759C">
            <w:rPr>
              <w:rStyle w:val="PlaceholderText"/>
            </w:rPr>
            <w:t>Choose an item.</w:t>
          </w:r>
        </w:p>
      </w:docPartBody>
    </w:docPart>
    <w:docPart>
      <w:docPartPr>
        <w:name w:val="7D2EC59D1E784CC3BC93E166E16970C5"/>
        <w:category>
          <w:name w:val="General"/>
          <w:gallery w:val="placeholder"/>
        </w:category>
        <w:types>
          <w:type w:val="bbPlcHdr"/>
        </w:types>
        <w:behaviors>
          <w:behavior w:val="content"/>
        </w:behaviors>
        <w:guid w:val="{0A094D03-D045-4597-B133-E448EAF22965}"/>
      </w:docPartPr>
      <w:docPartBody>
        <w:p w:rsidR="008E0B56" w:rsidRDefault="008E0B56" w:rsidP="008E0B56">
          <w:pPr>
            <w:pStyle w:val="7D2EC59D1E784CC3BC93E166E16970C5"/>
          </w:pPr>
          <w:r w:rsidRPr="00AC759C">
            <w:rPr>
              <w:rStyle w:val="PlaceholderText"/>
            </w:rPr>
            <w:t>Choose an item.</w:t>
          </w:r>
        </w:p>
      </w:docPartBody>
    </w:docPart>
    <w:docPart>
      <w:docPartPr>
        <w:name w:val="4FDD4DA576A644428B8443F2E60498CC"/>
        <w:category>
          <w:name w:val="General"/>
          <w:gallery w:val="placeholder"/>
        </w:category>
        <w:types>
          <w:type w:val="bbPlcHdr"/>
        </w:types>
        <w:behaviors>
          <w:behavior w:val="content"/>
        </w:behaviors>
        <w:guid w:val="{F8899F92-24EF-4A7C-9312-CA10297448FD}"/>
      </w:docPartPr>
      <w:docPartBody>
        <w:p w:rsidR="008E0B56" w:rsidRDefault="008E0B56" w:rsidP="008E0B56">
          <w:pPr>
            <w:pStyle w:val="4FDD4DA576A644428B8443F2E60498CC"/>
          </w:pPr>
          <w:r w:rsidRPr="00AC759C">
            <w:rPr>
              <w:rStyle w:val="PlaceholderText"/>
            </w:rPr>
            <w:t>Choose an item.</w:t>
          </w:r>
        </w:p>
      </w:docPartBody>
    </w:docPart>
    <w:docPart>
      <w:docPartPr>
        <w:name w:val="0EF5D2C4023644AABB754A4B5728AC87"/>
        <w:category>
          <w:name w:val="General"/>
          <w:gallery w:val="placeholder"/>
        </w:category>
        <w:types>
          <w:type w:val="bbPlcHdr"/>
        </w:types>
        <w:behaviors>
          <w:behavior w:val="content"/>
        </w:behaviors>
        <w:guid w:val="{19AA40E1-7465-481C-AEEC-3C3F26743E67}"/>
      </w:docPartPr>
      <w:docPartBody>
        <w:p w:rsidR="008E0B56" w:rsidRDefault="008E0B56" w:rsidP="008E0B56">
          <w:pPr>
            <w:pStyle w:val="0EF5D2C4023644AABB754A4B5728AC87"/>
          </w:pPr>
          <w:r w:rsidRPr="00AC759C">
            <w:rPr>
              <w:rStyle w:val="PlaceholderText"/>
            </w:rPr>
            <w:t>Choose an item.</w:t>
          </w:r>
        </w:p>
      </w:docPartBody>
    </w:docPart>
    <w:docPart>
      <w:docPartPr>
        <w:name w:val="63CCCE19FB9D4A23A0688A5AE8D65529"/>
        <w:category>
          <w:name w:val="General"/>
          <w:gallery w:val="placeholder"/>
        </w:category>
        <w:types>
          <w:type w:val="bbPlcHdr"/>
        </w:types>
        <w:behaviors>
          <w:behavior w:val="content"/>
        </w:behaviors>
        <w:guid w:val="{1E4CCA09-E227-46E4-AC13-CC0CD81D2781}"/>
      </w:docPartPr>
      <w:docPartBody>
        <w:p w:rsidR="008E0B56" w:rsidRDefault="008E0B56" w:rsidP="008E0B56">
          <w:pPr>
            <w:pStyle w:val="63CCCE19FB9D4A23A0688A5AE8D65529"/>
          </w:pPr>
          <w:r w:rsidRPr="00AC759C">
            <w:rPr>
              <w:rStyle w:val="PlaceholderText"/>
            </w:rPr>
            <w:t>Choose an item.</w:t>
          </w:r>
        </w:p>
      </w:docPartBody>
    </w:docPart>
    <w:docPart>
      <w:docPartPr>
        <w:name w:val="DC7A4FF47391417AB0050239EABEF7AA"/>
        <w:category>
          <w:name w:val="General"/>
          <w:gallery w:val="placeholder"/>
        </w:category>
        <w:types>
          <w:type w:val="bbPlcHdr"/>
        </w:types>
        <w:behaviors>
          <w:behavior w:val="content"/>
        </w:behaviors>
        <w:guid w:val="{78EF623E-A333-498D-A72A-AC5FBF2761C2}"/>
      </w:docPartPr>
      <w:docPartBody>
        <w:p w:rsidR="008E0B56" w:rsidRDefault="008E0B56" w:rsidP="008E0B56">
          <w:pPr>
            <w:pStyle w:val="DC7A4FF47391417AB0050239EABEF7AA"/>
          </w:pPr>
          <w:r w:rsidRPr="00AC759C">
            <w:rPr>
              <w:rStyle w:val="PlaceholderText"/>
            </w:rPr>
            <w:t>Choose an item.</w:t>
          </w:r>
        </w:p>
      </w:docPartBody>
    </w:docPart>
    <w:docPart>
      <w:docPartPr>
        <w:name w:val="ACF625FDCB824929B53910F2D9C71ACE"/>
        <w:category>
          <w:name w:val="General"/>
          <w:gallery w:val="placeholder"/>
        </w:category>
        <w:types>
          <w:type w:val="bbPlcHdr"/>
        </w:types>
        <w:behaviors>
          <w:behavior w:val="content"/>
        </w:behaviors>
        <w:guid w:val="{BB864E0C-62B6-4C72-B990-4D15F64FC94D}"/>
      </w:docPartPr>
      <w:docPartBody>
        <w:p w:rsidR="008E0B56" w:rsidRDefault="008E0B56" w:rsidP="008E0B56">
          <w:pPr>
            <w:pStyle w:val="ACF625FDCB824929B53910F2D9C71ACE"/>
          </w:pPr>
          <w:r w:rsidRPr="00AC759C">
            <w:rPr>
              <w:rStyle w:val="PlaceholderText"/>
            </w:rPr>
            <w:t>Choose an item.</w:t>
          </w:r>
        </w:p>
      </w:docPartBody>
    </w:docPart>
    <w:docPart>
      <w:docPartPr>
        <w:name w:val="403EB4F9324E4406B94746C1B253720E"/>
        <w:category>
          <w:name w:val="General"/>
          <w:gallery w:val="placeholder"/>
        </w:category>
        <w:types>
          <w:type w:val="bbPlcHdr"/>
        </w:types>
        <w:behaviors>
          <w:behavior w:val="content"/>
        </w:behaviors>
        <w:guid w:val="{48C5AAD3-23D9-418E-9209-C430A9CDFACF}"/>
      </w:docPartPr>
      <w:docPartBody>
        <w:p w:rsidR="00DC1913" w:rsidRDefault="008E0B56" w:rsidP="008E0B56">
          <w:pPr>
            <w:pStyle w:val="403EB4F9324E4406B94746C1B253720E"/>
          </w:pPr>
          <w:r w:rsidRPr="00AC759C">
            <w:rPr>
              <w:rStyle w:val="PlaceholderText"/>
            </w:rPr>
            <w:t>Choose an item.</w:t>
          </w:r>
        </w:p>
      </w:docPartBody>
    </w:docPart>
    <w:docPart>
      <w:docPartPr>
        <w:name w:val="AC5ABD7E4A844CE59147277C069B4DC8"/>
        <w:category>
          <w:name w:val="General"/>
          <w:gallery w:val="placeholder"/>
        </w:category>
        <w:types>
          <w:type w:val="bbPlcHdr"/>
        </w:types>
        <w:behaviors>
          <w:behavior w:val="content"/>
        </w:behaviors>
        <w:guid w:val="{0B0EE3D6-DE81-49FD-B780-776681277E0D}"/>
      </w:docPartPr>
      <w:docPartBody>
        <w:p w:rsidR="00DC1913" w:rsidRDefault="008E0B56" w:rsidP="008E0B56">
          <w:pPr>
            <w:pStyle w:val="AC5ABD7E4A844CE59147277C069B4DC8"/>
          </w:pPr>
          <w:r w:rsidRPr="00AC759C">
            <w:rPr>
              <w:rStyle w:val="PlaceholderText"/>
            </w:rPr>
            <w:t>Choose an item.</w:t>
          </w:r>
        </w:p>
      </w:docPartBody>
    </w:docPart>
    <w:docPart>
      <w:docPartPr>
        <w:name w:val="DD673CBDB74A461890C8CEDB64D9666D"/>
        <w:category>
          <w:name w:val="General"/>
          <w:gallery w:val="placeholder"/>
        </w:category>
        <w:types>
          <w:type w:val="bbPlcHdr"/>
        </w:types>
        <w:behaviors>
          <w:behavior w:val="content"/>
        </w:behaviors>
        <w:guid w:val="{AED3E436-FAC0-4082-B14B-FCAFDEF5E2D3}"/>
      </w:docPartPr>
      <w:docPartBody>
        <w:p w:rsidR="00DC1913" w:rsidRDefault="008E0B56" w:rsidP="008E0B56">
          <w:pPr>
            <w:pStyle w:val="DD673CBDB74A461890C8CEDB64D9666D"/>
          </w:pPr>
          <w:r w:rsidRPr="00AC759C">
            <w:rPr>
              <w:rStyle w:val="PlaceholderText"/>
            </w:rPr>
            <w:t>Choose an item.</w:t>
          </w:r>
        </w:p>
      </w:docPartBody>
    </w:docPart>
    <w:docPart>
      <w:docPartPr>
        <w:name w:val="57B792A589024753A53CAD1E50843136"/>
        <w:category>
          <w:name w:val="General"/>
          <w:gallery w:val="placeholder"/>
        </w:category>
        <w:types>
          <w:type w:val="bbPlcHdr"/>
        </w:types>
        <w:behaviors>
          <w:behavior w:val="content"/>
        </w:behaviors>
        <w:guid w:val="{60DED94C-8C45-4572-8E33-F8BF14B2004F}"/>
      </w:docPartPr>
      <w:docPartBody>
        <w:p w:rsidR="00DC1913" w:rsidRDefault="008E0B56" w:rsidP="008E0B56">
          <w:pPr>
            <w:pStyle w:val="57B792A589024753A53CAD1E50843136"/>
          </w:pPr>
          <w:r w:rsidRPr="00AC759C">
            <w:rPr>
              <w:rStyle w:val="PlaceholderText"/>
            </w:rPr>
            <w:t>Choose an item.</w:t>
          </w:r>
        </w:p>
      </w:docPartBody>
    </w:docPart>
    <w:docPart>
      <w:docPartPr>
        <w:name w:val="D95FA7DDCDEA4EDCB38B9E62A7853270"/>
        <w:category>
          <w:name w:val="General"/>
          <w:gallery w:val="placeholder"/>
        </w:category>
        <w:types>
          <w:type w:val="bbPlcHdr"/>
        </w:types>
        <w:behaviors>
          <w:behavior w:val="content"/>
        </w:behaviors>
        <w:guid w:val="{3B35B748-E69F-4DD9-9E99-3FA2F0578EB0}"/>
      </w:docPartPr>
      <w:docPartBody>
        <w:p w:rsidR="00DC1913" w:rsidRDefault="008E0B56" w:rsidP="008E0B56">
          <w:pPr>
            <w:pStyle w:val="D95FA7DDCDEA4EDCB38B9E62A7853270"/>
          </w:pPr>
          <w:r w:rsidRPr="00AC759C">
            <w:rPr>
              <w:rStyle w:val="PlaceholderText"/>
            </w:rPr>
            <w:t>Choose an item.</w:t>
          </w:r>
        </w:p>
      </w:docPartBody>
    </w:docPart>
    <w:docPart>
      <w:docPartPr>
        <w:name w:val="5358573307204737AE47464734624721"/>
        <w:category>
          <w:name w:val="General"/>
          <w:gallery w:val="placeholder"/>
        </w:category>
        <w:types>
          <w:type w:val="bbPlcHdr"/>
        </w:types>
        <w:behaviors>
          <w:behavior w:val="content"/>
        </w:behaviors>
        <w:guid w:val="{3F6B6C52-521F-424F-860B-D4C946291391}"/>
      </w:docPartPr>
      <w:docPartBody>
        <w:p w:rsidR="000212F4" w:rsidRDefault="00DB0A77" w:rsidP="00DB0A77">
          <w:pPr>
            <w:pStyle w:val="5358573307204737AE47464734624721"/>
          </w:pPr>
          <w:r w:rsidRPr="00AC759C">
            <w:rPr>
              <w:rStyle w:val="PlaceholderText"/>
            </w:rPr>
            <w:t>Choose an item.</w:t>
          </w:r>
        </w:p>
      </w:docPartBody>
    </w:docPart>
    <w:docPart>
      <w:docPartPr>
        <w:name w:val="F205FAA8BAA84D6C9272ACCC71B33CEE"/>
        <w:category>
          <w:name w:val="General"/>
          <w:gallery w:val="placeholder"/>
        </w:category>
        <w:types>
          <w:type w:val="bbPlcHdr"/>
        </w:types>
        <w:behaviors>
          <w:behavior w:val="content"/>
        </w:behaviors>
        <w:guid w:val="{F74C6F49-3843-4EC1-B091-33360D8587AF}"/>
      </w:docPartPr>
      <w:docPartBody>
        <w:p w:rsidR="00AF48ED" w:rsidRDefault="00B210F7" w:rsidP="00B210F7">
          <w:pPr>
            <w:pStyle w:val="F205FAA8BAA84D6C9272ACCC71B33CEE"/>
          </w:pPr>
          <w:r w:rsidRPr="00AC759C">
            <w:rPr>
              <w:rStyle w:val="PlaceholderText"/>
            </w:rPr>
            <w:t>Choose an item.</w:t>
          </w:r>
        </w:p>
      </w:docPartBody>
    </w:docPart>
    <w:docPart>
      <w:docPartPr>
        <w:name w:val="F011F43173564D9DA6CD9598AB462BC1"/>
        <w:category>
          <w:name w:val="General"/>
          <w:gallery w:val="placeholder"/>
        </w:category>
        <w:types>
          <w:type w:val="bbPlcHdr"/>
        </w:types>
        <w:behaviors>
          <w:behavior w:val="content"/>
        </w:behaviors>
        <w:guid w:val="{A92C4A59-E80E-4E26-8D40-53D9F561D47B}"/>
      </w:docPartPr>
      <w:docPartBody>
        <w:p w:rsidR="00F173C7" w:rsidRDefault="00AF48ED" w:rsidP="00AF48ED">
          <w:pPr>
            <w:pStyle w:val="F011F43173564D9DA6CD9598AB462BC1"/>
          </w:pPr>
          <w:r w:rsidRPr="00AC759C">
            <w:rPr>
              <w:rStyle w:val="PlaceholderText"/>
            </w:rPr>
            <w:t>Choose an item.</w:t>
          </w:r>
        </w:p>
      </w:docPartBody>
    </w:docPart>
    <w:docPart>
      <w:docPartPr>
        <w:name w:val="3AD1D56D05974161AD63EA4CC41D120B"/>
        <w:category>
          <w:name w:val="General"/>
          <w:gallery w:val="placeholder"/>
        </w:category>
        <w:types>
          <w:type w:val="bbPlcHdr"/>
        </w:types>
        <w:behaviors>
          <w:behavior w:val="content"/>
        </w:behaviors>
        <w:guid w:val="{60E4435E-E5C0-41E3-A028-550848C94846}"/>
      </w:docPartPr>
      <w:docPartBody>
        <w:p w:rsidR="00F173C7" w:rsidRDefault="00AF48ED" w:rsidP="00AF48ED">
          <w:pPr>
            <w:pStyle w:val="3AD1D56D05974161AD63EA4CC41D120B"/>
          </w:pPr>
          <w:r w:rsidRPr="00AC759C">
            <w:rPr>
              <w:rStyle w:val="PlaceholderText"/>
            </w:rPr>
            <w:t>Choose an item.</w:t>
          </w:r>
        </w:p>
      </w:docPartBody>
    </w:docPart>
    <w:docPart>
      <w:docPartPr>
        <w:name w:val="7624D8379A7847D9BF464F84C819F6CF"/>
        <w:category>
          <w:name w:val="General"/>
          <w:gallery w:val="placeholder"/>
        </w:category>
        <w:types>
          <w:type w:val="bbPlcHdr"/>
        </w:types>
        <w:behaviors>
          <w:behavior w:val="content"/>
        </w:behaviors>
        <w:guid w:val="{075A1632-1DC1-4A88-9CE8-E383FA2E3514}"/>
      </w:docPartPr>
      <w:docPartBody>
        <w:p w:rsidR="00F173C7" w:rsidRDefault="00AF48ED" w:rsidP="00AF48ED">
          <w:pPr>
            <w:pStyle w:val="7624D8379A7847D9BF464F84C819F6CF"/>
          </w:pPr>
          <w:r w:rsidRPr="00AC759C">
            <w:rPr>
              <w:rStyle w:val="PlaceholderText"/>
            </w:rPr>
            <w:t>Choose an item.</w:t>
          </w:r>
        </w:p>
      </w:docPartBody>
    </w:docPart>
    <w:docPart>
      <w:docPartPr>
        <w:name w:val="56F0E4DE02034DA08AE1D31AC869E47C"/>
        <w:category>
          <w:name w:val="General"/>
          <w:gallery w:val="placeholder"/>
        </w:category>
        <w:types>
          <w:type w:val="bbPlcHdr"/>
        </w:types>
        <w:behaviors>
          <w:behavior w:val="content"/>
        </w:behaviors>
        <w:guid w:val="{82A15B47-0A9C-44D2-BBAC-F27695415797}"/>
      </w:docPartPr>
      <w:docPartBody>
        <w:p w:rsidR="00F173C7" w:rsidRDefault="00AF48ED" w:rsidP="00AF48ED">
          <w:pPr>
            <w:pStyle w:val="56F0E4DE02034DA08AE1D31AC869E47C"/>
          </w:pPr>
          <w:r w:rsidRPr="00AC759C">
            <w:rPr>
              <w:rStyle w:val="PlaceholderText"/>
            </w:rPr>
            <w:t>Choose an item.</w:t>
          </w:r>
        </w:p>
      </w:docPartBody>
    </w:docPart>
    <w:docPart>
      <w:docPartPr>
        <w:name w:val="BB13EEEBA65646619345273A6D7F7EF8"/>
        <w:category>
          <w:name w:val="General"/>
          <w:gallery w:val="placeholder"/>
        </w:category>
        <w:types>
          <w:type w:val="bbPlcHdr"/>
        </w:types>
        <w:behaviors>
          <w:behavior w:val="content"/>
        </w:behaviors>
        <w:guid w:val="{B9766EA0-5429-44D8-9C7D-E74D091945F7}"/>
      </w:docPartPr>
      <w:docPartBody>
        <w:p w:rsidR="00F173C7" w:rsidRDefault="00AF48ED" w:rsidP="00AF48ED">
          <w:pPr>
            <w:pStyle w:val="BB13EEEBA65646619345273A6D7F7EF8"/>
          </w:pPr>
          <w:r w:rsidRPr="00AC759C">
            <w:rPr>
              <w:rStyle w:val="PlaceholderText"/>
            </w:rPr>
            <w:t>Choose an item.</w:t>
          </w:r>
        </w:p>
      </w:docPartBody>
    </w:docPart>
    <w:docPart>
      <w:docPartPr>
        <w:name w:val="6CF677389BF24CBBAB8E3179428C47DE"/>
        <w:category>
          <w:name w:val="General"/>
          <w:gallery w:val="placeholder"/>
        </w:category>
        <w:types>
          <w:type w:val="bbPlcHdr"/>
        </w:types>
        <w:behaviors>
          <w:behavior w:val="content"/>
        </w:behaviors>
        <w:guid w:val="{873CEDF1-3DAB-4E43-85B3-3F7ECB4AF201}"/>
      </w:docPartPr>
      <w:docPartBody>
        <w:p w:rsidR="00F173C7" w:rsidRDefault="00AF48ED" w:rsidP="00AF48ED">
          <w:pPr>
            <w:pStyle w:val="6CF677389BF24CBBAB8E3179428C47DE"/>
          </w:pPr>
          <w:r w:rsidRPr="00AC759C">
            <w:rPr>
              <w:rStyle w:val="PlaceholderText"/>
            </w:rPr>
            <w:t>Choose an item.</w:t>
          </w:r>
        </w:p>
      </w:docPartBody>
    </w:docPart>
    <w:docPart>
      <w:docPartPr>
        <w:name w:val="AC017A43C1334343BEA71A67909C2C55"/>
        <w:category>
          <w:name w:val="General"/>
          <w:gallery w:val="placeholder"/>
        </w:category>
        <w:types>
          <w:type w:val="bbPlcHdr"/>
        </w:types>
        <w:behaviors>
          <w:behavior w:val="content"/>
        </w:behaviors>
        <w:guid w:val="{27C02E82-3557-41C1-A843-F90D896ABACF}"/>
      </w:docPartPr>
      <w:docPartBody>
        <w:p w:rsidR="00F173C7" w:rsidRDefault="00AF48ED" w:rsidP="00AF48ED">
          <w:pPr>
            <w:pStyle w:val="AC017A43C1334343BEA71A67909C2C55"/>
          </w:pPr>
          <w:r w:rsidRPr="00AC759C">
            <w:rPr>
              <w:rStyle w:val="PlaceholderText"/>
            </w:rPr>
            <w:t>Choose an item.</w:t>
          </w:r>
        </w:p>
      </w:docPartBody>
    </w:docPart>
    <w:docPart>
      <w:docPartPr>
        <w:name w:val="BC39EBDAFBD441ADA2065B70815F15C2"/>
        <w:category>
          <w:name w:val="General"/>
          <w:gallery w:val="placeholder"/>
        </w:category>
        <w:types>
          <w:type w:val="bbPlcHdr"/>
        </w:types>
        <w:behaviors>
          <w:behavior w:val="content"/>
        </w:behaviors>
        <w:guid w:val="{56A6B9DA-FD78-4D95-A343-11759AE5A98B}"/>
      </w:docPartPr>
      <w:docPartBody>
        <w:p w:rsidR="00F173C7" w:rsidRDefault="00AF48ED" w:rsidP="00AF48ED">
          <w:pPr>
            <w:pStyle w:val="BC39EBDAFBD441ADA2065B70815F15C2"/>
          </w:pPr>
          <w:r w:rsidRPr="00AC759C">
            <w:rPr>
              <w:rStyle w:val="PlaceholderText"/>
            </w:rPr>
            <w:t>Choose an item.</w:t>
          </w:r>
        </w:p>
      </w:docPartBody>
    </w:docPart>
    <w:docPart>
      <w:docPartPr>
        <w:name w:val="3E9EEA1AD6D04ADA83583955D617C51E"/>
        <w:category>
          <w:name w:val="General"/>
          <w:gallery w:val="placeholder"/>
        </w:category>
        <w:types>
          <w:type w:val="bbPlcHdr"/>
        </w:types>
        <w:behaviors>
          <w:behavior w:val="content"/>
        </w:behaviors>
        <w:guid w:val="{A64E58A5-7B27-4BF2-80C3-F6638AC08F17}"/>
      </w:docPartPr>
      <w:docPartBody>
        <w:p w:rsidR="00F173C7" w:rsidRDefault="00AF48ED" w:rsidP="00AF48ED">
          <w:pPr>
            <w:pStyle w:val="3E9EEA1AD6D04ADA83583955D617C51E"/>
          </w:pPr>
          <w:r w:rsidRPr="00AC759C">
            <w:rPr>
              <w:rStyle w:val="PlaceholderText"/>
            </w:rPr>
            <w:t>Choose an item.</w:t>
          </w:r>
        </w:p>
      </w:docPartBody>
    </w:docPart>
    <w:docPart>
      <w:docPartPr>
        <w:name w:val="FFFCE64B399940A79CDB1FB85901BA8D"/>
        <w:category>
          <w:name w:val="General"/>
          <w:gallery w:val="placeholder"/>
        </w:category>
        <w:types>
          <w:type w:val="bbPlcHdr"/>
        </w:types>
        <w:behaviors>
          <w:behavior w:val="content"/>
        </w:behaviors>
        <w:guid w:val="{3D540CF5-539E-4306-A5B6-4420741AE8E4}"/>
      </w:docPartPr>
      <w:docPartBody>
        <w:p w:rsidR="00F173C7" w:rsidRDefault="00AF48ED" w:rsidP="00AF48ED">
          <w:pPr>
            <w:pStyle w:val="FFFCE64B399940A79CDB1FB85901BA8D"/>
          </w:pPr>
          <w:r w:rsidRPr="00AC759C">
            <w:rPr>
              <w:rStyle w:val="PlaceholderText"/>
            </w:rPr>
            <w:t>Choose an item.</w:t>
          </w:r>
        </w:p>
      </w:docPartBody>
    </w:docPart>
    <w:docPart>
      <w:docPartPr>
        <w:name w:val="4546DFF212934879A376B487CF297F48"/>
        <w:category>
          <w:name w:val="General"/>
          <w:gallery w:val="placeholder"/>
        </w:category>
        <w:types>
          <w:type w:val="bbPlcHdr"/>
        </w:types>
        <w:behaviors>
          <w:behavior w:val="content"/>
        </w:behaviors>
        <w:guid w:val="{C460B79C-B2C6-4487-ABBB-CA2D64E146C4}"/>
      </w:docPartPr>
      <w:docPartBody>
        <w:p w:rsidR="00F173C7" w:rsidRDefault="00AF48ED" w:rsidP="00AF48ED">
          <w:pPr>
            <w:pStyle w:val="4546DFF212934879A376B487CF297F48"/>
          </w:pPr>
          <w:r w:rsidRPr="00AC759C">
            <w:rPr>
              <w:rStyle w:val="PlaceholderText"/>
            </w:rPr>
            <w:t>Choose an item.</w:t>
          </w:r>
        </w:p>
      </w:docPartBody>
    </w:docPart>
    <w:docPart>
      <w:docPartPr>
        <w:name w:val="9DD39A5EC8DE4D2C9F44467D4595F15E"/>
        <w:category>
          <w:name w:val="General"/>
          <w:gallery w:val="placeholder"/>
        </w:category>
        <w:types>
          <w:type w:val="bbPlcHdr"/>
        </w:types>
        <w:behaviors>
          <w:behavior w:val="content"/>
        </w:behaviors>
        <w:guid w:val="{CE5A943D-35F5-43B5-BF81-58622F7DAB0D}"/>
      </w:docPartPr>
      <w:docPartBody>
        <w:p w:rsidR="00F173C7" w:rsidRDefault="00AF48ED" w:rsidP="00AF48ED">
          <w:pPr>
            <w:pStyle w:val="9DD39A5EC8DE4D2C9F44467D4595F15E"/>
          </w:pPr>
          <w:r w:rsidRPr="00AC759C">
            <w:rPr>
              <w:rStyle w:val="PlaceholderText"/>
            </w:rPr>
            <w:t>Choose an item.</w:t>
          </w:r>
        </w:p>
      </w:docPartBody>
    </w:docPart>
    <w:docPart>
      <w:docPartPr>
        <w:name w:val="C9197DC27F054695A96A0A0E72091D1A"/>
        <w:category>
          <w:name w:val="General"/>
          <w:gallery w:val="placeholder"/>
        </w:category>
        <w:types>
          <w:type w:val="bbPlcHdr"/>
        </w:types>
        <w:behaviors>
          <w:behavior w:val="content"/>
        </w:behaviors>
        <w:guid w:val="{3862CEA2-08ED-4D8D-8754-DB8743D91D81}"/>
      </w:docPartPr>
      <w:docPartBody>
        <w:p w:rsidR="00F173C7" w:rsidRDefault="00AF48ED" w:rsidP="00AF48ED">
          <w:pPr>
            <w:pStyle w:val="C9197DC27F054695A96A0A0E72091D1A"/>
          </w:pPr>
          <w:r w:rsidRPr="00AC759C">
            <w:rPr>
              <w:rStyle w:val="PlaceholderText"/>
            </w:rPr>
            <w:t>Choose an item.</w:t>
          </w:r>
        </w:p>
      </w:docPartBody>
    </w:docPart>
    <w:docPart>
      <w:docPartPr>
        <w:name w:val="46FD68708E0348939C1FE3FB03F09AF1"/>
        <w:category>
          <w:name w:val="General"/>
          <w:gallery w:val="placeholder"/>
        </w:category>
        <w:types>
          <w:type w:val="bbPlcHdr"/>
        </w:types>
        <w:behaviors>
          <w:behavior w:val="content"/>
        </w:behaviors>
        <w:guid w:val="{6EC43A5D-2358-441C-B4E4-09D0D47376B0}"/>
      </w:docPartPr>
      <w:docPartBody>
        <w:p w:rsidR="00F173C7" w:rsidRDefault="00AF48ED" w:rsidP="00AF48ED">
          <w:pPr>
            <w:pStyle w:val="46FD68708E0348939C1FE3FB03F09AF1"/>
          </w:pPr>
          <w:r w:rsidRPr="00AC759C">
            <w:rPr>
              <w:rStyle w:val="PlaceholderText"/>
            </w:rPr>
            <w:t>Choose an item.</w:t>
          </w:r>
        </w:p>
      </w:docPartBody>
    </w:docPart>
    <w:docPart>
      <w:docPartPr>
        <w:name w:val="8DF7A008541340E39B6B864C12A462E7"/>
        <w:category>
          <w:name w:val="General"/>
          <w:gallery w:val="placeholder"/>
        </w:category>
        <w:types>
          <w:type w:val="bbPlcHdr"/>
        </w:types>
        <w:behaviors>
          <w:behavior w:val="content"/>
        </w:behaviors>
        <w:guid w:val="{CF2946FD-CD35-4679-A777-029FAFE893F8}"/>
      </w:docPartPr>
      <w:docPartBody>
        <w:p w:rsidR="00F173C7" w:rsidRDefault="00AF48ED" w:rsidP="00AF48ED">
          <w:pPr>
            <w:pStyle w:val="8DF7A008541340E39B6B864C12A462E7"/>
          </w:pPr>
          <w:r w:rsidRPr="00AC759C">
            <w:rPr>
              <w:rStyle w:val="PlaceholderText"/>
            </w:rPr>
            <w:t>Choose an item.</w:t>
          </w:r>
        </w:p>
      </w:docPartBody>
    </w:docPart>
    <w:docPart>
      <w:docPartPr>
        <w:name w:val="7DE2E345BE5444288974619CCAF28D62"/>
        <w:category>
          <w:name w:val="General"/>
          <w:gallery w:val="placeholder"/>
        </w:category>
        <w:types>
          <w:type w:val="bbPlcHdr"/>
        </w:types>
        <w:behaviors>
          <w:behavior w:val="content"/>
        </w:behaviors>
        <w:guid w:val="{B7A4D66D-4318-48E4-A528-6AF4E7905109}"/>
      </w:docPartPr>
      <w:docPartBody>
        <w:p w:rsidR="00F173C7" w:rsidRDefault="00AF48ED" w:rsidP="00AF48ED">
          <w:pPr>
            <w:pStyle w:val="7DE2E345BE5444288974619CCAF28D62"/>
          </w:pPr>
          <w:r w:rsidRPr="00AC759C">
            <w:rPr>
              <w:rStyle w:val="PlaceholderText"/>
            </w:rPr>
            <w:t>Choose an item.</w:t>
          </w:r>
        </w:p>
      </w:docPartBody>
    </w:docPart>
    <w:docPart>
      <w:docPartPr>
        <w:name w:val="E99E345998CA41F7A9CA61A40E8D9A98"/>
        <w:category>
          <w:name w:val="General"/>
          <w:gallery w:val="placeholder"/>
        </w:category>
        <w:types>
          <w:type w:val="bbPlcHdr"/>
        </w:types>
        <w:behaviors>
          <w:behavior w:val="content"/>
        </w:behaviors>
        <w:guid w:val="{F80357EF-9B3A-4C9E-8084-F7EFEDCB83D8}"/>
      </w:docPartPr>
      <w:docPartBody>
        <w:p w:rsidR="00F173C7" w:rsidRDefault="00AF48ED" w:rsidP="00AF48ED">
          <w:pPr>
            <w:pStyle w:val="E99E345998CA41F7A9CA61A40E8D9A98"/>
          </w:pPr>
          <w:r w:rsidRPr="00AC759C">
            <w:rPr>
              <w:rStyle w:val="PlaceholderText"/>
            </w:rPr>
            <w:t>Choose an item.</w:t>
          </w:r>
        </w:p>
      </w:docPartBody>
    </w:docPart>
    <w:docPart>
      <w:docPartPr>
        <w:name w:val="84499906E1394A849F1349D54893609F"/>
        <w:category>
          <w:name w:val="General"/>
          <w:gallery w:val="placeholder"/>
        </w:category>
        <w:types>
          <w:type w:val="bbPlcHdr"/>
        </w:types>
        <w:behaviors>
          <w:behavior w:val="content"/>
        </w:behaviors>
        <w:guid w:val="{FFA51DC1-23F7-4065-B34E-7E09945D2588}"/>
      </w:docPartPr>
      <w:docPartBody>
        <w:p w:rsidR="00A33572" w:rsidRDefault="0032006A">
          <w:pPr>
            <w:pStyle w:val="84499906E1394A849F1349D54893609F"/>
          </w:pPr>
          <w:r w:rsidRPr="00AC759C">
            <w:rPr>
              <w:rStyle w:val="PlaceholderText"/>
            </w:rPr>
            <w:t>Choose an item.</w:t>
          </w:r>
        </w:p>
      </w:docPartBody>
    </w:docPart>
    <w:docPart>
      <w:docPartPr>
        <w:name w:val="9A3A9A090951435194A53155B62DD045"/>
        <w:category>
          <w:name w:val="General"/>
          <w:gallery w:val="placeholder"/>
        </w:category>
        <w:types>
          <w:type w:val="bbPlcHdr"/>
        </w:types>
        <w:behaviors>
          <w:behavior w:val="content"/>
        </w:behaviors>
        <w:guid w:val="{808D7369-8BF4-4D61-A8AA-1EB5C292BA04}"/>
      </w:docPartPr>
      <w:docPartBody>
        <w:p w:rsidR="00A33572" w:rsidRDefault="0032006A">
          <w:pPr>
            <w:pStyle w:val="9A3A9A090951435194A53155B62DD045"/>
          </w:pPr>
          <w:r w:rsidRPr="00AC759C">
            <w:rPr>
              <w:rStyle w:val="PlaceholderText"/>
            </w:rPr>
            <w:t>Choose an item.</w:t>
          </w:r>
        </w:p>
      </w:docPartBody>
    </w:docPart>
    <w:docPart>
      <w:docPartPr>
        <w:name w:val="084ADF4CCD804EBF9E35756F0814A687"/>
        <w:category>
          <w:name w:val="General"/>
          <w:gallery w:val="placeholder"/>
        </w:category>
        <w:types>
          <w:type w:val="bbPlcHdr"/>
        </w:types>
        <w:behaviors>
          <w:behavior w:val="content"/>
        </w:behaviors>
        <w:guid w:val="{C75359E3-3674-49C4-9A44-641A92D03A84}"/>
      </w:docPartPr>
      <w:docPartBody>
        <w:p w:rsidR="00E736E9" w:rsidRDefault="005D17DB" w:rsidP="005D17DB">
          <w:pPr>
            <w:pStyle w:val="084ADF4CCD804EBF9E35756F0814A687"/>
          </w:pPr>
          <w:r w:rsidRPr="00AC759C">
            <w:rPr>
              <w:rStyle w:val="PlaceholderText"/>
            </w:rPr>
            <w:t>Choose an item.</w:t>
          </w:r>
        </w:p>
      </w:docPartBody>
    </w:docPart>
    <w:docPart>
      <w:docPartPr>
        <w:name w:val="BB4C7E788D0A44CEACFEDF66EE336173"/>
        <w:category>
          <w:name w:val="General"/>
          <w:gallery w:val="placeholder"/>
        </w:category>
        <w:types>
          <w:type w:val="bbPlcHdr"/>
        </w:types>
        <w:behaviors>
          <w:behavior w:val="content"/>
        </w:behaviors>
        <w:guid w:val="{878A74F4-5815-4C5C-9E3D-17B329903FC9}"/>
      </w:docPartPr>
      <w:docPartBody>
        <w:p w:rsidR="00E736E9" w:rsidRDefault="005D17DB" w:rsidP="005D17DB">
          <w:pPr>
            <w:pStyle w:val="BB4C7E788D0A44CEACFEDF66EE336173"/>
          </w:pPr>
          <w:r w:rsidRPr="00AC759C">
            <w:rPr>
              <w:rStyle w:val="PlaceholderText"/>
            </w:rPr>
            <w:t>Choose an item.</w:t>
          </w:r>
        </w:p>
      </w:docPartBody>
    </w:docPart>
    <w:docPart>
      <w:docPartPr>
        <w:name w:val="71C7FAD254824FF6954FB1655493EFCC"/>
        <w:category>
          <w:name w:val="General"/>
          <w:gallery w:val="placeholder"/>
        </w:category>
        <w:types>
          <w:type w:val="bbPlcHdr"/>
        </w:types>
        <w:behaviors>
          <w:behavior w:val="content"/>
        </w:behaviors>
        <w:guid w:val="{633856DC-CD7F-416A-B1F5-BE450805AAAD}"/>
      </w:docPartPr>
      <w:docPartBody>
        <w:p w:rsidR="00FF64B0" w:rsidRDefault="00DB288F" w:rsidP="00DB288F">
          <w:pPr>
            <w:pStyle w:val="71C7FAD254824FF6954FB1655493EFCC"/>
          </w:pPr>
          <w:r w:rsidRPr="00AC759C">
            <w:rPr>
              <w:rStyle w:val="PlaceholderText"/>
            </w:rPr>
            <w:t>Choose an item.</w:t>
          </w:r>
        </w:p>
      </w:docPartBody>
    </w:docPart>
    <w:docPart>
      <w:docPartPr>
        <w:name w:val="0425059F8D734426A72004BA8419C553"/>
        <w:category>
          <w:name w:val="General"/>
          <w:gallery w:val="placeholder"/>
        </w:category>
        <w:types>
          <w:type w:val="bbPlcHdr"/>
        </w:types>
        <w:behaviors>
          <w:behavior w:val="content"/>
        </w:behaviors>
        <w:guid w:val="{4B4D4837-EF23-4154-A09E-C9B340CBAD20}"/>
      </w:docPartPr>
      <w:docPartBody>
        <w:p w:rsidR="00FF64B0" w:rsidRDefault="00DB288F" w:rsidP="00DB288F">
          <w:pPr>
            <w:pStyle w:val="0425059F8D734426A72004BA8419C553"/>
          </w:pPr>
          <w:r w:rsidRPr="00AC759C">
            <w:rPr>
              <w:rStyle w:val="PlaceholderText"/>
            </w:rPr>
            <w:t>Choose an item.</w:t>
          </w:r>
        </w:p>
      </w:docPartBody>
    </w:docPart>
    <w:docPart>
      <w:docPartPr>
        <w:name w:val="FD750B7D76634E619D494F87BB6CF211"/>
        <w:category>
          <w:name w:val="General"/>
          <w:gallery w:val="placeholder"/>
        </w:category>
        <w:types>
          <w:type w:val="bbPlcHdr"/>
        </w:types>
        <w:behaviors>
          <w:behavior w:val="content"/>
        </w:behaviors>
        <w:guid w:val="{3728EFDA-F144-47D9-A8A8-9B90D1D202FF}"/>
      </w:docPartPr>
      <w:docPartBody>
        <w:p w:rsidR="00FF64B0" w:rsidRDefault="00DB288F" w:rsidP="00DB288F">
          <w:pPr>
            <w:pStyle w:val="FD750B7D76634E619D494F87BB6CF211"/>
          </w:pPr>
          <w:r w:rsidRPr="00AC759C">
            <w:rPr>
              <w:rStyle w:val="PlaceholderText"/>
            </w:rPr>
            <w:t>Choose an item.</w:t>
          </w:r>
        </w:p>
      </w:docPartBody>
    </w:docPart>
    <w:docPart>
      <w:docPartPr>
        <w:name w:val="D8A93116A7D94B33BFD484EE27FE978E"/>
        <w:category>
          <w:name w:val="General"/>
          <w:gallery w:val="placeholder"/>
        </w:category>
        <w:types>
          <w:type w:val="bbPlcHdr"/>
        </w:types>
        <w:behaviors>
          <w:behavior w:val="content"/>
        </w:behaviors>
        <w:guid w:val="{0E90448D-DDA6-431F-ABEA-4FB0291449CA}"/>
      </w:docPartPr>
      <w:docPartBody>
        <w:p w:rsidR="00FF64B0" w:rsidRDefault="00DB288F" w:rsidP="00DB288F">
          <w:pPr>
            <w:pStyle w:val="D8A93116A7D94B33BFD484EE27FE978E"/>
          </w:pPr>
          <w:r w:rsidRPr="00AC759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63FAF"/>
    <w:rsid w:val="0000258A"/>
    <w:rsid w:val="0000540B"/>
    <w:rsid w:val="00011892"/>
    <w:rsid w:val="00020DE6"/>
    <w:rsid w:val="000212F4"/>
    <w:rsid w:val="0005221D"/>
    <w:rsid w:val="00053825"/>
    <w:rsid w:val="000610DB"/>
    <w:rsid w:val="00063548"/>
    <w:rsid w:val="00084AFA"/>
    <w:rsid w:val="000D2FC7"/>
    <w:rsid w:val="000F5E0D"/>
    <w:rsid w:val="00103665"/>
    <w:rsid w:val="00175EEB"/>
    <w:rsid w:val="00187C4B"/>
    <w:rsid w:val="00191F99"/>
    <w:rsid w:val="00197B09"/>
    <w:rsid w:val="001A2825"/>
    <w:rsid w:val="001A4998"/>
    <w:rsid w:val="001C3F16"/>
    <w:rsid w:val="001D05E0"/>
    <w:rsid w:val="001E3EF4"/>
    <w:rsid w:val="001F4517"/>
    <w:rsid w:val="00203E77"/>
    <w:rsid w:val="00211659"/>
    <w:rsid w:val="00217B0D"/>
    <w:rsid w:val="0022169A"/>
    <w:rsid w:val="0025468A"/>
    <w:rsid w:val="00261172"/>
    <w:rsid w:val="002850ED"/>
    <w:rsid w:val="002B61BA"/>
    <w:rsid w:val="002D10BC"/>
    <w:rsid w:val="002D4B62"/>
    <w:rsid w:val="002E366C"/>
    <w:rsid w:val="002F2131"/>
    <w:rsid w:val="0030714C"/>
    <w:rsid w:val="0032006A"/>
    <w:rsid w:val="0034799F"/>
    <w:rsid w:val="003515AC"/>
    <w:rsid w:val="003754A5"/>
    <w:rsid w:val="003778D4"/>
    <w:rsid w:val="0038058C"/>
    <w:rsid w:val="003916AF"/>
    <w:rsid w:val="003A41B8"/>
    <w:rsid w:val="003B5EB9"/>
    <w:rsid w:val="003D110D"/>
    <w:rsid w:val="003D6970"/>
    <w:rsid w:val="00402005"/>
    <w:rsid w:val="004115E7"/>
    <w:rsid w:val="00417646"/>
    <w:rsid w:val="00421549"/>
    <w:rsid w:val="00492BDC"/>
    <w:rsid w:val="004A5A82"/>
    <w:rsid w:val="004C6E78"/>
    <w:rsid w:val="004D1337"/>
    <w:rsid w:val="004D6893"/>
    <w:rsid w:val="005119E5"/>
    <w:rsid w:val="00517F4B"/>
    <w:rsid w:val="00523CC7"/>
    <w:rsid w:val="0054331B"/>
    <w:rsid w:val="005448F4"/>
    <w:rsid w:val="005506F8"/>
    <w:rsid w:val="005C6C0C"/>
    <w:rsid w:val="005D17DB"/>
    <w:rsid w:val="005E21DE"/>
    <w:rsid w:val="005E7AE5"/>
    <w:rsid w:val="0061762C"/>
    <w:rsid w:val="006A60E5"/>
    <w:rsid w:val="006A6A4A"/>
    <w:rsid w:val="006C020A"/>
    <w:rsid w:val="006F1581"/>
    <w:rsid w:val="0071126A"/>
    <w:rsid w:val="007136EC"/>
    <w:rsid w:val="00721423"/>
    <w:rsid w:val="00732429"/>
    <w:rsid w:val="0076343E"/>
    <w:rsid w:val="00763FAF"/>
    <w:rsid w:val="00766249"/>
    <w:rsid w:val="00776689"/>
    <w:rsid w:val="007968C5"/>
    <w:rsid w:val="00797EFD"/>
    <w:rsid w:val="007B1FAB"/>
    <w:rsid w:val="007B31A9"/>
    <w:rsid w:val="007C7EF0"/>
    <w:rsid w:val="007D189A"/>
    <w:rsid w:val="007D4B33"/>
    <w:rsid w:val="007E0523"/>
    <w:rsid w:val="008147BE"/>
    <w:rsid w:val="008901C0"/>
    <w:rsid w:val="008C553C"/>
    <w:rsid w:val="008E0B56"/>
    <w:rsid w:val="009055FB"/>
    <w:rsid w:val="0092132C"/>
    <w:rsid w:val="00926653"/>
    <w:rsid w:val="00930D34"/>
    <w:rsid w:val="00936FEB"/>
    <w:rsid w:val="00940D12"/>
    <w:rsid w:val="009501CC"/>
    <w:rsid w:val="0098029C"/>
    <w:rsid w:val="0099204B"/>
    <w:rsid w:val="009922B7"/>
    <w:rsid w:val="009925F3"/>
    <w:rsid w:val="009A10A8"/>
    <w:rsid w:val="009C154A"/>
    <w:rsid w:val="009D45F0"/>
    <w:rsid w:val="009D498B"/>
    <w:rsid w:val="009D5552"/>
    <w:rsid w:val="00A33572"/>
    <w:rsid w:val="00A50CEE"/>
    <w:rsid w:val="00A57F45"/>
    <w:rsid w:val="00A874EF"/>
    <w:rsid w:val="00A945AA"/>
    <w:rsid w:val="00AC1865"/>
    <w:rsid w:val="00AD56CB"/>
    <w:rsid w:val="00AD63E5"/>
    <w:rsid w:val="00AF48ED"/>
    <w:rsid w:val="00AF51CE"/>
    <w:rsid w:val="00B210F7"/>
    <w:rsid w:val="00B3708A"/>
    <w:rsid w:val="00B4106C"/>
    <w:rsid w:val="00B527FD"/>
    <w:rsid w:val="00B65AE3"/>
    <w:rsid w:val="00B81F0C"/>
    <w:rsid w:val="00B858E7"/>
    <w:rsid w:val="00B943D6"/>
    <w:rsid w:val="00BA6167"/>
    <w:rsid w:val="00BA64B8"/>
    <w:rsid w:val="00BC6AA8"/>
    <w:rsid w:val="00BC7FA8"/>
    <w:rsid w:val="00BD0F13"/>
    <w:rsid w:val="00BD6E8E"/>
    <w:rsid w:val="00BF46B4"/>
    <w:rsid w:val="00C052A5"/>
    <w:rsid w:val="00C059C9"/>
    <w:rsid w:val="00C22839"/>
    <w:rsid w:val="00C23B3D"/>
    <w:rsid w:val="00C34D95"/>
    <w:rsid w:val="00C44BA4"/>
    <w:rsid w:val="00C44C88"/>
    <w:rsid w:val="00C54DCC"/>
    <w:rsid w:val="00C65746"/>
    <w:rsid w:val="00C6759F"/>
    <w:rsid w:val="00C77994"/>
    <w:rsid w:val="00CB0F24"/>
    <w:rsid w:val="00CC19A9"/>
    <w:rsid w:val="00CE18B5"/>
    <w:rsid w:val="00D06425"/>
    <w:rsid w:val="00D46080"/>
    <w:rsid w:val="00D831BE"/>
    <w:rsid w:val="00D957EF"/>
    <w:rsid w:val="00D96CA9"/>
    <w:rsid w:val="00DA3380"/>
    <w:rsid w:val="00DB043C"/>
    <w:rsid w:val="00DB0A77"/>
    <w:rsid w:val="00DB288F"/>
    <w:rsid w:val="00DB2FF8"/>
    <w:rsid w:val="00DC1913"/>
    <w:rsid w:val="00DD391A"/>
    <w:rsid w:val="00DE0609"/>
    <w:rsid w:val="00DE180C"/>
    <w:rsid w:val="00DF0D26"/>
    <w:rsid w:val="00E03677"/>
    <w:rsid w:val="00E33DB2"/>
    <w:rsid w:val="00E52837"/>
    <w:rsid w:val="00E67E89"/>
    <w:rsid w:val="00E736E9"/>
    <w:rsid w:val="00E818C2"/>
    <w:rsid w:val="00E96BC0"/>
    <w:rsid w:val="00EA43C6"/>
    <w:rsid w:val="00EB7925"/>
    <w:rsid w:val="00ED7D13"/>
    <w:rsid w:val="00EE4F1D"/>
    <w:rsid w:val="00EE66D9"/>
    <w:rsid w:val="00EF34FB"/>
    <w:rsid w:val="00EF35F6"/>
    <w:rsid w:val="00F173C7"/>
    <w:rsid w:val="00F42077"/>
    <w:rsid w:val="00F70DA2"/>
    <w:rsid w:val="00F73D9C"/>
    <w:rsid w:val="00F8247C"/>
    <w:rsid w:val="00F843D2"/>
    <w:rsid w:val="00F853A2"/>
    <w:rsid w:val="00F855DF"/>
    <w:rsid w:val="00FA6326"/>
    <w:rsid w:val="00FD4550"/>
    <w:rsid w:val="00FD5FD6"/>
    <w:rsid w:val="00FE09F3"/>
    <w:rsid w:val="00FF2362"/>
    <w:rsid w:val="00FF64B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ecimalSymbol w:val="."/>
  <w:listSeparator w:val=","/>
  <w14:docId w14:val="62AF760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84AFA"/>
    <w:rPr>
      <w:color w:val="808080"/>
    </w:rPr>
  </w:style>
  <w:style w:type="paragraph" w:customStyle="1" w:styleId="8C579863EF0148179EADB91D7E3AEA0B">
    <w:name w:val="8C579863EF0148179EADB91D7E3AEA0B"/>
    <w:rsid w:val="00C059C9"/>
  </w:style>
  <w:style w:type="paragraph" w:customStyle="1" w:styleId="17BDEDBEE0204EDE93429D3C3A359C32">
    <w:name w:val="17BDEDBEE0204EDE93429D3C3A359C32"/>
    <w:rsid w:val="00C059C9"/>
  </w:style>
  <w:style w:type="paragraph" w:customStyle="1" w:styleId="DEC0E1143F564AE7AF63D6F41D09B562">
    <w:name w:val="DEC0E1143F564AE7AF63D6F41D09B562"/>
    <w:rsid w:val="0076343E"/>
  </w:style>
  <w:style w:type="paragraph" w:customStyle="1" w:styleId="F8BC1D06F41B4F2BA9B60538183AD88D">
    <w:name w:val="F8BC1D06F41B4F2BA9B60538183AD88D"/>
    <w:rsid w:val="0022169A"/>
    <w:pPr>
      <w:spacing w:after="160" w:line="259" w:lineRule="auto"/>
    </w:pPr>
  </w:style>
  <w:style w:type="paragraph" w:customStyle="1" w:styleId="D0900C3E529447DCBEE4EB6172AE6ABA">
    <w:name w:val="D0900C3E529447DCBEE4EB6172AE6ABA"/>
    <w:rsid w:val="0022169A"/>
    <w:pPr>
      <w:spacing w:after="160" w:line="259" w:lineRule="auto"/>
    </w:pPr>
  </w:style>
  <w:style w:type="paragraph" w:customStyle="1" w:styleId="14795DAACCD64F79971BA37712446D40">
    <w:name w:val="14795DAACCD64F79971BA37712446D40"/>
    <w:rsid w:val="0022169A"/>
    <w:pPr>
      <w:spacing w:after="160" w:line="259" w:lineRule="auto"/>
    </w:pPr>
  </w:style>
  <w:style w:type="paragraph" w:customStyle="1" w:styleId="DE4281C09C9A4475BB1DEFA1BCDB120E">
    <w:name w:val="DE4281C09C9A4475BB1DEFA1BCDB120E"/>
    <w:rsid w:val="00F855DF"/>
    <w:pPr>
      <w:spacing w:after="160" w:line="259" w:lineRule="auto"/>
    </w:pPr>
  </w:style>
  <w:style w:type="paragraph" w:customStyle="1" w:styleId="97935DED1B2D4F5E80D80F3E1F048D59">
    <w:name w:val="97935DED1B2D4F5E80D80F3E1F048D59"/>
    <w:rsid w:val="00F855DF"/>
    <w:pPr>
      <w:spacing w:after="160" w:line="259" w:lineRule="auto"/>
    </w:pPr>
  </w:style>
  <w:style w:type="paragraph" w:customStyle="1" w:styleId="6FDCB8AB2DDA4F2DB532F084892A40DD">
    <w:name w:val="6FDCB8AB2DDA4F2DB532F084892A40DD"/>
    <w:rsid w:val="003778D4"/>
    <w:pPr>
      <w:spacing w:after="160" w:line="259" w:lineRule="auto"/>
    </w:pPr>
  </w:style>
  <w:style w:type="paragraph" w:customStyle="1" w:styleId="65F6B445DB4A4F519A3D4D318564822C">
    <w:name w:val="65F6B445DB4A4F519A3D4D318564822C"/>
    <w:rsid w:val="003778D4"/>
    <w:pPr>
      <w:spacing w:after="160" w:line="259" w:lineRule="auto"/>
    </w:pPr>
  </w:style>
  <w:style w:type="paragraph" w:customStyle="1" w:styleId="45C65CD9C4BE439A88FFBFDD5987039E">
    <w:name w:val="45C65CD9C4BE439A88FFBFDD5987039E"/>
    <w:rsid w:val="003778D4"/>
    <w:pPr>
      <w:spacing w:after="160" w:line="259" w:lineRule="auto"/>
    </w:pPr>
  </w:style>
  <w:style w:type="paragraph" w:customStyle="1" w:styleId="D953E3FE65E7426CB8DCDC54D7417B9B">
    <w:name w:val="D953E3FE65E7426CB8DCDC54D7417B9B"/>
    <w:rsid w:val="003778D4"/>
    <w:pPr>
      <w:spacing w:after="160" w:line="259" w:lineRule="auto"/>
    </w:pPr>
  </w:style>
  <w:style w:type="paragraph" w:customStyle="1" w:styleId="87DFB91D67B54A85AD2BA0CE46F143C3">
    <w:name w:val="87DFB91D67B54A85AD2BA0CE46F143C3"/>
    <w:rsid w:val="003778D4"/>
    <w:pPr>
      <w:spacing w:after="160" w:line="259" w:lineRule="auto"/>
    </w:pPr>
  </w:style>
  <w:style w:type="paragraph" w:customStyle="1" w:styleId="DAEAF95201C942DA853EC24A45E99352">
    <w:name w:val="DAEAF95201C942DA853EC24A45E99352"/>
    <w:rsid w:val="003778D4"/>
    <w:pPr>
      <w:spacing w:after="160" w:line="259" w:lineRule="auto"/>
    </w:pPr>
  </w:style>
  <w:style w:type="paragraph" w:customStyle="1" w:styleId="54EEFB32773048459469A62A33032DA5">
    <w:name w:val="54EEFB32773048459469A62A33032DA5"/>
    <w:rsid w:val="003778D4"/>
    <w:pPr>
      <w:spacing w:after="160" w:line="259" w:lineRule="auto"/>
    </w:pPr>
  </w:style>
  <w:style w:type="paragraph" w:customStyle="1" w:styleId="70DBDCBBA6EE482AAEE97822371F272C">
    <w:name w:val="70DBDCBBA6EE482AAEE97822371F272C"/>
    <w:rsid w:val="003778D4"/>
    <w:pPr>
      <w:spacing w:after="160" w:line="259" w:lineRule="auto"/>
    </w:pPr>
  </w:style>
  <w:style w:type="paragraph" w:customStyle="1" w:styleId="8B6B10A9DC5D4C60A07807CAE15D8E49">
    <w:name w:val="8B6B10A9DC5D4C60A07807CAE15D8E49"/>
    <w:rsid w:val="003778D4"/>
    <w:pPr>
      <w:spacing w:after="160" w:line="259" w:lineRule="auto"/>
    </w:pPr>
  </w:style>
  <w:style w:type="paragraph" w:customStyle="1" w:styleId="6B262D4090A046348C2C463DA6030521">
    <w:name w:val="6B262D4090A046348C2C463DA6030521"/>
    <w:rsid w:val="003778D4"/>
    <w:pPr>
      <w:spacing w:after="160" w:line="259" w:lineRule="auto"/>
    </w:pPr>
  </w:style>
  <w:style w:type="paragraph" w:customStyle="1" w:styleId="0EDC01CBF148401785D5FD975B69FCED">
    <w:name w:val="0EDC01CBF148401785D5FD975B69FCED"/>
    <w:rsid w:val="003778D4"/>
    <w:pPr>
      <w:spacing w:after="160" w:line="259" w:lineRule="auto"/>
    </w:pPr>
  </w:style>
  <w:style w:type="paragraph" w:customStyle="1" w:styleId="17447854352548C3AD266FE6FF41E2EC">
    <w:name w:val="17447854352548C3AD266FE6FF41E2EC"/>
    <w:rsid w:val="003778D4"/>
    <w:pPr>
      <w:spacing w:after="160" w:line="259" w:lineRule="auto"/>
    </w:pPr>
  </w:style>
  <w:style w:type="paragraph" w:customStyle="1" w:styleId="88BEB81684884015A159A81B655A84F5">
    <w:name w:val="88BEB81684884015A159A81B655A84F5"/>
    <w:rsid w:val="003778D4"/>
    <w:pPr>
      <w:spacing w:after="160" w:line="259" w:lineRule="auto"/>
    </w:pPr>
  </w:style>
  <w:style w:type="paragraph" w:customStyle="1" w:styleId="B9555DE51821487AAA378F0BF5F16C74">
    <w:name w:val="B9555DE51821487AAA378F0BF5F16C74"/>
    <w:rsid w:val="00E03677"/>
    <w:pPr>
      <w:spacing w:after="160" w:line="259" w:lineRule="auto"/>
    </w:pPr>
  </w:style>
  <w:style w:type="paragraph" w:customStyle="1" w:styleId="1E67FCDD429D4091A306A8C5243276B2">
    <w:name w:val="1E67FCDD429D4091A306A8C5243276B2"/>
    <w:rsid w:val="003778D4"/>
    <w:pPr>
      <w:spacing w:after="160" w:line="259" w:lineRule="auto"/>
    </w:pPr>
  </w:style>
  <w:style w:type="paragraph" w:customStyle="1" w:styleId="A322C3400D81442086F8893E6B5E8B21">
    <w:name w:val="A322C3400D81442086F8893E6B5E8B21"/>
    <w:rsid w:val="003778D4"/>
    <w:pPr>
      <w:spacing w:after="160" w:line="259" w:lineRule="auto"/>
    </w:pPr>
  </w:style>
  <w:style w:type="paragraph" w:customStyle="1" w:styleId="2E623800E89D4C6F9B9E32765A79A39D">
    <w:name w:val="2E623800E89D4C6F9B9E32765A79A39D"/>
    <w:rsid w:val="003778D4"/>
    <w:pPr>
      <w:spacing w:after="160" w:line="259" w:lineRule="auto"/>
    </w:pPr>
  </w:style>
  <w:style w:type="paragraph" w:customStyle="1" w:styleId="69ABC3190B1F451BAFF450CF85175FF7">
    <w:name w:val="69ABC3190B1F451BAFF450CF85175FF7"/>
    <w:rsid w:val="003778D4"/>
    <w:pPr>
      <w:spacing w:after="160" w:line="259" w:lineRule="auto"/>
    </w:pPr>
  </w:style>
  <w:style w:type="paragraph" w:customStyle="1" w:styleId="43C5C6E8999C48A59BB547C9B8794868">
    <w:name w:val="43C5C6E8999C48A59BB547C9B8794868"/>
    <w:rsid w:val="003778D4"/>
    <w:pPr>
      <w:spacing w:after="160" w:line="259" w:lineRule="auto"/>
    </w:pPr>
  </w:style>
  <w:style w:type="paragraph" w:customStyle="1" w:styleId="7524FB5F66E84426B5F1A34BE1AACAB0">
    <w:name w:val="7524FB5F66E84426B5F1A34BE1AACAB0"/>
    <w:rsid w:val="003778D4"/>
    <w:pPr>
      <w:spacing w:after="160" w:line="259" w:lineRule="auto"/>
    </w:pPr>
  </w:style>
  <w:style w:type="paragraph" w:customStyle="1" w:styleId="376D1F4BED43453CBB5B77E2835CA7EE">
    <w:name w:val="376D1F4BED43453CBB5B77E2835CA7EE"/>
    <w:rsid w:val="003778D4"/>
    <w:pPr>
      <w:spacing w:after="160" w:line="259" w:lineRule="auto"/>
    </w:pPr>
  </w:style>
  <w:style w:type="paragraph" w:customStyle="1" w:styleId="28E3D08198C74CC7B8B66B65FA852CC6">
    <w:name w:val="28E3D08198C74CC7B8B66B65FA852CC6"/>
    <w:rsid w:val="003778D4"/>
    <w:pPr>
      <w:spacing w:after="160" w:line="259" w:lineRule="auto"/>
    </w:pPr>
  </w:style>
  <w:style w:type="paragraph" w:customStyle="1" w:styleId="4028456F54AA4C2487FC142BCC73BF15">
    <w:name w:val="4028456F54AA4C2487FC142BCC73BF15"/>
    <w:rsid w:val="003778D4"/>
    <w:pPr>
      <w:spacing w:after="160" w:line="259" w:lineRule="auto"/>
    </w:pPr>
  </w:style>
  <w:style w:type="paragraph" w:customStyle="1" w:styleId="DBAEBAC47C4A4C31A99C17A1CCBE54DB">
    <w:name w:val="DBAEBAC47C4A4C31A99C17A1CCBE54DB"/>
    <w:rsid w:val="003778D4"/>
    <w:pPr>
      <w:spacing w:after="160" w:line="259" w:lineRule="auto"/>
    </w:pPr>
  </w:style>
  <w:style w:type="paragraph" w:customStyle="1" w:styleId="74873ADB947D4FDDAB80AF9C7CABCF37">
    <w:name w:val="74873ADB947D4FDDAB80AF9C7CABCF37"/>
    <w:rsid w:val="003778D4"/>
    <w:pPr>
      <w:spacing w:after="160" w:line="259" w:lineRule="auto"/>
    </w:pPr>
  </w:style>
  <w:style w:type="paragraph" w:customStyle="1" w:styleId="0FAC31DFA5BC42B1A4B6576B2F0C4A35">
    <w:name w:val="0FAC31DFA5BC42B1A4B6576B2F0C4A35"/>
    <w:rsid w:val="003778D4"/>
    <w:pPr>
      <w:spacing w:after="160" w:line="259" w:lineRule="auto"/>
    </w:pPr>
  </w:style>
  <w:style w:type="paragraph" w:customStyle="1" w:styleId="C1E644C45DA54ABA9C4853773C9D2140">
    <w:name w:val="C1E644C45DA54ABA9C4853773C9D2140"/>
    <w:rsid w:val="003778D4"/>
    <w:pPr>
      <w:spacing w:after="160" w:line="259" w:lineRule="auto"/>
    </w:pPr>
  </w:style>
  <w:style w:type="paragraph" w:customStyle="1" w:styleId="B9AC47BFBA7B433294F52C017E626498">
    <w:name w:val="B9AC47BFBA7B433294F52C017E626498"/>
    <w:rsid w:val="003778D4"/>
    <w:pPr>
      <w:spacing w:after="160" w:line="259" w:lineRule="auto"/>
    </w:pPr>
  </w:style>
  <w:style w:type="paragraph" w:customStyle="1" w:styleId="761BE5D223C64547AA0306FEB57FA601">
    <w:name w:val="761BE5D223C64547AA0306FEB57FA601"/>
    <w:rsid w:val="003778D4"/>
    <w:pPr>
      <w:spacing w:after="160" w:line="259" w:lineRule="auto"/>
    </w:pPr>
  </w:style>
  <w:style w:type="paragraph" w:customStyle="1" w:styleId="796B4A1CF3CE41B3B8AF42CAA801D63A">
    <w:name w:val="796B4A1CF3CE41B3B8AF42CAA801D63A"/>
    <w:rsid w:val="003778D4"/>
    <w:pPr>
      <w:spacing w:after="160" w:line="259" w:lineRule="auto"/>
    </w:pPr>
  </w:style>
  <w:style w:type="paragraph" w:customStyle="1" w:styleId="102282786CB54A6F9B534341B6C42AE7">
    <w:name w:val="102282786CB54A6F9B534341B6C42AE7"/>
    <w:rsid w:val="003778D4"/>
    <w:pPr>
      <w:spacing w:after="160" w:line="259" w:lineRule="auto"/>
    </w:pPr>
  </w:style>
  <w:style w:type="paragraph" w:customStyle="1" w:styleId="DFC7372E63264330AE1CF862F7E8927E">
    <w:name w:val="DFC7372E63264330AE1CF862F7E8927E"/>
    <w:rsid w:val="003778D4"/>
    <w:pPr>
      <w:spacing w:after="160" w:line="259" w:lineRule="auto"/>
    </w:pPr>
  </w:style>
  <w:style w:type="paragraph" w:customStyle="1" w:styleId="62996515284A43CFAC564B89B7A46CF4">
    <w:name w:val="62996515284A43CFAC564B89B7A46CF4"/>
    <w:rsid w:val="003778D4"/>
    <w:pPr>
      <w:spacing w:after="160" w:line="259" w:lineRule="auto"/>
    </w:pPr>
  </w:style>
  <w:style w:type="paragraph" w:customStyle="1" w:styleId="9D0AFFFFBDB24E22B803A1BA4F7E41E3">
    <w:name w:val="9D0AFFFFBDB24E22B803A1BA4F7E41E3"/>
    <w:rsid w:val="003778D4"/>
    <w:pPr>
      <w:spacing w:after="160" w:line="259" w:lineRule="auto"/>
    </w:pPr>
  </w:style>
  <w:style w:type="paragraph" w:customStyle="1" w:styleId="9834777EF41F492C8F0B223B2A784D52">
    <w:name w:val="9834777EF41F492C8F0B223B2A784D52"/>
    <w:rsid w:val="003778D4"/>
    <w:pPr>
      <w:spacing w:after="160" w:line="259" w:lineRule="auto"/>
    </w:pPr>
  </w:style>
  <w:style w:type="paragraph" w:customStyle="1" w:styleId="D6B699398A474AB5B11BCF7DF40C6FA6">
    <w:name w:val="D6B699398A474AB5B11BCF7DF40C6FA6"/>
    <w:rsid w:val="003778D4"/>
    <w:pPr>
      <w:spacing w:after="160" w:line="259" w:lineRule="auto"/>
    </w:pPr>
  </w:style>
  <w:style w:type="paragraph" w:customStyle="1" w:styleId="2C3D538664ED4A32B376D5D80EFBE9F6">
    <w:name w:val="2C3D538664ED4A32B376D5D80EFBE9F6"/>
    <w:rsid w:val="003778D4"/>
    <w:pPr>
      <w:spacing w:after="160" w:line="259" w:lineRule="auto"/>
    </w:pPr>
  </w:style>
  <w:style w:type="paragraph" w:customStyle="1" w:styleId="259EB55CC57C42CDBB9C35C719B76B22">
    <w:name w:val="259EB55CC57C42CDBB9C35C719B76B22"/>
    <w:rsid w:val="003778D4"/>
    <w:pPr>
      <w:spacing w:after="160" w:line="259" w:lineRule="auto"/>
    </w:pPr>
  </w:style>
  <w:style w:type="paragraph" w:customStyle="1" w:styleId="A34680AA6A7E401EBBCE117BCF0F8241">
    <w:name w:val="A34680AA6A7E401EBBCE117BCF0F8241"/>
    <w:rsid w:val="003778D4"/>
    <w:pPr>
      <w:spacing w:after="160" w:line="259" w:lineRule="auto"/>
    </w:pPr>
  </w:style>
  <w:style w:type="paragraph" w:customStyle="1" w:styleId="B58CDDA634104372915ED0D153860E17">
    <w:name w:val="B58CDDA634104372915ED0D153860E17"/>
    <w:rsid w:val="003778D4"/>
    <w:pPr>
      <w:spacing w:after="160" w:line="259" w:lineRule="auto"/>
    </w:pPr>
  </w:style>
  <w:style w:type="paragraph" w:customStyle="1" w:styleId="C9939DA16E9149E092F003E87F3D9430">
    <w:name w:val="C9939DA16E9149E092F003E87F3D9430"/>
    <w:rsid w:val="003778D4"/>
    <w:pPr>
      <w:spacing w:after="160" w:line="259" w:lineRule="auto"/>
    </w:pPr>
  </w:style>
  <w:style w:type="paragraph" w:customStyle="1" w:styleId="AF6C1476F59545BE9E1F33E4CC05B847">
    <w:name w:val="AF6C1476F59545BE9E1F33E4CC05B847"/>
    <w:rsid w:val="003778D4"/>
    <w:pPr>
      <w:spacing w:after="160" w:line="259" w:lineRule="auto"/>
    </w:pPr>
  </w:style>
  <w:style w:type="paragraph" w:customStyle="1" w:styleId="B942C761CB2A44669EAF5492CCE0E1E3">
    <w:name w:val="B942C761CB2A44669EAF5492CCE0E1E3"/>
    <w:rsid w:val="003778D4"/>
    <w:pPr>
      <w:spacing w:after="160" w:line="259" w:lineRule="auto"/>
    </w:pPr>
  </w:style>
  <w:style w:type="paragraph" w:customStyle="1" w:styleId="D818773E81554508BE19103CE07C3DFA">
    <w:name w:val="D818773E81554508BE19103CE07C3DFA"/>
    <w:rsid w:val="003778D4"/>
    <w:pPr>
      <w:spacing w:after="160" w:line="259" w:lineRule="auto"/>
    </w:pPr>
  </w:style>
  <w:style w:type="paragraph" w:customStyle="1" w:styleId="145267799F2643908635708F9C5DF632">
    <w:name w:val="145267799F2643908635708F9C5DF632"/>
    <w:rsid w:val="003778D4"/>
    <w:pPr>
      <w:spacing w:after="160" w:line="259" w:lineRule="auto"/>
    </w:pPr>
  </w:style>
  <w:style w:type="paragraph" w:customStyle="1" w:styleId="22714A8A91BE45808573E2787AC39228">
    <w:name w:val="22714A8A91BE45808573E2787AC39228"/>
    <w:rsid w:val="003778D4"/>
    <w:pPr>
      <w:spacing w:after="160" w:line="259" w:lineRule="auto"/>
    </w:pPr>
  </w:style>
  <w:style w:type="paragraph" w:customStyle="1" w:styleId="D7C1558567B642B08F5F983E6382A23E">
    <w:name w:val="D7C1558567B642B08F5F983E6382A23E"/>
    <w:rsid w:val="003778D4"/>
    <w:pPr>
      <w:spacing w:after="160" w:line="259" w:lineRule="auto"/>
    </w:pPr>
  </w:style>
  <w:style w:type="paragraph" w:customStyle="1" w:styleId="816BAB76EECE4CA5BB821EBC654E98E0">
    <w:name w:val="816BAB76EECE4CA5BB821EBC654E98E0"/>
    <w:rsid w:val="003778D4"/>
    <w:pPr>
      <w:spacing w:after="160" w:line="259" w:lineRule="auto"/>
    </w:pPr>
  </w:style>
  <w:style w:type="paragraph" w:customStyle="1" w:styleId="03684B97FF644FB2B5A207B4E1BAEBD0">
    <w:name w:val="03684B97FF644FB2B5A207B4E1BAEBD0"/>
    <w:rsid w:val="003778D4"/>
    <w:pPr>
      <w:spacing w:after="160" w:line="259" w:lineRule="auto"/>
    </w:pPr>
  </w:style>
  <w:style w:type="paragraph" w:customStyle="1" w:styleId="91D9DB07F7814E578E3DD36F218461F5">
    <w:name w:val="91D9DB07F7814E578E3DD36F218461F5"/>
    <w:rsid w:val="003778D4"/>
    <w:pPr>
      <w:spacing w:after="160" w:line="259" w:lineRule="auto"/>
    </w:pPr>
  </w:style>
  <w:style w:type="paragraph" w:customStyle="1" w:styleId="1507FDC2DD3E448F8A168D5E80570405">
    <w:name w:val="1507FDC2DD3E448F8A168D5E80570405"/>
    <w:rsid w:val="003778D4"/>
    <w:pPr>
      <w:spacing w:after="160" w:line="259" w:lineRule="auto"/>
    </w:pPr>
  </w:style>
  <w:style w:type="paragraph" w:customStyle="1" w:styleId="9D21221382E844419D8A016CE782B624">
    <w:name w:val="9D21221382E844419D8A016CE782B624"/>
    <w:rsid w:val="003778D4"/>
    <w:pPr>
      <w:spacing w:after="160" w:line="259" w:lineRule="auto"/>
    </w:pPr>
  </w:style>
  <w:style w:type="paragraph" w:customStyle="1" w:styleId="2FF94EC3855F42FEAE86F8DC95E7E7EA">
    <w:name w:val="2FF94EC3855F42FEAE86F8DC95E7E7EA"/>
    <w:rsid w:val="003778D4"/>
    <w:pPr>
      <w:spacing w:after="160" w:line="259" w:lineRule="auto"/>
    </w:pPr>
  </w:style>
  <w:style w:type="paragraph" w:customStyle="1" w:styleId="9849C21B3C7B4E8086C3F63B47B2C365">
    <w:name w:val="9849C21B3C7B4E8086C3F63B47B2C365"/>
    <w:rsid w:val="003778D4"/>
    <w:pPr>
      <w:spacing w:after="160" w:line="259" w:lineRule="auto"/>
    </w:pPr>
  </w:style>
  <w:style w:type="paragraph" w:customStyle="1" w:styleId="4C7B0D39AE7E466284A3E9FF3AFC4425">
    <w:name w:val="4C7B0D39AE7E466284A3E9FF3AFC4425"/>
    <w:rsid w:val="003778D4"/>
    <w:pPr>
      <w:spacing w:after="160" w:line="259" w:lineRule="auto"/>
    </w:pPr>
  </w:style>
  <w:style w:type="paragraph" w:customStyle="1" w:styleId="A8F3C0D1AC1F4B16B5AD991A5B41497D">
    <w:name w:val="A8F3C0D1AC1F4B16B5AD991A5B41497D"/>
    <w:rsid w:val="003778D4"/>
    <w:pPr>
      <w:spacing w:after="160" w:line="259" w:lineRule="auto"/>
    </w:pPr>
  </w:style>
  <w:style w:type="paragraph" w:customStyle="1" w:styleId="92E3A18BFF194A89A3401A23B7BF2DB5">
    <w:name w:val="92E3A18BFF194A89A3401A23B7BF2DB5"/>
    <w:rsid w:val="003778D4"/>
    <w:pPr>
      <w:spacing w:after="160" w:line="259" w:lineRule="auto"/>
    </w:pPr>
  </w:style>
  <w:style w:type="paragraph" w:customStyle="1" w:styleId="9CF4EEF97F0E442E9B06BFB770AF1A99">
    <w:name w:val="9CF4EEF97F0E442E9B06BFB770AF1A99"/>
    <w:rsid w:val="003778D4"/>
    <w:pPr>
      <w:spacing w:after="160" w:line="259" w:lineRule="auto"/>
    </w:pPr>
  </w:style>
  <w:style w:type="paragraph" w:customStyle="1" w:styleId="4192F71354434636BAB8DB87FE99900F">
    <w:name w:val="4192F71354434636BAB8DB87FE99900F"/>
    <w:rsid w:val="003778D4"/>
    <w:pPr>
      <w:spacing w:after="160" w:line="259" w:lineRule="auto"/>
    </w:pPr>
  </w:style>
  <w:style w:type="paragraph" w:customStyle="1" w:styleId="7CFCF72E6C7D4BEAB37B2448D8F7DD00">
    <w:name w:val="7CFCF72E6C7D4BEAB37B2448D8F7DD00"/>
    <w:rsid w:val="003778D4"/>
    <w:pPr>
      <w:spacing w:after="160" w:line="259" w:lineRule="auto"/>
    </w:pPr>
  </w:style>
  <w:style w:type="paragraph" w:customStyle="1" w:styleId="1E93A5B945814B42A3A192677DCCB425">
    <w:name w:val="1E93A5B945814B42A3A192677DCCB425"/>
    <w:rsid w:val="008E0B56"/>
    <w:pPr>
      <w:spacing w:after="160" w:line="259" w:lineRule="auto"/>
    </w:pPr>
  </w:style>
  <w:style w:type="paragraph" w:customStyle="1" w:styleId="1D24D2933CDC4F9AAA3D812D532BE388">
    <w:name w:val="1D24D2933CDC4F9AAA3D812D532BE388"/>
    <w:rsid w:val="008E0B56"/>
    <w:pPr>
      <w:spacing w:after="160" w:line="259" w:lineRule="auto"/>
    </w:pPr>
  </w:style>
  <w:style w:type="paragraph" w:customStyle="1" w:styleId="004654BF2C08444BB34A0ADB06C5E5B7">
    <w:name w:val="004654BF2C08444BB34A0ADB06C5E5B7"/>
    <w:rsid w:val="008E0B56"/>
    <w:pPr>
      <w:spacing w:after="160" w:line="259" w:lineRule="auto"/>
    </w:pPr>
  </w:style>
  <w:style w:type="paragraph" w:customStyle="1" w:styleId="5EBB43BB951F4369A5F2BCBDC18F3464">
    <w:name w:val="5EBB43BB951F4369A5F2BCBDC18F3464"/>
    <w:rsid w:val="008E0B56"/>
    <w:pPr>
      <w:spacing w:after="160" w:line="259" w:lineRule="auto"/>
    </w:pPr>
  </w:style>
  <w:style w:type="paragraph" w:customStyle="1" w:styleId="7D2EC59D1E784CC3BC93E166E16970C5">
    <w:name w:val="7D2EC59D1E784CC3BC93E166E16970C5"/>
    <w:rsid w:val="008E0B56"/>
    <w:pPr>
      <w:spacing w:after="160" w:line="259" w:lineRule="auto"/>
    </w:pPr>
  </w:style>
  <w:style w:type="paragraph" w:customStyle="1" w:styleId="4FDD4DA576A644428B8443F2E60498CC">
    <w:name w:val="4FDD4DA576A644428B8443F2E60498CC"/>
    <w:rsid w:val="008E0B56"/>
    <w:pPr>
      <w:spacing w:after="160" w:line="259" w:lineRule="auto"/>
    </w:pPr>
  </w:style>
  <w:style w:type="paragraph" w:customStyle="1" w:styleId="0EF5D2C4023644AABB754A4B5728AC87">
    <w:name w:val="0EF5D2C4023644AABB754A4B5728AC87"/>
    <w:rsid w:val="008E0B56"/>
    <w:pPr>
      <w:spacing w:after="160" w:line="259" w:lineRule="auto"/>
    </w:pPr>
  </w:style>
  <w:style w:type="paragraph" w:customStyle="1" w:styleId="63CCCE19FB9D4A23A0688A5AE8D65529">
    <w:name w:val="63CCCE19FB9D4A23A0688A5AE8D65529"/>
    <w:rsid w:val="008E0B56"/>
    <w:pPr>
      <w:spacing w:after="160" w:line="259" w:lineRule="auto"/>
    </w:pPr>
  </w:style>
  <w:style w:type="paragraph" w:customStyle="1" w:styleId="DC7A4FF47391417AB0050239EABEF7AA">
    <w:name w:val="DC7A4FF47391417AB0050239EABEF7AA"/>
    <w:rsid w:val="008E0B56"/>
    <w:pPr>
      <w:spacing w:after="160" w:line="259" w:lineRule="auto"/>
    </w:pPr>
  </w:style>
  <w:style w:type="paragraph" w:customStyle="1" w:styleId="ACF625FDCB824929B53910F2D9C71ACE">
    <w:name w:val="ACF625FDCB824929B53910F2D9C71ACE"/>
    <w:rsid w:val="008E0B56"/>
    <w:pPr>
      <w:spacing w:after="160" w:line="259" w:lineRule="auto"/>
    </w:pPr>
  </w:style>
  <w:style w:type="paragraph" w:customStyle="1" w:styleId="403EB4F9324E4406B94746C1B253720E">
    <w:name w:val="403EB4F9324E4406B94746C1B253720E"/>
    <w:rsid w:val="008E0B56"/>
    <w:pPr>
      <w:spacing w:after="160" w:line="259" w:lineRule="auto"/>
    </w:pPr>
  </w:style>
  <w:style w:type="paragraph" w:customStyle="1" w:styleId="AC5ABD7E4A844CE59147277C069B4DC8">
    <w:name w:val="AC5ABD7E4A844CE59147277C069B4DC8"/>
    <w:rsid w:val="008E0B56"/>
    <w:pPr>
      <w:spacing w:after="160" w:line="259" w:lineRule="auto"/>
    </w:pPr>
  </w:style>
  <w:style w:type="paragraph" w:customStyle="1" w:styleId="DD673CBDB74A461890C8CEDB64D9666D">
    <w:name w:val="DD673CBDB74A461890C8CEDB64D9666D"/>
    <w:rsid w:val="008E0B56"/>
    <w:pPr>
      <w:spacing w:after="160" w:line="259" w:lineRule="auto"/>
    </w:pPr>
  </w:style>
  <w:style w:type="paragraph" w:customStyle="1" w:styleId="57B792A589024753A53CAD1E50843136">
    <w:name w:val="57B792A589024753A53CAD1E50843136"/>
    <w:rsid w:val="008E0B56"/>
    <w:pPr>
      <w:spacing w:after="160" w:line="259" w:lineRule="auto"/>
    </w:pPr>
  </w:style>
  <w:style w:type="paragraph" w:customStyle="1" w:styleId="D95FA7DDCDEA4EDCB38B9E62A7853270">
    <w:name w:val="D95FA7DDCDEA4EDCB38B9E62A7853270"/>
    <w:rsid w:val="008E0B56"/>
    <w:pPr>
      <w:spacing w:after="160" w:line="259" w:lineRule="auto"/>
    </w:pPr>
  </w:style>
  <w:style w:type="paragraph" w:customStyle="1" w:styleId="5358573307204737AE47464734624721">
    <w:name w:val="5358573307204737AE47464734624721"/>
    <w:rsid w:val="00DB0A77"/>
    <w:pPr>
      <w:spacing w:after="160" w:line="259" w:lineRule="auto"/>
    </w:pPr>
  </w:style>
  <w:style w:type="paragraph" w:customStyle="1" w:styleId="F205FAA8BAA84D6C9272ACCC71B33CEE">
    <w:name w:val="F205FAA8BAA84D6C9272ACCC71B33CEE"/>
    <w:rsid w:val="00B210F7"/>
    <w:pPr>
      <w:spacing w:after="160" w:line="259" w:lineRule="auto"/>
    </w:pPr>
  </w:style>
  <w:style w:type="paragraph" w:customStyle="1" w:styleId="F011F43173564D9DA6CD9598AB462BC1">
    <w:name w:val="F011F43173564D9DA6CD9598AB462BC1"/>
    <w:rsid w:val="00AF48ED"/>
    <w:pPr>
      <w:spacing w:after="160" w:line="259" w:lineRule="auto"/>
    </w:pPr>
  </w:style>
  <w:style w:type="paragraph" w:customStyle="1" w:styleId="3AD1D56D05974161AD63EA4CC41D120B">
    <w:name w:val="3AD1D56D05974161AD63EA4CC41D120B"/>
    <w:rsid w:val="00AF48ED"/>
    <w:pPr>
      <w:spacing w:after="160" w:line="259" w:lineRule="auto"/>
    </w:pPr>
  </w:style>
  <w:style w:type="paragraph" w:customStyle="1" w:styleId="7624D8379A7847D9BF464F84C819F6CF">
    <w:name w:val="7624D8379A7847D9BF464F84C819F6CF"/>
    <w:rsid w:val="00AF48ED"/>
    <w:pPr>
      <w:spacing w:after="160" w:line="259" w:lineRule="auto"/>
    </w:pPr>
  </w:style>
  <w:style w:type="paragraph" w:customStyle="1" w:styleId="56F0E4DE02034DA08AE1D31AC869E47C">
    <w:name w:val="56F0E4DE02034DA08AE1D31AC869E47C"/>
    <w:rsid w:val="00AF48ED"/>
    <w:pPr>
      <w:spacing w:after="160" w:line="259" w:lineRule="auto"/>
    </w:pPr>
  </w:style>
  <w:style w:type="paragraph" w:customStyle="1" w:styleId="BB13EEEBA65646619345273A6D7F7EF8">
    <w:name w:val="BB13EEEBA65646619345273A6D7F7EF8"/>
    <w:rsid w:val="00AF48ED"/>
    <w:pPr>
      <w:spacing w:after="160" w:line="259" w:lineRule="auto"/>
    </w:pPr>
  </w:style>
  <w:style w:type="paragraph" w:customStyle="1" w:styleId="6CF677389BF24CBBAB8E3179428C47DE">
    <w:name w:val="6CF677389BF24CBBAB8E3179428C47DE"/>
    <w:rsid w:val="00AF48ED"/>
    <w:pPr>
      <w:spacing w:after="160" w:line="259" w:lineRule="auto"/>
    </w:pPr>
  </w:style>
  <w:style w:type="paragraph" w:customStyle="1" w:styleId="AC017A43C1334343BEA71A67909C2C55">
    <w:name w:val="AC017A43C1334343BEA71A67909C2C55"/>
    <w:rsid w:val="00AF48ED"/>
    <w:pPr>
      <w:spacing w:after="160" w:line="259" w:lineRule="auto"/>
    </w:pPr>
  </w:style>
  <w:style w:type="paragraph" w:customStyle="1" w:styleId="BC39EBDAFBD441ADA2065B70815F15C2">
    <w:name w:val="BC39EBDAFBD441ADA2065B70815F15C2"/>
    <w:rsid w:val="00AF48ED"/>
    <w:pPr>
      <w:spacing w:after="160" w:line="259" w:lineRule="auto"/>
    </w:pPr>
  </w:style>
  <w:style w:type="paragraph" w:customStyle="1" w:styleId="3E9EEA1AD6D04ADA83583955D617C51E">
    <w:name w:val="3E9EEA1AD6D04ADA83583955D617C51E"/>
    <w:rsid w:val="00AF48ED"/>
    <w:pPr>
      <w:spacing w:after="160" w:line="259" w:lineRule="auto"/>
    </w:pPr>
  </w:style>
  <w:style w:type="paragraph" w:customStyle="1" w:styleId="FFFCE64B399940A79CDB1FB85901BA8D">
    <w:name w:val="FFFCE64B399940A79CDB1FB85901BA8D"/>
    <w:rsid w:val="00AF48ED"/>
    <w:pPr>
      <w:spacing w:after="160" w:line="259" w:lineRule="auto"/>
    </w:pPr>
  </w:style>
  <w:style w:type="paragraph" w:customStyle="1" w:styleId="4546DFF212934879A376B487CF297F48">
    <w:name w:val="4546DFF212934879A376B487CF297F48"/>
    <w:rsid w:val="00AF48ED"/>
    <w:pPr>
      <w:spacing w:after="160" w:line="259" w:lineRule="auto"/>
    </w:pPr>
  </w:style>
  <w:style w:type="paragraph" w:customStyle="1" w:styleId="9DD39A5EC8DE4D2C9F44467D4595F15E">
    <w:name w:val="9DD39A5EC8DE4D2C9F44467D4595F15E"/>
    <w:rsid w:val="00AF48ED"/>
    <w:pPr>
      <w:spacing w:after="160" w:line="259" w:lineRule="auto"/>
    </w:pPr>
  </w:style>
  <w:style w:type="paragraph" w:customStyle="1" w:styleId="C9197DC27F054695A96A0A0E72091D1A">
    <w:name w:val="C9197DC27F054695A96A0A0E72091D1A"/>
    <w:rsid w:val="00AF48ED"/>
    <w:pPr>
      <w:spacing w:after="160" w:line="259" w:lineRule="auto"/>
    </w:pPr>
  </w:style>
  <w:style w:type="paragraph" w:customStyle="1" w:styleId="46FD68708E0348939C1FE3FB03F09AF1">
    <w:name w:val="46FD68708E0348939C1FE3FB03F09AF1"/>
    <w:rsid w:val="00AF48ED"/>
    <w:pPr>
      <w:spacing w:after="160" w:line="259" w:lineRule="auto"/>
    </w:pPr>
  </w:style>
  <w:style w:type="paragraph" w:customStyle="1" w:styleId="8DF7A008541340E39B6B864C12A462E7">
    <w:name w:val="8DF7A008541340E39B6B864C12A462E7"/>
    <w:rsid w:val="00AF48ED"/>
    <w:pPr>
      <w:spacing w:after="160" w:line="259" w:lineRule="auto"/>
    </w:pPr>
  </w:style>
  <w:style w:type="paragraph" w:customStyle="1" w:styleId="7DE2E345BE5444288974619CCAF28D62">
    <w:name w:val="7DE2E345BE5444288974619CCAF28D62"/>
    <w:rsid w:val="00AF48ED"/>
    <w:pPr>
      <w:spacing w:after="160" w:line="259" w:lineRule="auto"/>
    </w:pPr>
  </w:style>
  <w:style w:type="paragraph" w:customStyle="1" w:styleId="E99E345998CA41F7A9CA61A40E8D9A98">
    <w:name w:val="E99E345998CA41F7A9CA61A40E8D9A98"/>
    <w:rsid w:val="00AF48ED"/>
    <w:pPr>
      <w:spacing w:after="160" w:line="259" w:lineRule="auto"/>
    </w:pPr>
  </w:style>
  <w:style w:type="paragraph" w:customStyle="1" w:styleId="84499906E1394A849F1349D54893609F">
    <w:name w:val="84499906E1394A849F1349D54893609F"/>
    <w:pPr>
      <w:spacing w:after="160" w:line="259" w:lineRule="auto"/>
    </w:pPr>
  </w:style>
  <w:style w:type="paragraph" w:customStyle="1" w:styleId="9A3A9A090951435194A53155B62DD045">
    <w:name w:val="9A3A9A090951435194A53155B62DD045"/>
    <w:pPr>
      <w:spacing w:after="160" w:line="259" w:lineRule="auto"/>
    </w:pPr>
  </w:style>
  <w:style w:type="paragraph" w:customStyle="1" w:styleId="084ADF4CCD804EBF9E35756F0814A687">
    <w:name w:val="084ADF4CCD804EBF9E35756F0814A687"/>
    <w:rsid w:val="005D17DB"/>
    <w:pPr>
      <w:spacing w:after="160" w:line="259" w:lineRule="auto"/>
    </w:pPr>
  </w:style>
  <w:style w:type="paragraph" w:customStyle="1" w:styleId="BB4C7E788D0A44CEACFEDF66EE336173">
    <w:name w:val="BB4C7E788D0A44CEACFEDF66EE336173"/>
    <w:rsid w:val="005D17DB"/>
    <w:pPr>
      <w:spacing w:after="160" w:line="259" w:lineRule="auto"/>
    </w:pPr>
  </w:style>
  <w:style w:type="paragraph" w:customStyle="1" w:styleId="71C7FAD254824FF6954FB1655493EFCC">
    <w:name w:val="71C7FAD254824FF6954FB1655493EFCC"/>
    <w:rsid w:val="00DB288F"/>
    <w:pPr>
      <w:spacing w:after="160" w:line="259" w:lineRule="auto"/>
    </w:pPr>
  </w:style>
  <w:style w:type="paragraph" w:customStyle="1" w:styleId="0425059F8D734426A72004BA8419C553">
    <w:name w:val="0425059F8D734426A72004BA8419C553"/>
    <w:rsid w:val="00DB288F"/>
    <w:pPr>
      <w:spacing w:after="160" w:line="259" w:lineRule="auto"/>
    </w:pPr>
  </w:style>
  <w:style w:type="paragraph" w:customStyle="1" w:styleId="FD750B7D76634E619D494F87BB6CF211">
    <w:name w:val="FD750B7D76634E619D494F87BB6CF211"/>
    <w:rsid w:val="00DB288F"/>
    <w:pPr>
      <w:spacing w:after="160" w:line="259" w:lineRule="auto"/>
    </w:pPr>
  </w:style>
  <w:style w:type="paragraph" w:customStyle="1" w:styleId="D8A93116A7D94B33BFD484EE27FE978E">
    <w:name w:val="D8A93116A7D94B33BFD484EE27FE978E"/>
    <w:rsid w:val="00DB288F"/>
    <w:pPr>
      <w:spacing w:after="160" w:line="259" w:lineRule="auto"/>
    </w:pPr>
  </w:style>
  <w:style w:type="paragraph" w:customStyle="1" w:styleId="7FDB3EA3B8334685BCA28F2BA4215148">
    <w:name w:val="7FDB3EA3B8334685BCA28F2BA4215148"/>
    <w:rsid w:val="00084AFA"/>
    <w:pPr>
      <w:spacing w:after="160" w:line="259" w:lineRule="auto"/>
    </w:pPr>
  </w:style>
  <w:style w:type="paragraph" w:customStyle="1" w:styleId="7833B1D8C8A9442994B30A3E8A1524D7">
    <w:name w:val="7833B1D8C8A9442994B30A3E8A1524D7"/>
    <w:rsid w:val="00084AFA"/>
    <w:pPr>
      <w:spacing w:after="160" w:line="259" w:lineRule="auto"/>
    </w:pPr>
  </w:style>
  <w:style w:type="paragraph" w:customStyle="1" w:styleId="DF92183B24A94EDEABEBC65739E73145">
    <w:name w:val="DF92183B24A94EDEABEBC65739E73145"/>
    <w:rsid w:val="00084AFA"/>
    <w:pPr>
      <w:spacing w:after="160" w:line="259" w:lineRule="auto"/>
    </w:pPr>
  </w:style>
  <w:style w:type="paragraph" w:customStyle="1" w:styleId="AA89BCD065CD43CD82B4086DDAB7A4F4">
    <w:name w:val="AA89BCD065CD43CD82B4086DDAB7A4F4"/>
    <w:rsid w:val="00084AFA"/>
    <w:pPr>
      <w:spacing w:after="160" w:line="259" w:lineRule="auto"/>
    </w:pPr>
  </w:style>
  <w:style w:type="paragraph" w:customStyle="1" w:styleId="9664433636154C069A9D8FB20861AF6C">
    <w:name w:val="9664433636154C069A9D8FB20861AF6C"/>
    <w:rsid w:val="00084AFA"/>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HSCIC1">
  <a:themeElements>
    <a:clrScheme name="HSCIC_corporate">
      <a:dk1>
        <a:srgbClr val="001830"/>
      </a:dk1>
      <a:lt1>
        <a:srgbClr val="FAFCFC"/>
      </a:lt1>
      <a:dk2>
        <a:srgbClr val="000000"/>
      </a:dk2>
      <a:lt2>
        <a:srgbClr val="F0F8FC"/>
      </a:lt2>
      <a:accent1>
        <a:srgbClr val="003360"/>
      </a:accent1>
      <a:accent2>
        <a:srgbClr val="A0D0E8"/>
      </a:accent2>
      <a:accent3>
        <a:srgbClr val="505050"/>
      </a:accent3>
      <a:accent4>
        <a:srgbClr val="80A0B0"/>
      </a:accent4>
      <a:accent5>
        <a:srgbClr val="D8E0E8"/>
      </a:accent5>
      <a:accent6>
        <a:srgbClr val="B0AAB0"/>
      </a:accent6>
      <a:hlink>
        <a:srgbClr val="0060E0"/>
      </a:hlink>
      <a:folHlink>
        <a:srgbClr val="70187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overPageProperties xmlns="http://schemas.microsoft.com/office/2006/coverPageProps">
  <PublishDate>2022-06-01T00:00:00</PublishDate>
  <Abstract>Quality Service</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8A3131CDFE0D949916CA9EA81D9F35C" ma:contentTypeVersion="4" ma:contentTypeDescription="Create a new document." ma:contentTypeScope="" ma:versionID="368fad02ea0ea1ce8e1dbcb4fc49bfd3">
  <xsd:schema xmlns:xsd="http://www.w3.org/2001/XMLSchema" xmlns:xs="http://www.w3.org/2001/XMLSchema" xmlns:p="http://schemas.microsoft.com/office/2006/metadata/properties" xmlns:ns2="569d152e-da5b-4bb7-ac8c-200ff2757395" xmlns:ns3="aefd00ec-569d-48fc-8f3c-cc5ea2cdff1f" targetNamespace="http://schemas.microsoft.com/office/2006/metadata/properties" ma:root="true" ma:fieldsID="9e63a19cc01d30c63f000cc8eda979ba" ns2:_="" ns3:_="">
    <xsd:import namespace="569d152e-da5b-4bb7-ac8c-200ff2757395"/>
    <xsd:import namespace="aefd00ec-569d-48fc-8f3c-cc5ea2cdff1f"/>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9d152e-da5b-4bb7-ac8c-200ff2757395"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efd00ec-569d-48fc-8f3c-cc5ea2cdff1f"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569d152e-da5b-4bb7-ac8c-200ff2757395">NHSD-100104-670209642-3233</_dlc_DocId>
    <_dlc_DocIdUrl xmlns="569d152e-da5b-4bb7-ac8c-200ff2757395">
      <Url>https://hscic365.sharepoint.com/sites/GPSES/_layouts/15/DocIdRedir.aspx?ID=NHSD-100104-670209642-3233</Url>
      <Description>NHSD-100104-670209642-3233</Description>
    </_dlc_DocIdUrl>
  </documentManagement>
</p:properties>
</file>

<file path=customXml/item5.xml><?xml version="1.0" encoding="utf-8"?>
<LongProperties xmlns="http://schemas.microsoft.com/office/2006/metadata/longProperties"/>
</file>

<file path=customXml/item6.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934D9AA-4CF9-40F4-982C-E82EAB2F445C}">
  <ds:schemaRefs>
    <ds:schemaRef ds:uri="http://schemas.microsoft.com/sharepoint/v3/contenttype/forms"/>
  </ds:schemaRefs>
</ds:datastoreItem>
</file>

<file path=customXml/itemProps3.xml><?xml version="1.0" encoding="utf-8"?>
<ds:datastoreItem xmlns:ds="http://schemas.openxmlformats.org/officeDocument/2006/customXml" ds:itemID="{27B2B08A-204C-471D-A509-7D57611168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9d152e-da5b-4bb7-ac8c-200ff2757395"/>
    <ds:schemaRef ds:uri="aefd00ec-569d-48fc-8f3c-cc5ea2cdff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6FB05B3-62AF-4A13-9092-B97BAB7869A3}">
  <ds:schemaRefs>
    <ds:schemaRef ds:uri="http://purl.org/dc/elements/1.1/"/>
    <ds:schemaRef ds:uri="http://schemas.microsoft.com/office/2006/documentManagement/types"/>
    <ds:schemaRef ds:uri="http://schemas.openxmlformats.org/package/2006/metadata/core-properties"/>
    <ds:schemaRef ds:uri="aefd00ec-569d-48fc-8f3c-cc5ea2cdff1f"/>
    <ds:schemaRef ds:uri="569d152e-da5b-4bb7-ac8c-200ff2757395"/>
    <ds:schemaRef ds:uri="http://schemas.microsoft.com/office/2006/metadata/properties"/>
    <ds:schemaRef ds:uri="http://schemas.microsoft.com/office/infopath/2007/PartnerControls"/>
    <ds:schemaRef ds:uri="http://www.w3.org/XML/1998/namespace"/>
    <ds:schemaRef ds:uri="http://purl.org/dc/dcmitype/"/>
    <ds:schemaRef ds:uri="http://purl.org/dc/terms/"/>
  </ds:schemaRefs>
</ds:datastoreItem>
</file>

<file path=customXml/itemProps5.xml><?xml version="1.0" encoding="utf-8"?>
<ds:datastoreItem xmlns:ds="http://schemas.openxmlformats.org/officeDocument/2006/customXml" ds:itemID="{E880AD06-74E0-4B05-881C-2CC81AC7DE40}">
  <ds:schemaRefs>
    <ds:schemaRef ds:uri="http://schemas.microsoft.com/office/2006/metadata/longProperties"/>
  </ds:schemaRefs>
</ds:datastoreItem>
</file>

<file path=customXml/itemProps6.xml><?xml version="1.0" encoding="utf-8"?>
<ds:datastoreItem xmlns:ds="http://schemas.openxmlformats.org/officeDocument/2006/customXml" ds:itemID="{DD01D544-23A9-4926-AC14-CB84D033D3D6}">
  <ds:schemaRefs>
    <ds:schemaRef ds:uri="http://schemas.microsoft.com/sharepoint/events"/>
  </ds:schemaRefs>
</ds:datastoreItem>
</file>

<file path=customXml/itemProps7.xml><?xml version="1.0" encoding="utf-8"?>
<ds:datastoreItem xmlns:ds="http://schemas.openxmlformats.org/officeDocument/2006/customXml" ds:itemID="{67B70797-C734-4F7B-B35F-4661A34F1E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3930</TotalTime>
  <Pages>146</Pages>
  <Words>26210</Words>
  <Characters>177428</Characters>
  <Application>Microsoft Office Word</Application>
  <DocSecurity>0</DocSecurity>
  <Lines>1478</Lines>
  <Paragraphs>406</Paragraphs>
  <ScaleCrop>false</ScaleCrop>
  <HeadingPairs>
    <vt:vector size="2" baseType="variant">
      <vt:variant>
        <vt:lpstr>Title</vt:lpstr>
      </vt:variant>
      <vt:variant>
        <vt:i4>1</vt:i4>
      </vt:variant>
    </vt:vector>
  </HeadingPairs>
  <TitlesOfParts>
    <vt:vector size="1" baseType="lpstr">
      <vt:lpstr>The learning disabilities data extract</vt:lpstr>
    </vt:vector>
  </TitlesOfParts>
  <Company>HSCIC</Company>
  <LinksUpToDate>false</LinksUpToDate>
  <CharactersWithSpaces>203232</CharactersWithSpaces>
  <SharedDoc>false</SharedDoc>
  <HLinks>
    <vt:vector size="7170" baseType="variant">
      <vt:variant>
        <vt:i4>3604539</vt:i4>
      </vt:variant>
      <vt:variant>
        <vt:i4>3963</vt:i4>
      </vt:variant>
      <vt:variant>
        <vt:i4>0</vt:i4>
      </vt:variant>
      <vt:variant>
        <vt:i4>5</vt:i4>
      </vt:variant>
      <vt:variant>
        <vt:lpwstr/>
      </vt:variant>
      <vt:variant>
        <vt:lpwstr>_ADHD_DAT</vt:lpwstr>
      </vt:variant>
      <vt:variant>
        <vt:i4>1572868</vt:i4>
      </vt:variant>
      <vt:variant>
        <vt:i4>3960</vt:i4>
      </vt:variant>
      <vt:variant>
        <vt:i4>0</vt:i4>
      </vt:variant>
      <vt:variant>
        <vt:i4>5</vt:i4>
      </vt:variant>
      <vt:variant>
        <vt:lpwstr/>
      </vt:variant>
      <vt:variant>
        <vt:lpwstr>_ADHDRES_DAT</vt:lpwstr>
      </vt:variant>
      <vt:variant>
        <vt:i4>393220</vt:i4>
      </vt:variant>
      <vt:variant>
        <vt:i4>3957</vt:i4>
      </vt:variant>
      <vt:variant>
        <vt:i4>0</vt:i4>
      </vt:variant>
      <vt:variant>
        <vt:i4>5</vt:i4>
      </vt:variant>
      <vt:variant>
        <vt:lpwstr/>
      </vt:variant>
      <vt:variant>
        <vt:lpwstr>_ADHDREM_DAT</vt:lpwstr>
      </vt:variant>
      <vt:variant>
        <vt:i4>3604539</vt:i4>
      </vt:variant>
      <vt:variant>
        <vt:i4>3954</vt:i4>
      </vt:variant>
      <vt:variant>
        <vt:i4>0</vt:i4>
      </vt:variant>
      <vt:variant>
        <vt:i4>5</vt:i4>
      </vt:variant>
      <vt:variant>
        <vt:lpwstr/>
      </vt:variant>
      <vt:variant>
        <vt:lpwstr>_ADHD_DAT</vt:lpwstr>
      </vt:variant>
      <vt:variant>
        <vt:i4>6225992</vt:i4>
      </vt:variant>
      <vt:variant>
        <vt:i4>3951</vt:i4>
      </vt:variant>
      <vt:variant>
        <vt:i4>0</vt:i4>
      </vt:variant>
      <vt:variant>
        <vt:i4>5</vt:i4>
      </vt:variant>
      <vt:variant>
        <vt:lpwstr/>
      </vt:variant>
      <vt:variant>
        <vt:lpwstr>_AS_DAT</vt:lpwstr>
      </vt:variant>
      <vt:variant>
        <vt:i4>539885688</vt:i4>
      </vt:variant>
      <vt:variant>
        <vt:i4>3948</vt:i4>
      </vt:variant>
      <vt:variant>
        <vt:i4>0</vt:i4>
      </vt:variant>
      <vt:variant>
        <vt:i4>5</vt:i4>
      </vt:variant>
      <vt:variant>
        <vt:lpwstr/>
      </vt:variant>
      <vt:variant>
        <vt:lpwstr>_DPO02_–_age</vt:lpwstr>
      </vt:variant>
      <vt:variant>
        <vt:i4>105</vt:i4>
      </vt:variant>
      <vt:variant>
        <vt:i4>3945</vt:i4>
      </vt:variant>
      <vt:variant>
        <vt:i4>0</vt:i4>
      </vt:variant>
      <vt:variant>
        <vt:i4>5</vt:i4>
      </vt:variant>
      <vt:variant>
        <vt:lpwstr/>
      </vt:variant>
      <vt:variant>
        <vt:lpwstr>_LDOB003B</vt:lpwstr>
      </vt:variant>
      <vt:variant>
        <vt:i4>3604539</vt:i4>
      </vt:variant>
      <vt:variant>
        <vt:i4>3942</vt:i4>
      </vt:variant>
      <vt:variant>
        <vt:i4>0</vt:i4>
      </vt:variant>
      <vt:variant>
        <vt:i4>5</vt:i4>
      </vt:variant>
      <vt:variant>
        <vt:lpwstr/>
      </vt:variant>
      <vt:variant>
        <vt:lpwstr>_ADHD_DAT</vt:lpwstr>
      </vt:variant>
      <vt:variant>
        <vt:i4>1572868</vt:i4>
      </vt:variant>
      <vt:variant>
        <vt:i4>3939</vt:i4>
      </vt:variant>
      <vt:variant>
        <vt:i4>0</vt:i4>
      </vt:variant>
      <vt:variant>
        <vt:i4>5</vt:i4>
      </vt:variant>
      <vt:variant>
        <vt:lpwstr/>
      </vt:variant>
      <vt:variant>
        <vt:lpwstr>_ADHDRES_DAT</vt:lpwstr>
      </vt:variant>
      <vt:variant>
        <vt:i4>393220</vt:i4>
      </vt:variant>
      <vt:variant>
        <vt:i4>3936</vt:i4>
      </vt:variant>
      <vt:variant>
        <vt:i4>0</vt:i4>
      </vt:variant>
      <vt:variant>
        <vt:i4>5</vt:i4>
      </vt:variant>
      <vt:variant>
        <vt:lpwstr/>
      </vt:variant>
      <vt:variant>
        <vt:lpwstr>_ADHDREM_DAT</vt:lpwstr>
      </vt:variant>
      <vt:variant>
        <vt:i4>3604539</vt:i4>
      </vt:variant>
      <vt:variant>
        <vt:i4>3933</vt:i4>
      </vt:variant>
      <vt:variant>
        <vt:i4>0</vt:i4>
      </vt:variant>
      <vt:variant>
        <vt:i4>5</vt:i4>
      </vt:variant>
      <vt:variant>
        <vt:lpwstr/>
      </vt:variant>
      <vt:variant>
        <vt:lpwstr>_ADHD_DAT</vt:lpwstr>
      </vt:variant>
      <vt:variant>
        <vt:i4>6225992</vt:i4>
      </vt:variant>
      <vt:variant>
        <vt:i4>3930</vt:i4>
      </vt:variant>
      <vt:variant>
        <vt:i4>0</vt:i4>
      </vt:variant>
      <vt:variant>
        <vt:i4>5</vt:i4>
      </vt:variant>
      <vt:variant>
        <vt:lpwstr/>
      </vt:variant>
      <vt:variant>
        <vt:lpwstr>_AS_DAT</vt:lpwstr>
      </vt:variant>
      <vt:variant>
        <vt:i4>539885688</vt:i4>
      </vt:variant>
      <vt:variant>
        <vt:i4>3927</vt:i4>
      </vt:variant>
      <vt:variant>
        <vt:i4>0</vt:i4>
      </vt:variant>
      <vt:variant>
        <vt:i4>5</vt:i4>
      </vt:variant>
      <vt:variant>
        <vt:lpwstr/>
      </vt:variant>
      <vt:variant>
        <vt:lpwstr>_DPO02_–_age</vt:lpwstr>
      </vt:variant>
      <vt:variant>
        <vt:i4>105</vt:i4>
      </vt:variant>
      <vt:variant>
        <vt:i4>3924</vt:i4>
      </vt:variant>
      <vt:variant>
        <vt:i4>0</vt:i4>
      </vt:variant>
      <vt:variant>
        <vt:i4>5</vt:i4>
      </vt:variant>
      <vt:variant>
        <vt:lpwstr/>
      </vt:variant>
      <vt:variant>
        <vt:lpwstr>_LDOB003A</vt:lpwstr>
      </vt:variant>
      <vt:variant>
        <vt:i4>589829</vt:i4>
      </vt:variant>
      <vt:variant>
        <vt:i4>3921</vt:i4>
      </vt:variant>
      <vt:variant>
        <vt:i4>0</vt:i4>
      </vt:variant>
      <vt:variant>
        <vt:i4>5</vt:i4>
      </vt:variant>
      <vt:variant>
        <vt:lpwstr/>
      </vt:variant>
      <vt:variant>
        <vt:lpwstr>_COLCANSCREV_DAT</vt:lpwstr>
      </vt:variant>
      <vt:variant>
        <vt:i4>6225992</vt:i4>
      </vt:variant>
      <vt:variant>
        <vt:i4>3918</vt:i4>
      </vt:variant>
      <vt:variant>
        <vt:i4>0</vt:i4>
      </vt:variant>
      <vt:variant>
        <vt:i4>5</vt:i4>
      </vt:variant>
      <vt:variant>
        <vt:lpwstr/>
      </vt:variant>
      <vt:variant>
        <vt:lpwstr>_AS_DAT</vt:lpwstr>
      </vt:variant>
      <vt:variant>
        <vt:i4>6</vt:i4>
      </vt:variant>
      <vt:variant>
        <vt:i4>3915</vt:i4>
      </vt:variant>
      <vt:variant>
        <vt:i4>0</vt:i4>
      </vt:variant>
      <vt:variant>
        <vt:i4>5</vt:i4>
      </vt:variant>
      <vt:variant>
        <vt:lpwstr/>
      </vt:variant>
      <vt:variant>
        <vt:lpwstr>_PAT_AGE</vt:lpwstr>
      </vt:variant>
      <vt:variant>
        <vt:i4>6</vt:i4>
      </vt:variant>
      <vt:variant>
        <vt:i4>3912</vt:i4>
      </vt:variant>
      <vt:variant>
        <vt:i4>0</vt:i4>
      </vt:variant>
      <vt:variant>
        <vt:i4>5</vt:i4>
      </vt:variant>
      <vt:variant>
        <vt:lpwstr/>
      </vt:variant>
      <vt:variant>
        <vt:lpwstr>_PAT_AGE</vt:lpwstr>
      </vt:variant>
      <vt:variant>
        <vt:i4>539885688</vt:i4>
      </vt:variant>
      <vt:variant>
        <vt:i4>3909</vt:i4>
      </vt:variant>
      <vt:variant>
        <vt:i4>0</vt:i4>
      </vt:variant>
      <vt:variant>
        <vt:i4>5</vt:i4>
      </vt:variant>
      <vt:variant>
        <vt:lpwstr/>
      </vt:variant>
      <vt:variant>
        <vt:lpwstr>_DPO02_–_age</vt:lpwstr>
      </vt:variant>
      <vt:variant>
        <vt:i4>105</vt:i4>
      </vt:variant>
      <vt:variant>
        <vt:i4>3906</vt:i4>
      </vt:variant>
      <vt:variant>
        <vt:i4>0</vt:i4>
      </vt:variant>
      <vt:variant>
        <vt:i4>5</vt:i4>
      </vt:variant>
      <vt:variant>
        <vt:lpwstr/>
      </vt:variant>
      <vt:variant>
        <vt:lpwstr>_LDOB003B</vt:lpwstr>
      </vt:variant>
      <vt:variant>
        <vt:i4>589829</vt:i4>
      </vt:variant>
      <vt:variant>
        <vt:i4>3903</vt:i4>
      </vt:variant>
      <vt:variant>
        <vt:i4>0</vt:i4>
      </vt:variant>
      <vt:variant>
        <vt:i4>5</vt:i4>
      </vt:variant>
      <vt:variant>
        <vt:lpwstr/>
      </vt:variant>
      <vt:variant>
        <vt:lpwstr>_COLCANSCREV_DAT</vt:lpwstr>
      </vt:variant>
      <vt:variant>
        <vt:i4>6225992</vt:i4>
      </vt:variant>
      <vt:variant>
        <vt:i4>3900</vt:i4>
      </vt:variant>
      <vt:variant>
        <vt:i4>0</vt:i4>
      </vt:variant>
      <vt:variant>
        <vt:i4>5</vt:i4>
      </vt:variant>
      <vt:variant>
        <vt:lpwstr/>
      </vt:variant>
      <vt:variant>
        <vt:lpwstr>_AS_DAT</vt:lpwstr>
      </vt:variant>
      <vt:variant>
        <vt:i4>6</vt:i4>
      </vt:variant>
      <vt:variant>
        <vt:i4>3897</vt:i4>
      </vt:variant>
      <vt:variant>
        <vt:i4>0</vt:i4>
      </vt:variant>
      <vt:variant>
        <vt:i4>5</vt:i4>
      </vt:variant>
      <vt:variant>
        <vt:lpwstr/>
      </vt:variant>
      <vt:variant>
        <vt:lpwstr>_PAT_AGE</vt:lpwstr>
      </vt:variant>
      <vt:variant>
        <vt:i4>6</vt:i4>
      </vt:variant>
      <vt:variant>
        <vt:i4>3894</vt:i4>
      </vt:variant>
      <vt:variant>
        <vt:i4>0</vt:i4>
      </vt:variant>
      <vt:variant>
        <vt:i4>5</vt:i4>
      </vt:variant>
      <vt:variant>
        <vt:lpwstr/>
      </vt:variant>
      <vt:variant>
        <vt:lpwstr>_PAT_AGE</vt:lpwstr>
      </vt:variant>
      <vt:variant>
        <vt:i4>539885688</vt:i4>
      </vt:variant>
      <vt:variant>
        <vt:i4>3891</vt:i4>
      </vt:variant>
      <vt:variant>
        <vt:i4>0</vt:i4>
      </vt:variant>
      <vt:variant>
        <vt:i4>5</vt:i4>
      </vt:variant>
      <vt:variant>
        <vt:lpwstr/>
      </vt:variant>
      <vt:variant>
        <vt:lpwstr>_DPO02_–_age</vt:lpwstr>
      </vt:variant>
      <vt:variant>
        <vt:i4>105</vt:i4>
      </vt:variant>
      <vt:variant>
        <vt:i4>3888</vt:i4>
      </vt:variant>
      <vt:variant>
        <vt:i4>0</vt:i4>
      </vt:variant>
      <vt:variant>
        <vt:i4>5</vt:i4>
      </vt:variant>
      <vt:variant>
        <vt:lpwstr/>
      </vt:variant>
      <vt:variant>
        <vt:lpwstr>_LDOB003A</vt:lpwstr>
      </vt:variant>
      <vt:variant>
        <vt:i4>589829</vt:i4>
      </vt:variant>
      <vt:variant>
        <vt:i4>3885</vt:i4>
      </vt:variant>
      <vt:variant>
        <vt:i4>0</vt:i4>
      </vt:variant>
      <vt:variant>
        <vt:i4>5</vt:i4>
      </vt:variant>
      <vt:variant>
        <vt:lpwstr/>
      </vt:variant>
      <vt:variant>
        <vt:lpwstr>_COLCANSCREV_DAT</vt:lpwstr>
      </vt:variant>
      <vt:variant>
        <vt:i4>6</vt:i4>
      </vt:variant>
      <vt:variant>
        <vt:i4>3882</vt:i4>
      </vt:variant>
      <vt:variant>
        <vt:i4>0</vt:i4>
      </vt:variant>
      <vt:variant>
        <vt:i4>5</vt:i4>
      </vt:variant>
      <vt:variant>
        <vt:lpwstr/>
      </vt:variant>
      <vt:variant>
        <vt:lpwstr>_PAT_AGE</vt:lpwstr>
      </vt:variant>
      <vt:variant>
        <vt:i4>6</vt:i4>
      </vt:variant>
      <vt:variant>
        <vt:i4>3879</vt:i4>
      </vt:variant>
      <vt:variant>
        <vt:i4>0</vt:i4>
      </vt:variant>
      <vt:variant>
        <vt:i4>5</vt:i4>
      </vt:variant>
      <vt:variant>
        <vt:lpwstr/>
      </vt:variant>
      <vt:variant>
        <vt:lpwstr>_PAT_AGE</vt:lpwstr>
      </vt:variant>
      <vt:variant>
        <vt:i4>539885688</vt:i4>
      </vt:variant>
      <vt:variant>
        <vt:i4>3876</vt:i4>
      </vt:variant>
      <vt:variant>
        <vt:i4>0</vt:i4>
      </vt:variant>
      <vt:variant>
        <vt:i4>5</vt:i4>
      </vt:variant>
      <vt:variant>
        <vt:lpwstr/>
      </vt:variant>
      <vt:variant>
        <vt:lpwstr>_DPO02_–_age</vt:lpwstr>
      </vt:variant>
      <vt:variant>
        <vt:i4>105</vt:i4>
      </vt:variant>
      <vt:variant>
        <vt:i4>3873</vt:i4>
      </vt:variant>
      <vt:variant>
        <vt:i4>0</vt:i4>
      </vt:variant>
      <vt:variant>
        <vt:i4>5</vt:i4>
      </vt:variant>
      <vt:variant>
        <vt:lpwstr/>
      </vt:variant>
      <vt:variant>
        <vt:lpwstr>_LDOB003B</vt:lpwstr>
      </vt:variant>
      <vt:variant>
        <vt:i4>589829</vt:i4>
      </vt:variant>
      <vt:variant>
        <vt:i4>3870</vt:i4>
      </vt:variant>
      <vt:variant>
        <vt:i4>0</vt:i4>
      </vt:variant>
      <vt:variant>
        <vt:i4>5</vt:i4>
      </vt:variant>
      <vt:variant>
        <vt:lpwstr/>
      </vt:variant>
      <vt:variant>
        <vt:lpwstr>_COLCANSCREV_DAT</vt:lpwstr>
      </vt:variant>
      <vt:variant>
        <vt:i4>6</vt:i4>
      </vt:variant>
      <vt:variant>
        <vt:i4>3867</vt:i4>
      </vt:variant>
      <vt:variant>
        <vt:i4>0</vt:i4>
      </vt:variant>
      <vt:variant>
        <vt:i4>5</vt:i4>
      </vt:variant>
      <vt:variant>
        <vt:lpwstr/>
      </vt:variant>
      <vt:variant>
        <vt:lpwstr>_PAT_AGE</vt:lpwstr>
      </vt:variant>
      <vt:variant>
        <vt:i4>6</vt:i4>
      </vt:variant>
      <vt:variant>
        <vt:i4>3864</vt:i4>
      </vt:variant>
      <vt:variant>
        <vt:i4>0</vt:i4>
      </vt:variant>
      <vt:variant>
        <vt:i4>5</vt:i4>
      </vt:variant>
      <vt:variant>
        <vt:lpwstr/>
      </vt:variant>
      <vt:variant>
        <vt:lpwstr>_PAT_AGE</vt:lpwstr>
      </vt:variant>
      <vt:variant>
        <vt:i4>539885688</vt:i4>
      </vt:variant>
      <vt:variant>
        <vt:i4>3861</vt:i4>
      </vt:variant>
      <vt:variant>
        <vt:i4>0</vt:i4>
      </vt:variant>
      <vt:variant>
        <vt:i4>5</vt:i4>
      </vt:variant>
      <vt:variant>
        <vt:lpwstr/>
      </vt:variant>
      <vt:variant>
        <vt:lpwstr>_DPO02_–_age</vt:lpwstr>
      </vt:variant>
      <vt:variant>
        <vt:i4>105</vt:i4>
      </vt:variant>
      <vt:variant>
        <vt:i4>3858</vt:i4>
      </vt:variant>
      <vt:variant>
        <vt:i4>0</vt:i4>
      </vt:variant>
      <vt:variant>
        <vt:i4>5</vt:i4>
      </vt:variant>
      <vt:variant>
        <vt:lpwstr/>
      </vt:variant>
      <vt:variant>
        <vt:lpwstr>_LDOB003A</vt:lpwstr>
      </vt:variant>
      <vt:variant>
        <vt:i4>6357119</vt:i4>
      </vt:variant>
      <vt:variant>
        <vt:i4>3855</vt:i4>
      </vt:variant>
      <vt:variant>
        <vt:i4>0</vt:i4>
      </vt:variant>
      <vt:variant>
        <vt:i4>5</vt:i4>
      </vt:variant>
      <vt:variant>
        <vt:lpwstr/>
      </vt:variant>
      <vt:variant>
        <vt:lpwstr>_PALCARENI_DAT</vt:lpwstr>
      </vt:variant>
      <vt:variant>
        <vt:i4>524305</vt:i4>
      </vt:variant>
      <vt:variant>
        <vt:i4>3852</vt:i4>
      </vt:variant>
      <vt:variant>
        <vt:i4>0</vt:i4>
      </vt:variant>
      <vt:variant>
        <vt:i4>5</vt:i4>
      </vt:variant>
      <vt:variant>
        <vt:lpwstr/>
      </vt:variant>
      <vt:variant>
        <vt:lpwstr>_PALCARE_DAT</vt:lpwstr>
      </vt:variant>
      <vt:variant>
        <vt:i4>539820152</vt:i4>
      </vt:variant>
      <vt:variant>
        <vt:i4>3849</vt:i4>
      </vt:variant>
      <vt:variant>
        <vt:i4>0</vt:i4>
      </vt:variant>
      <vt:variant>
        <vt:i4>5</vt:i4>
      </vt:variant>
      <vt:variant>
        <vt:lpwstr/>
      </vt:variant>
      <vt:variant>
        <vt:lpwstr>_DPO01_–_age</vt:lpwstr>
      </vt:variant>
      <vt:variant>
        <vt:i4>105</vt:i4>
      </vt:variant>
      <vt:variant>
        <vt:i4>3846</vt:i4>
      </vt:variant>
      <vt:variant>
        <vt:i4>0</vt:i4>
      </vt:variant>
      <vt:variant>
        <vt:i4>5</vt:i4>
      </vt:variant>
      <vt:variant>
        <vt:lpwstr/>
      </vt:variant>
      <vt:variant>
        <vt:lpwstr>_LDOB003B</vt:lpwstr>
      </vt:variant>
      <vt:variant>
        <vt:i4>6357119</vt:i4>
      </vt:variant>
      <vt:variant>
        <vt:i4>3843</vt:i4>
      </vt:variant>
      <vt:variant>
        <vt:i4>0</vt:i4>
      </vt:variant>
      <vt:variant>
        <vt:i4>5</vt:i4>
      </vt:variant>
      <vt:variant>
        <vt:lpwstr/>
      </vt:variant>
      <vt:variant>
        <vt:lpwstr>_PALCARENI_DAT</vt:lpwstr>
      </vt:variant>
      <vt:variant>
        <vt:i4>524305</vt:i4>
      </vt:variant>
      <vt:variant>
        <vt:i4>3840</vt:i4>
      </vt:variant>
      <vt:variant>
        <vt:i4>0</vt:i4>
      </vt:variant>
      <vt:variant>
        <vt:i4>5</vt:i4>
      </vt:variant>
      <vt:variant>
        <vt:lpwstr/>
      </vt:variant>
      <vt:variant>
        <vt:lpwstr>_PALCARE_DAT</vt:lpwstr>
      </vt:variant>
      <vt:variant>
        <vt:i4>539820152</vt:i4>
      </vt:variant>
      <vt:variant>
        <vt:i4>3837</vt:i4>
      </vt:variant>
      <vt:variant>
        <vt:i4>0</vt:i4>
      </vt:variant>
      <vt:variant>
        <vt:i4>5</vt:i4>
      </vt:variant>
      <vt:variant>
        <vt:lpwstr/>
      </vt:variant>
      <vt:variant>
        <vt:lpwstr>_DPO01_–_age</vt:lpwstr>
      </vt:variant>
      <vt:variant>
        <vt:i4>105</vt:i4>
      </vt:variant>
      <vt:variant>
        <vt:i4>3834</vt:i4>
      </vt:variant>
      <vt:variant>
        <vt:i4>0</vt:i4>
      </vt:variant>
      <vt:variant>
        <vt:i4>5</vt:i4>
      </vt:variant>
      <vt:variant>
        <vt:lpwstr/>
      </vt:variant>
      <vt:variant>
        <vt:lpwstr>_LDOB003A</vt:lpwstr>
      </vt:variant>
      <vt:variant>
        <vt:i4>3276841</vt:i4>
      </vt:variant>
      <vt:variant>
        <vt:i4>3831</vt:i4>
      </vt:variant>
      <vt:variant>
        <vt:i4>0</vt:i4>
      </vt:variant>
      <vt:variant>
        <vt:i4>5</vt:i4>
      </vt:variant>
      <vt:variant>
        <vt:lpwstr/>
      </vt:variant>
      <vt:variant>
        <vt:lpwstr>_BRCANSCR_DAT</vt:lpwstr>
      </vt:variant>
      <vt:variant>
        <vt:i4>6225992</vt:i4>
      </vt:variant>
      <vt:variant>
        <vt:i4>3828</vt:i4>
      </vt:variant>
      <vt:variant>
        <vt:i4>0</vt:i4>
      </vt:variant>
      <vt:variant>
        <vt:i4>5</vt:i4>
      </vt:variant>
      <vt:variant>
        <vt:lpwstr/>
      </vt:variant>
      <vt:variant>
        <vt:lpwstr>_AS_DAT</vt:lpwstr>
      </vt:variant>
      <vt:variant>
        <vt:i4>6</vt:i4>
      </vt:variant>
      <vt:variant>
        <vt:i4>3825</vt:i4>
      </vt:variant>
      <vt:variant>
        <vt:i4>0</vt:i4>
      </vt:variant>
      <vt:variant>
        <vt:i4>5</vt:i4>
      </vt:variant>
      <vt:variant>
        <vt:lpwstr/>
      </vt:variant>
      <vt:variant>
        <vt:lpwstr>_PAT_AGE</vt:lpwstr>
      </vt:variant>
      <vt:variant>
        <vt:i4>6</vt:i4>
      </vt:variant>
      <vt:variant>
        <vt:i4>3822</vt:i4>
      </vt:variant>
      <vt:variant>
        <vt:i4>0</vt:i4>
      </vt:variant>
      <vt:variant>
        <vt:i4>5</vt:i4>
      </vt:variant>
      <vt:variant>
        <vt:lpwstr/>
      </vt:variant>
      <vt:variant>
        <vt:lpwstr>_PAT_AGE</vt:lpwstr>
      </vt:variant>
      <vt:variant>
        <vt:i4>983044</vt:i4>
      </vt:variant>
      <vt:variant>
        <vt:i4>3819</vt:i4>
      </vt:variant>
      <vt:variant>
        <vt:i4>0</vt:i4>
      </vt:variant>
      <vt:variant>
        <vt:i4>5</vt:i4>
      </vt:variant>
      <vt:variant>
        <vt:lpwstr/>
      </vt:variant>
      <vt:variant>
        <vt:lpwstr>_PAT_SEX</vt:lpwstr>
      </vt:variant>
      <vt:variant>
        <vt:i4>539885688</vt:i4>
      </vt:variant>
      <vt:variant>
        <vt:i4>3816</vt:i4>
      </vt:variant>
      <vt:variant>
        <vt:i4>0</vt:i4>
      </vt:variant>
      <vt:variant>
        <vt:i4>5</vt:i4>
      </vt:variant>
      <vt:variant>
        <vt:lpwstr/>
      </vt:variant>
      <vt:variant>
        <vt:lpwstr>_DPO02_–_age</vt:lpwstr>
      </vt:variant>
      <vt:variant>
        <vt:i4>105</vt:i4>
      </vt:variant>
      <vt:variant>
        <vt:i4>3813</vt:i4>
      </vt:variant>
      <vt:variant>
        <vt:i4>0</vt:i4>
      </vt:variant>
      <vt:variant>
        <vt:i4>5</vt:i4>
      </vt:variant>
      <vt:variant>
        <vt:lpwstr/>
      </vt:variant>
      <vt:variant>
        <vt:lpwstr>_LDOB003B</vt:lpwstr>
      </vt:variant>
      <vt:variant>
        <vt:i4>3276841</vt:i4>
      </vt:variant>
      <vt:variant>
        <vt:i4>3810</vt:i4>
      </vt:variant>
      <vt:variant>
        <vt:i4>0</vt:i4>
      </vt:variant>
      <vt:variant>
        <vt:i4>5</vt:i4>
      </vt:variant>
      <vt:variant>
        <vt:lpwstr/>
      </vt:variant>
      <vt:variant>
        <vt:lpwstr>_BRCANSCR_DAT</vt:lpwstr>
      </vt:variant>
      <vt:variant>
        <vt:i4>6225992</vt:i4>
      </vt:variant>
      <vt:variant>
        <vt:i4>3807</vt:i4>
      </vt:variant>
      <vt:variant>
        <vt:i4>0</vt:i4>
      </vt:variant>
      <vt:variant>
        <vt:i4>5</vt:i4>
      </vt:variant>
      <vt:variant>
        <vt:lpwstr/>
      </vt:variant>
      <vt:variant>
        <vt:lpwstr>_AS_DAT</vt:lpwstr>
      </vt:variant>
      <vt:variant>
        <vt:i4>6</vt:i4>
      </vt:variant>
      <vt:variant>
        <vt:i4>3804</vt:i4>
      </vt:variant>
      <vt:variant>
        <vt:i4>0</vt:i4>
      </vt:variant>
      <vt:variant>
        <vt:i4>5</vt:i4>
      </vt:variant>
      <vt:variant>
        <vt:lpwstr/>
      </vt:variant>
      <vt:variant>
        <vt:lpwstr>_PAT_AGE</vt:lpwstr>
      </vt:variant>
      <vt:variant>
        <vt:i4>6</vt:i4>
      </vt:variant>
      <vt:variant>
        <vt:i4>3801</vt:i4>
      </vt:variant>
      <vt:variant>
        <vt:i4>0</vt:i4>
      </vt:variant>
      <vt:variant>
        <vt:i4>5</vt:i4>
      </vt:variant>
      <vt:variant>
        <vt:lpwstr/>
      </vt:variant>
      <vt:variant>
        <vt:lpwstr>_PAT_AGE</vt:lpwstr>
      </vt:variant>
      <vt:variant>
        <vt:i4>983044</vt:i4>
      </vt:variant>
      <vt:variant>
        <vt:i4>3798</vt:i4>
      </vt:variant>
      <vt:variant>
        <vt:i4>0</vt:i4>
      </vt:variant>
      <vt:variant>
        <vt:i4>5</vt:i4>
      </vt:variant>
      <vt:variant>
        <vt:lpwstr/>
      </vt:variant>
      <vt:variant>
        <vt:lpwstr>_PAT_SEX</vt:lpwstr>
      </vt:variant>
      <vt:variant>
        <vt:i4>539885688</vt:i4>
      </vt:variant>
      <vt:variant>
        <vt:i4>3795</vt:i4>
      </vt:variant>
      <vt:variant>
        <vt:i4>0</vt:i4>
      </vt:variant>
      <vt:variant>
        <vt:i4>5</vt:i4>
      </vt:variant>
      <vt:variant>
        <vt:lpwstr/>
      </vt:variant>
      <vt:variant>
        <vt:lpwstr>_DPO02_–_age</vt:lpwstr>
      </vt:variant>
      <vt:variant>
        <vt:i4>105</vt:i4>
      </vt:variant>
      <vt:variant>
        <vt:i4>3792</vt:i4>
      </vt:variant>
      <vt:variant>
        <vt:i4>0</vt:i4>
      </vt:variant>
      <vt:variant>
        <vt:i4>5</vt:i4>
      </vt:variant>
      <vt:variant>
        <vt:lpwstr/>
      </vt:variant>
      <vt:variant>
        <vt:lpwstr>_LDOB003A</vt:lpwstr>
      </vt:variant>
      <vt:variant>
        <vt:i4>6225992</vt:i4>
      </vt:variant>
      <vt:variant>
        <vt:i4>3789</vt:i4>
      </vt:variant>
      <vt:variant>
        <vt:i4>0</vt:i4>
      </vt:variant>
      <vt:variant>
        <vt:i4>5</vt:i4>
      </vt:variant>
      <vt:variant>
        <vt:lpwstr/>
      </vt:variant>
      <vt:variant>
        <vt:lpwstr>_AS_DAT</vt:lpwstr>
      </vt:variant>
      <vt:variant>
        <vt:i4>4194315</vt:i4>
      </vt:variant>
      <vt:variant>
        <vt:i4>3786</vt:i4>
      </vt:variant>
      <vt:variant>
        <vt:i4>0</vt:i4>
      </vt:variant>
      <vt:variant>
        <vt:i4>5</vt:i4>
      </vt:variant>
      <vt:variant>
        <vt:lpwstr/>
      </vt:variant>
      <vt:variant>
        <vt:lpwstr>DPO02</vt:lpwstr>
      </vt:variant>
      <vt:variant>
        <vt:i4>105</vt:i4>
      </vt:variant>
      <vt:variant>
        <vt:i4>3783</vt:i4>
      </vt:variant>
      <vt:variant>
        <vt:i4>0</vt:i4>
      </vt:variant>
      <vt:variant>
        <vt:i4>5</vt:i4>
      </vt:variant>
      <vt:variant>
        <vt:lpwstr/>
      </vt:variant>
      <vt:variant>
        <vt:lpwstr>_LDOB003B</vt:lpwstr>
      </vt:variant>
      <vt:variant>
        <vt:i4>6225992</vt:i4>
      </vt:variant>
      <vt:variant>
        <vt:i4>3780</vt:i4>
      </vt:variant>
      <vt:variant>
        <vt:i4>0</vt:i4>
      </vt:variant>
      <vt:variant>
        <vt:i4>5</vt:i4>
      </vt:variant>
      <vt:variant>
        <vt:lpwstr/>
      </vt:variant>
      <vt:variant>
        <vt:lpwstr>_AS_DAT</vt:lpwstr>
      </vt:variant>
      <vt:variant>
        <vt:i4>4194315</vt:i4>
      </vt:variant>
      <vt:variant>
        <vt:i4>3777</vt:i4>
      </vt:variant>
      <vt:variant>
        <vt:i4>0</vt:i4>
      </vt:variant>
      <vt:variant>
        <vt:i4>5</vt:i4>
      </vt:variant>
      <vt:variant>
        <vt:lpwstr/>
      </vt:variant>
      <vt:variant>
        <vt:lpwstr>DPO02</vt:lpwstr>
      </vt:variant>
      <vt:variant>
        <vt:i4>105</vt:i4>
      </vt:variant>
      <vt:variant>
        <vt:i4>3774</vt:i4>
      </vt:variant>
      <vt:variant>
        <vt:i4>0</vt:i4>
      </vt:variant>
      <vt:variant>
        <vt:i4>5</vt:i4>
      </vt:variant>
      <vt:variant>
        <vt:lpwstr/>
      </vt:variant>
      <vt:variant>
        <vt:lpwstr>_LDOB003A</vt:lpwstr>
      </vt:variant>
      <vt:variant>
        <vt:i4>2293810</vt:i4>
      </vt:variant>
      <vt:variant>
        <vt:i4>3771</vt:i4>
      </vt:variant>
      <vt:variant>
        <vt:i4>0</vt:i4>
      </vt:variant>
      <vt:variant>
        <vt:i4>5</vt:i4>
      </vt:variant>
      <vt:variant>
        <vt:lpwstr/>
      </vt:variant>
      <vt:variant>
        <vt:lpwstr>_EPILDRUG_DAT</vt:lpwstr>
      </vt:variant>
      <vt:variant>
        <vt:i4>1900568</vt:i4>
      </vt:variant>
      <vt:variant>
        <vt:i4>3768</vt:i4>
      </vt:variant>
      <vt:variant>
        <vt:i4>0</vt:i4>
      </vt:variant>
      <vt:variant>
        <vt:i4>5</vt:i4>
      </vt:variant>
      <vt:variant>
        <vt:lpwstr/>
      </vt:variant>
      <vt:variant>
        <vt:lpwstr>_EPILRES_DAT</vt:lpwstr>
      </vt:variant>
      <vt:variant>
        <vt:i4>3276839</vt:i4>
      </vt:variant>
      <vt:variant>
        <vt:i4>3765</vt:i4>
      </vt:variant>
      <vt:variant>
        <vt:i4>0</vt:i4>
      </vt:variant>
      <vt:variant>
        <vt:i4>5</vt:i4>
      </vt:variant>
      <vt:variant>
        <vt:lpwstr/>
      </vt:variant>
      <vt:variant>
        <vt:lpwstr>_EPIL_DAT</vt:lpwstr>
      </vt:variant>
      <vt:variant>
        <vt:i4>1900568</vt:i4>
      </vt:variant>
      <vt:variant>
        <vt:i4>3762</vt:i4>
      </vt:variant>
      <vt:variant>
        <vt:i4>0</vt:i4>
      </vt:variant>
      <vt:variant>
        <vt:i4>5</vt:i4>
      </vt:variant>
      <vt:variant>
        <vt:lpwstr/>
      </vt:variant>
      <vt:variant>
        <vt:lpwstr>_EPILRES_DAT</vt:lpwstr>
      </vt:variant>
      <vt:variant>
        <vt:i4>3276839</vt:i4>
      </vt:variant>
      <vt:variant>
        <vt:i4>3759</vt:i4>
      </vt:variant>
      <vt:variant>
        <vt:i4>0</vt:i4>
      </vt:variant>
      <vt:variant>
        <vt:i4>5</vt:i4>
      </vt:variant>
      <vt:variant>
        <vt:lpwstr/>
      </vt:variant>
      <vt:variant>
        <vt:lpwstr>_EPIL_DAT</vt:lpwstr>
      </vt:variant>
      <vt:variant>
        <vt:i4>6225992</vt:i4>
      </vt:variant>
      <vt:variant>
        <vt:i4>3756</vt:i4>
      </vt:variant>
      <vt:variant>
        <vt:i4>0</vt:i4>
      </vt:variant>
      <vt:variant>
        <vt:i4>5</vt:i4>
      </vt:variant>
      <vt:variant>
        <vt:lpwstr/>
      </vt:variant>
      <vt:variant>
        <vt:lpwstr>_AS_DAT</vt:lpwstr>
      </vt:variant>
      <vt:variant>
        <vt:i4>539820152</vt:i4>
      </vt:variant>
      <vt:variant>
        <vt:i4>3753</vt:i4>
      </vt:variant>
      <vt:variant>
        <vt:i4>0</vt:i4>
      </vt:variant>
      <vt:variant>
        <vt:i4>5</vt:i4>
      </vt:variant>
      <vt:variant>
        <vt:lpwstr/>
      </vt:variant>
      <vt:variant>
        <vt:lpwstr>_DPO01_–_age</vt:lpwstr>
      </vt:variant>
      <vt:variant>
        <vt:i4>105</vt:i4>
      </vt:variant>
      <vt:variant>
        <vt:i4>3750</vt:i4>
      </vt:variant>
      <vt:variant>
        <vt:i4>0</vt:i4>
      </vt:variant>
      <vt:variant>
        <vt:i4>5</vt:i4>
      </vt:variant>
      <vt:variant>
        <vt:lpwstr/>
      </vt:variant>
      <vt:variant>
        <vt:lpwstr>_LDOB003B</vt:lpwstr>
      </vt:variant>
      <vt:variant>
        <vt:i4>2293810</vt:i4>
      </vt:variant>
      <vt:variant>
        <vt:i4>3747</vt:i4>
      </vt:variant>
      <vt:variant>
        <vt:i4>0</vt:i4>
      </vt:variant>
      <vt:variant>
        <vt:i4>5</vt:i4>
      </vt:variant>
      <vt:variant>
        <vt:lpwstr/>
      </vt:variant>
      <vt:variant>
        <vt:lpwstr>_EPILDRUG_DAT</vt:lpwstr>
      </vt:variant>
      <vt:variant>
        <vt:i4>1900568</vt:i4>
      </vt:variant>
      <vt:variant>
        <vt:i4>3744</vt:i4>
      </vt:variant>
      <vt:variant>
        <vt:i4>0</vt:i4>
      </vt:variant>
      <vt:variant>
        <vt:i4>5</vt:i4>
      </vt:variant>
      <vt:variant>
        <vt:lpwstr/>
      </vt:variant>
      <vt:variant>
        <vt:lpwstr>_EPILRES_DAT</vt:lpwstr>
      </vt:variant>
      <vt:variant>
        <vt:i4>3276839</vt:i4>
      </vt:variant>
      <vt:variant>
        <vt:i4>3741</vt:i4>
      </vt:variant>
      <vt:variant>
        <vt:i4>0</vt:i4>
      </vt:variant>
      <vt:variant>
        <vt:i4>5</vt:i4>
      </vt:variant>
      <vt:variant>
        <vt:lpwstr/>
      </vt:variant>
      <vt:variant>
        <vt:lpwstr>_EPIL_DAT</vt:lpwstr>
      </vt:variant>
      <vt:variant>
        <vt:i4>1900568</vt:i4>
      </vt:variant>
      <vt:variant>
        <vt:i4>3738</vt:i4>
      </vt:variant>
      <vt:variant>
        <vt:i4>0</vt:i4>
      </vt:variant>
      <vt:variant>
        <vt:i4>5</vt:i4>
      </vt:variant>
      <vt:variant>
        <vt:lpwstr/>
      </vt:variant>
      <vt:variant>
        <vt:lpwstr>_EPILRES_DAT</vt:lpwstr>
      </vt:variant>
      <vt:variant>
        <vt:i4>3276839</vt:i4>
      </vt:variant>
      <vt:variant>
        <vt:i4>3735</vt:i4>
      </vt:variant>
      <vt:variant>
        <vt:i4>0</vt:i4>
      </vt:variant>
      <vt:variant>
        <vt:i4>5</vt:i4>
      </vt:variant>
      <vt:variant>
        <vt:lpwstr/>
      </vt:variant>
      <vt:variant>
        <vt:lpwstr>_EPIL_DAT</vt:lpwstr>
      </vt:variant>
      <vt:variant>
        <vt:i4>6225992</vt:i4>
      </vt:variant>
      <vt:variant>
        <vt:i4>3732</vt:i4>
      </vt:variant>
      <vt:variant>
        <vt:i4>0</vt:i4>
      </vt:variant>
      <vt:variant>
        <vt:i4>5</vt:i4>
      </vt:variant>
      <vt:variant>
        <vt:lpwstr/>
      </vt:variant>
      <vt:variant>
        <vt:lpwstr>_AS_DAT</vt:lpwstr>
      </vt:variant>
      <vt:variant>
        <vt:i4>539820152</vt:i4>
      </vt:variant>
      <vt:variant>
        <vt:i4>3729</vt:i4>
      </vt:variant>
      <vt:variant>
        <vt:i4>0</vt:i4>
      </vt:variant>
      <vt:variant>
        <vt:i4>5</vt:i4>
      </vt:variant>
      <vt:variant>
        <vt:lpwstr/>
      </vt:variant>
      <vt:variant>
        <vt:lpwstr>_DPO01_–_age</vt:lpwstr>
      </vt:variant>
      <vt:variant>
        <vt:i4>105</vt:i4>
      </vt:variant>
      <vt:variant>
        <vt:i4>3726</vt:i4>
      </vt:variant>
      <vt:variant>
        <vt:i4>0</vt:i4>
      </vt:variant>
      <vt:variant>
        <vt:i4>5</vt:i4>
      </vt:variant>
      <vt:variant>
        <vt:lpwstr/>
      </vt:variant>
      <vt:variant>
        <vt:lpwstr>_LDOB003A</vt:lpwstr>
      </vt:variant>
      <vt:variant>
        <vt:i4>6291579</vt:i4>
      </vt:variant>
      <vt:variant>
        <vt:i4>3723</vt:i4>
      </vt:variant>
      <vt:variant>
        <vt:i4>0</vt:i4>
      </vt:variant>
      <vt:variant>
        <vt:i4>5</vt:i4>
      </vt:variant>
      <vt:variant>
        <vt:lpwstr/>
      </vt:variant>
      <vt:variant>
        <vt:lpwstr>_BENZODIAZ_DAT</vt:lpwstr>
      </vt:variant>
      <vt:variant>
        <vt:i4>6225992</vt:i4>
      </vt:variant>
      <vt:variant>
        <vt:i4>3720</vt:i4>
      </vt:variant>
      <vt:variant>
        <vt:i4>0</vt:i4>
      </vt:variant>
      <vt:variant>
        <vt:i4>5</vt:i4>
      </vt:variant>
      <vt:variant>
        <vt:lpwstr/>
      </vt:variant>
      <vt:variant>
        <vt:lpwstr>_AS_DAT</vt:lpwstr>
      </vt:variant>
      <vt:variant>
        <vt:i4>539820152</vt:i4>
      </vt:variant>
      <vt:variant>
        <vt:i4>3717</vt:i4>
      </vt:variant>
      <vt:variant>
        <vt:i4>0</vt:i4>
      </vt:variant>
      <vt:variant>
        <vt:i4>5</vt:i4>
      </vt:variant>
      <vt:variant>
        <vt:lpwstr/>
      </vt:variant>
      <vt:variant>
        <vt:lpwstr>_DPO01_–_age</vt:lpwstr>
      </vt:variant>
      <vt:variant>
        <vt:i4>105</vt:i4>
      </vt:variant>
      <vt:variant>
        <vt:i4>3714</vt:i4>
      </vt:variant>
      <vt:variant>
        <vt:i4>0</vt:i4>
      </vt:variant>
      <vt:variant>
        <vt:i4>5</vt:i4>
      </vt:variant>
      <vt:variant>
        <vt:lpwstr/>
      </vt:variant>
      <vt:variant>
        <vt:lpwstr>_LDOB003B</vt:lpwstr>
      </vt:variant>
      <vt:variant>
        <vt:i4>6291579</vt:i4>
      </vt:variant>
      <vt:variant>
        <vt:i4>3711</vt:i4>
      </vt:variant>
      <vt:variant>
        <vt:i4>0</vt:i4>
      </vt:variant>
      <vt:variant>
        <vt:i4>5</vt:i4>
      </vt:variant>
      <vt:variant>
        <vt:lpwstr/>
      </vt:variant>
      <vt:variant>
        <vt:lpwstr>_BENZODIAZ_DAT</vt:lpwstr>
      </vt:variant>
      <vt:variant>
        <vt:i4>6225992</vt:i4>
      </vt:variant>
      <vt:variant>
        <vt:i4>3708</vt:i4>
      </vt:variant>
      <vt:variant>
        <vt:i4>0</vt:i4>
      </vt:variant>
      <vt:variant>
        <vt:i4>5</vt:i4>
      </vt:variant>
      <vt:variant>
        <vt:lpwstr/>
      </vt:variant>
      <vt:variant>
        <vt:lpwstr>_AS_DAT</vt:lpwstr>
      </vt:variant>
      <vt:variant>
        <vt:i4>539820152</vt:i4>
      </vt:variant>
      <vt:variant>
        <vt:i4>3705</vt:i4>
      </vt:variant>
      <vt:variant>
        <vt:i4>0</vt:i4>
      </vt:variant>
      <vt:variant>
        <vt:i4>5</vt:i4>
      </vt:variant>
      <vt:variant>
        <vt:lpwstr/>
      </vt:variant>
      <vt:variant>
        <vt:lpwstr>_DPO01_–_age</vt:lpwstr>
      </vt:variant>
      <vt:variant>
        <vt:i4>105</vt:i4>
      </vt:variant>
      <vt:variant>
        <vt:i4>3702</vt:i4>
      </vt:variant>
      <vt:variant>
        <vt:i4>0</vt:i4>
      </vt:variant>
      <vt:variant>
        <vt:i4>5</vt:i4>
      </vt:variant>
      <vt:variant>
        <vt:lpwstr/>
      </vt:variant>
      <vt:variant>
        <vt:lpwstr>_LDOB003A</vt:lpwstr>
      </vt:variant>
      <vt:variant>
        <vt:i4>1638404</vt:i4>
      </vt:variant>
      <vt:variant>
        <vt:i4>3699</vt:i4>
      </vt:variant>
      <vt:variant>
        <vt:i4>0</vt:i4>
      </vt:variant>
      <vt:variant>
        <vt:i4>5</vt:i4>
      </vt:variant>
      <vt:variant>
        <vt:lpwstr/>
      </vt:variant>
      <vt:variant>
        <vt:lpwstr>_ANTIPSYDRUG_DAT</vt:lpwstr>
      </vt:variant>
      <vt:variant>
        <vt:i4>6225992</vt:i4>
      </vt:variant>
      <vt:variant>
        <vt:i4>3696</vt:i4>
      </vt:variant>
      <vt:variant>
        <vt:i4>0</vt:i4>
      </vt:variant>
      <vt:variant>
        <vt:i4>5</vt:i4>
      </vt:variant>
      <vt:variant>
        <vt:lpwstr/>
      </vt:variant>
      <vt:variant>
        <vt:lpwstr>_AS_DAT</vt:lpwstr>
      </vt:variant>
      <vt:variant>
        <vt:i4>539820152</vt:i4>
      </vt:variant>
      <vt:variant>
        <vt:i4>3693</vt:i4>
      </vt:variant>
      <vt:variant>
        <vt:i4>0</vt:i4>
      </vt:variant>
      <vt:variant>
        <vt:i4>5</vt:i4>
      </vt:variant>
      <vt:variant>
        <vt:lpwstr/>
      </vt:variant>
      <vt:variant>
        <vt:lpwstr>_DPO01_–_age</vt:lpwstr>
      </vt:variant>
      <vt:variant>
        <vt:i4>105</vt:i4>
      </vt:variant>
      <vt:variant>
        <vt:i4>3690</vt:i4>
      </vt:variant>
      <vt:variant>
        <vt:i4>0</vt:i4>
      </vt:variant>
      <vt:variant>
        <vt:i4>5</vt:i4>
      </vt:variant>
      <vt:variant>
        <vt:lpwstr/>
      </vt:variant>
      <vt:variant>
        <vt:lpwstr>_LDOB003B</vt:lpwstr>
      </vt:variant>
      <vt:variant>
        <vt:i4>1638404</vt:i4>
      </vt:variant>
      <vt:variant>
        <vt:i4>3687</vt:i4>
      </vt:variant>
      <vt:variant>
        <vt:i4>0</vt:i4>
      </vt:variant>
      <vt:variant>
        <vt:i4>5</vt:i4>
      </vt:variant>
      <vt:variant>
        <vt:lpwstr/>
      </vt:variant>
      <vt:variant>
        <vt:lpwstr>_ANTIPSYDRUG_DAT</vt:lpwstr>
      </vt:variant>
      <vt:variant>
        <vt:i4>6225992</vt:i4>
      </vt:variant>
      <vt:variant>
        <vt:i4>3684</vt:i4>
      </vt:variant>
      <vt:variant>
        <vt:i4>0</vt:i4>
      </vt:variant>
      <vt:variant>
        <vt:i4>5</vt:i4>
      </vt:variant>
      <vt:variant>
        <vt:lpwstr/>
      </vt:variant>
      <vt:variant>
        <vt:lpwstr>_AS_DAT</vt:lpwstr>
      </vt:variant>
      <vt:variant>
        <vt:i4>539820152</vt:i4>
      </vt:variant>
      <vt:variant>
        <vt:i4>3681</vt:i4>
      </vt:variant>
      <vt:variant>
        <vt:i4>0</vt:i4>
      </vt:variant>
      <vt:variant>
        <vt:i4>5</vt:i4>
      </vt:variant>
      <vt:variant>
        <vt:lpwstr/>
      </vt:variant>
      <vt:variant>
        <vt:lpwstr>_DPO01_–_age</vt:lpwstr>
      </vt:variant>
      <vt:variant>
        <vt:i4>105</vt:i4>
      </vt:variant>
      <vt:variant>
        <vt:i4>3678</vt:i4>
      </vt:variant>
      <vt:variant>
        <vt:i4>0</vt:i4>
      </vt:variant>
      <vt:variant>
        <vt:i4>5</vt:i4>
      </vt:variant>
      <vt:variant>
        <vt:lpwstr/>
      </vt:variant>
      <vt:variant>
        <vt:lpwstr>_LDOB003A</vt:lpwstr>
      </vt:variant>
      <vt:variant>
        <vt:i4>6357089</vt:i4>
      </vt:variant>
      <vt:variant>
        <vt:i4>3675</vt:i4>
      </vt:variant>
      <vt:variant>
        <vt:i4>0</vt:i4>
      </vt:variant>
      <vt:variant>
        <vt:i4>5</vt:i4>
      </vt:variant>
      <vt:variant>
        <vt:lpwstr/>
      </vt:variant>
      <vt:variant>
        <vt:lpwstr>_DEREG_DAT</vt:lpwstr>
      </vt:variant>
      <vt:variant>
        <vt:i4>6225992</vt:i4>
      </vt:variant>
      <vt:variant>
        <vt:i4>3672</vt:i4>
      </vt:variant>
      <vt:variant>
        <vt:i4>0</vt:i4>
      </vt:variant>
      <vt:variant>
        <vt:i4>5</vt:i4>
      </vt:variant>
      <vt:variant>
        <vt:lpwstr/>
      </vt:variant>
      <vt:variant>
        <vt:lpwstr>_AS_DAT</vt:lpwstr>
      </vt:variant>
      <vt:variant>
        <vt:i4>5374047</vt:i4>
      </vt:variant>
      <vt:variant>
        <vt:i4>3669</vt:i4>
      </vt:variant>
      <vt:variant>
        <vt:i4>0</vt:i4>
      </vt:variant>
      <vt:variant>
        <vt:i4>5</vt:i4>
      </vt:variant>
      <vt:variant>
        <vt:lpwstr/>
      </vt:variant>
      <vt:variant>
        <vt:lpwstr>_LD_DAT</vt:lpwstr>
      </vt:variant>
      <vt:variant>
        <vt:i4>539885688</vt:i4>
      </vt:variant>
      <vt:variant>
        <vt:i4>3666</vt:i4>
      </vt:variant>
      <vt:variant>
        <vt:i4>0</vt:i4>
      </vt:variant>
      <vt:variant>
        <vt:i4>5</vt:i4>
      </vt:variant>
      <vt:variant>
        <vt:lpwstr/>
      </vt:variant>
      <vt:variant>
        <vt:lpwstr>_DPO02_–_age</vt:lpwstr>
      </vt:variant>
      <vt:variant>
        <vt:i4>1441793</vt:i4>
      </vt:variant>
      <vt:variant>
        <vt:i4>3663</vt:i4>
      </vt:variant>
      <vt:variant>
        <vt:i4>0</vt:i4>
      </vt:variant>
      <vt:variant>
        <vt:i4>5</vt:i4>
      </vt:variant>
      <vt:variant>
        <vt:lpwstr/>
      </vt:variant>
      <vt:variant>
        <vt:lpwstr>_LDO_REG2</vt:lpwstr>
      </vt:variant>
      <vt:variant>
        <vt:i4>6357089</vt:i4>
      </vt:variant>
      <vt:variant>
        <vt:i4>3660</vt:i4>
      </vt:variant>
      <vt:variant>
        <vt:i4>0</vt:i4>
      </vt:variant>
      <vt:variant>
        <vt:i4>5</vt:i4>
      </vt:variant>
      <vt:variant>
        <vt:lpwstr/>
      </vt:variant>
      <vt:variant>
        <vt:lpwstr>_DEREG_DAT</vt:lpwstr>
      </vt:variant>
      <vt:variant>
        <vt:i4>6225992</vt:i4>
      </vt:variant>
      <vt:variant>
        <vt:i4>3657</vt:i4>
      </vt:variant>
      <vt:variant>
        <vt:i4>0</vt:i4>
      </vt:variant>
      <vt:variant>
        <vt:i4>5</vt:i4>
      </vt:variant>
      <vt:variant>
        <vt:lpwstr/>
      </vt:variant>
      <vt:variant>
        <vt:lpwstr>_AS_DAT</vt:lpwstr>
      </vt:variant>
      <vt:variant>
        <vt:i4>4849770</vt:i4>
      </vt:variant>
      <vt:variant>
        <vt:i4>3654</vt:i4>
      </vt:variant>
      <vt:variant>
        <vt:i4>0</vt:i4>
      </vt:variant>
      <vt:variant>
        <vt:i4>5</vt:i4>
      </vt:variant>
      <vt:variant>
        <vt:lpwstr/>
      </vt:variant>
      <vt:variant>
        <vt:lpwstr>_Reporting_Period_Start</vt:lpwstr>
      </vt:variant>
      <vt:variant>
        <vt:i4>5374047</vt:i4>
      </vt:variant>
      <vt:variant>
        <vt:i4>3651</vt:i4>
      </vt:variant>
      <vt:variant>
        <vt:i4>0</vt:i4>
      </vt:variant>
      <vt:variant>
        <vt:i4>5</vt:i4>
      </vt:variant>
      <vt:variant>
        <vt:lpwstr/>
      </vt:variant>
      <vt:variant>
        <vt:lpwstr>_LD_DAT</vt:lpwstr>
      </vt:variant>
      <vt:variant>
        <vt:i4>539885688</vt:i4>
      </vt:variant>
      <vt:variant>
        <vt:i4>3648</vt:i4>
      </vt:variant>
      <vt:variant>
        <vt:i4>0</vt:i4>
      </vt:variant>
      <vt:variant>
        <vt:i4>5</vt:i4>
      </vt:variant>
      <vt:variant>
        <vt:lpwstr/>
      </vt:variant>
      <vt:variant>
        <vt:lpwstr>_DPO02_–_age</vt:lpwstr>
      </vt:variant>
      <vt:variant>
        <vt:i4>1441793</vt:i4>
      </vt:variant>
      <vt:variant>
        <vt:i4>3645</vt:i4>
      </vt:variant>
      <vt:variant>
        <vt:i4>0</vt:i4>
      </vt:variant>
      <vt:variant>
        <vt:i4>5</vt:i4>
      </vt:variant>
      <vt:variant>
        <vt:lpwstr/>
      </vt:variant>
      <vt:variant>
        <vt:lpwstr>_LDO_REG2</vt:lpwstr>
      </vt:variant>
      <vt:variant>
        <vt:i4>6225992</vt:i4>
      </vt:variant>
      <vt:variant>
        <vt:i4>3642</vt:i4>
      </vt:variant>
      <vt:variant>
        <vt:i4>0</vt:i4>
      </vt:variant>
      <vt:variant>
        <vt:i4>5</vt:i4>
      </vt:variant>
      <vt:variant>
        <vt:lpwstr/>
      </vt:variant>
      <vt:variant>
        <vt:lpwstr>_AS_DAT</vt:lpwstr>
      </vt:variant>
      <vt:variant>
        <vt:i4>5374047</vt:i4>
      </vt:variant>
      <vt:variant>
        <vt:i4>3639</vt:i4>
      </vt:variant>
      <vt:variant>
        <vt:i4>0</vt:i4>
      </vt:variant>
      <vt:variant>
        <vt:i4>5</vt:i4>
      </vt:variant>
      <vt:variant>
        <vt:lpwstr/>
      </vt:variant>
      <vt:variant>
        <vt:lpwstr>_LD_DAT</vt:lpwstr>
      </vt:variant>
      <vt:variant>
        <vt:i4>539885688</vt:i4>
      </vt:variant>
      <vt:variant>
        <vt:i4>3636</vt:i4>
      </vt:variant>
      <vt:variant>
        <vt:i4>0</vt:i4>
      </vt:variant>
      <vt:variant>
        <vt:i4>5</vt:i4>
      </vt:variant>
      <vt:variant>
        <vt:lpwstr/>
      </vt:variant>
      <vt:variant>
        <vt:lpwstr>_DPO02_–_age</vt:lpwstr>
      </vt:variant>
      <vt:variant>
        <vt:i4>1441793</vt:i4>
      </vt:variant>
      <vt:variant>
        <vt:i4>3633</vt:i4>
      </vt:variant>
      <vt:variant>
        <vt:i4>0</vt:i4>
      </vt:variant>
      <vt:variant>
        <vt:i4>5</vt:i4>
      </vt:variant>
      <vt:variant>
        <vt:lpwstr/>
      </vt:variant>
      <vt:variant>
        <vt:lpwstr>_LDO_REG2</vt:lpwstr>
      </vt:variant>
      <vt:variant>
        <vt:i4>6225992</vt:i4>
      </vt:variant>
      <vt:variant>
        <vt:i4>3630</vt:i4>
      </vt:variant>
      <vt:variant>
        <vt:i4>0</vt:i4>
      </vt:variant>
      <vt:variant>
        <vt:i4>5</vt:i4>
      </vt:variant>
      <vt:variant>
        <vt:lpwstr/>
      </vt:variant>
      <vt:variant>
        <vt:lpwstr>_AS_DAT</vt:lpwstr>
      </vt:variant>
      <vt:variant>
        <vt:i4>4849770</vt:i4>
      </vt:variant>
      <vt:variant>
        <vt:i4>3627</vt:i4>
      </vt:variant>
      <vt:variant>
        <vt:i4>0</vt:i4>
      </vt:variant>
      <vt:variant>
        <vt:i4>5</vt:i4>
      </vt:variant>
      <vt:variant>
        <vt:lpwstr/>
      </vt:variant>
      <vt:variant>
        <vt:lpwstr>_Reporting_Period_Start</vt:lpwstr>
      </vt:variant>
      <vt:variant>
        <vt:i4>5374047</vt:i4>
      </vt:variant>
      <vt:variant>
        <vt:i4>3624</vt:i4>
      </vt:variant>
      <vt:variant>
        <vt:i4>0</vt:i4>
      </vt:variant>
      <vt:variant>
        <vt:i4>5</vt:i4>
      </vt:variant>
      <vt:variant>
        <vt:lpwstr/>
      </vt:variant>
      <vt:variant>
        <vt:lpwstr>_LD_DAT</vt:lpwstr>
      </vt:variant>
      <vt:variant>
        <vt:i4>539885688</vt:i4>
      </vt:variant>
      <vt:variant>
        <vt:i4>3621</vt:i4>
      </vt:variant>
      <vt:variant>
        <vt:i4>0</vt:i4>
      </vt:variant>
      <vt:variant>
        <vt:i4>5</vt:i4>
      </vt:variant>
      <vt:variant>
        <vt:lpwstr/>
      </vt:variant>
      <vt:variant>
        <vt:lpwstr>_DPO02_–_age</vt:lpwstr>
      </vt:variant>
      <vt:variant>
        <vt:i4>1441793</vt:i4>
      </vt:variant>
      <vt:variant>
        <vt:i4>3618</vt:i4>
      </vt:variant>
      <vt:variant>
        <vt:i4>0</vt:i4>
      </vt:variant>
      <vt:variant>
        <vt:i4>5</vt:i4>
      </vt:variant>
      <vt:variant>
        <vt:lpwstr/>
      </vt:variant>
      <vt:variant>
        <vt:lpwstr>_LDO_REG2</vt:lpwstr>
      </vt:variant>
      <vt:variant>
        <vt:i4>262162</vt:i4>
      </vt:variant>
      <vt:variant>
        <vt:i4>3615</vt:i4>
      </vt:variant>
      <vt:variant>
        <vt:i4>0</vt:i4>
      </vt:variant>
      <vt:variant>
        <vt:i4>5</vt:i4>
      </vt:variant>
      <vt:variant>
        <vt:lpwstr/>
      </vt:variant>
      <vt:variant>
        <vt:lpwstr>_ANTIDEPDRUG_DAT</vt:lpwstr>
      </vt:variant>
      <vt:variant>
        <vt:i4>539820152</vt:i4>
      </vt:variant>
      <vt:variant>
        <vt:i4>3612</vt:i4>
      </vt:variant>
      <vt:variant>
        <vt:i4>0</vt:i4>
      </vt:variant>
      <vt:variant>
        <vt:i4>5</vt:i4>
      </vt:variant>
      <vt:variant>
        <vt:lpwstr/>
      </vt:variant>
      <vt:variant>
        <vt:lpwstr>_DPO01_–_age</vt:lpwstr>
      </vt:variant>
      <vt:variant>
        <vt:i4>105</vt:i4>
      </vt:variant>
      <vt:variant>
        <vt:i4>3609</vt:i4>
      </vt:variant>
      <vt:variant>
        <vt:i4>0</vt:i4>
      </vt:variant>
      <vt:variant>
        <vt:i4>5</vt:i4>
      </vt:variant>
      <vt:variant>
        <vt:lpwstr/>
      </vt:variant>
      <vt:variant>
        <vt:lpwstr>_LDOB003B</vt:lpwstr>
      </vt:variant>
      <vt:variant>
        <vt:i4>262162</vt:i4>
      </vt:variant>
      <vt:variant>
        <vt:i4>3606</vt:i4>
      </vt:variant>
      <vt:variant>
        <vt:i4>0</vt:i4>
      </vt:variant>
      <vt:variant>
        <vt:i4>5</vt:i4>
      </vt:variant>
      <vt:variant>
        <vt:lpwstr/>
      </vt:variant>
      <vt:variant>
        <vt:lpwstr>_ANTIDEPDRUG_DAT</vt:lpwstr>
      </vt:variant>
      <vt:variant>
        <vt:i4>539820152</vt:i4>
      </vt:variant>
      <vt:variant>
        <vt:i4>3603</vt:i4>
      </vt:variant>
      <vt:variant>
        <vt:i4>0</vt:i4>
      </vt:variant>
      <vt:variant>
        <vt:i4>5</vt:i4>
      </vt:variant>
      <vt:variant>
        <vt:lpwstr/>
      </vt:variant>
      <vt:variant>
        <vt:lpwstr>_DPO01_–_age</vt:lpwstr>
      </vt:variant>
      <vt:variant>
        <vt:i4>105</vt:i4>
      </vt:variant>
      <vt:variant>
        <vt:i4>3600</vt:i4>
      </vt:variant>
      <vt:variant>
        <vt:i4>0</vt:i4>
      </vt:variant>
      <vt:variant>
        <vt:i4>5</vt:i4>
      </vt:variant>
      <vt:variant>
        <vt:lpwstr/>
      </vt:variant>
      <vt:variant>
        <vt:lpwstr>_LDOB003A</vt:lpwstr>
      </vt:variant>
      <vt:variant>
        <vt:i4>1638404</vt:i4>
      </vt:variant>
      <vt:variant>
        <vt:i4>3597</vt:i4>
      </vt:variant>
      <vt:variant>
        <vt:i4>0</vt:i4>
      </vt:variant>
      <vt:variant>
        <vt:i4>5</vt:i4>
      </vt:variant>
      <vt:variant>
        <vt:lpwstr/>
      </vt:variant>
      <vt:variant>
        <vt:lpwstr>_ANTIPSYDRUG_DAT</vt:lpwstr>
      </vt:variant>
      <vt:variant>
        <vt:i4>6357119</vt:i4>
      </vt:variant>
      <vt:variant>
        <vt:i4>3594</vt:i4>
      </vt:variant>
      <vt:variant>
        <vt:i4>0</vt:i4>
      </vt:variant>
      <vt:variant>
        <vt:i4>5</vt:i4>
      </vt:variant>
      <vt:variant>
        <vt:lpwstr/>
      </vt:variant>
      <vt:variant>
        <vt:lpwstr>_PALCARENI_DAT</vt:lpwstr>
      </vt:variant>
      <vt:variant>
        <vt:i4>524305</vt:i4>
      </vt:variant>
      <vt:variant>
        <vt:i4>3591</vt:i4>
      </vt:variant>
      <vt:variant>
        <vt:i4>0</vt:i4>
      </vt:variant>
      <vt:variant>
        <vt:i4>5</vt:i4>
      </vt:variant>
      <vt:variant>
        <vt:lpwstr/>
      </vt:variant>
      <vt:variant>
        <vt:lpwstr>_PALCARE_DAT</vt:lpwstr>
      </vt:variant>
      <vt:variant>
        <vt:i4>524296</vt:i4>
      </vt:variant>
      <vt:variant>
        <vt:i4>3588</vt:i4>
      </vt:variant>
      <vt:variant>
        <vt:i4>0</vt:i4>
      </vt:variant>
      <vt:variant>
        <vt:i4>5</vt:i4>
      </vt:variant>
      <vt:variant>
        <vt:lpwstr/>
      </vt:variant>
      <vt:variant>
        <vt:lpwstr>_LIT_DAT</vt:lpwstr>
      </vt:variant>
      <vt:variant>
        <vt:i4>5374033</vt:i4>
      </vt:variant>
      <vt:variant>
        <vt:i4>3585</vt:i4>
      </vt:variant>
      <vt:variant>
        <vt:i4>0</vt:i4>
      </vt:variant>
      <vt:variant>
        <vt:i4>5</vt:i4>
      </vt:variant>
      <vt:variant>
        <vt:lpwstr/>
      </vt:variant>
      <vt:variant>
        <vt:lpwstr>_LITSTP_DAT</vt:lpwstr>
      </vt:variant>
      <vt:variant>
        <vt:i4>5374033</vt:i4>
      </vt:variant>
      <vt:variant>
        <vt:i4>3582</vt:i4>
      </vt:variant>
      <vt:variant>
        <vt:i4>0</vt:i4>
      </vt:variant>
      <vt:variant>
        <vt:i4>5</vt:i4>
      </vt:variant>
      <vt:variant>
        <vt:lpwstr/>
      </vt:variant>
      <vt:variant>
        <vt:lpwstr>_LITSTP_DAT</vt:lpwstr>
      </vt:variant>
      <vt:variant>
        <vt:i4>524296</vt:i4>
      </vt:variant>
      <vt:variant>
        <vt:i4>3579</vt:i4>
      </vt:variant>
      <vt:variant>
        <vt:i4>0</vt:i4>
      </vt:variant>
      <vt:variant>
        <vt:i4>5</vt:i4>
      </vt:variant>
      <vt:variant>
        <vt:lpwstr/>
      </vt:variant>
      <vt:variant>
        <vt:lpwstr>_LIT_DAT</vt:lpwstr>
      </vt:variant>
      <vt:variant>
        <vt:i4>5439571</vt:i4>
      </vt:variant>
      <vt:variant>
        <vt:i4>3576</vt:i4>
      </vt:variant>
      <vt:variant>
        <vt:i4>0</vt:i4>
      </vt:variant>
      <vt:variant>
        <vt:i4>5</vt:i4>
      </vt:variant>
      <vt:variant>
        <vt:lpwstr/>
      </vt:variant>
      <vt:variant>
        <vt:lpwstr>_MH_DAT</vt:lpwstr>
      </vt:variant>
      <vt:variant>
        <vt:i4>539820152</vt:i4>
      </vt:variant>
      <vt:variant>
        <vt:i4>3573</vt:i4>
      </vt:variant>
      <vt:variant>
        <vt:i4>0</vt:i4>
      </vt:variant>
      <vt:variant>
        <vt:i4>5</vt:i4>
      </vt:variant>
      <vt:variant>
        <vt:lpwstr/>
      </vt:variant>
      <vt:variant>
        <vt:lpwstr>_DPO01_–_age</vt:lpwstr>
      </vt:variant>
      <vt:variant>
        <vt:i4>105</vt:i4>
      </vt:variant>
      <vt:variant>
        <vt:i4>3570</vt:i4>
      </vt:variant>
      <vt:variant>
        <vt:i4>0</vt:i4>
      </vt:variant>
      <vt:variant>
        <vt:i4>5</vt:i4>
      </vt:variant>
      <vt:variant>
        <vt:lpwstr/>
      </vt:variant>
      <vt:variant>
        <vt:lpwstr>_LDOB003B</vt:lpwstr>
      </vt:variant>
      <vt:variant>
        <vt:i4>1638404</vt:i4>
      </vt:variant>
      <vt:variant>
        <vt:i4>3567</vt:i4>
      </vt:variant>
      <vt:variant>
        <vt:i4>0</vt:i4>
      </vt:variant>
      <vt:variant>
        <vt:i4>5</vt:i4>
      </vt:variant>
      <vt:variant>
        <vt:lpwstr/>
      </vt:variant>
      <vt:variant>
        <vt:lpwstr>_ANTIPSYDRUG_DAT</vt:lpwstr>
      </vt:variant>
      <vt:variant>
        <vt:i4>6357119</vt:i4>
      </vt:variant>
      <vt:variant>
        <vt:i4>3564</vt:i4>
      </vt:variant>
      <vt:variant>
        <vt:i4>0</vt:i4>
      </vt:variant>
      <vt:variant>
        <vt:i4>5</vt:i4>
      </vt:variant>
      <vt:variant>
        <vt:lpwstr/>
      </vt:variant>
      <vt:variant>
        <vt:lpwstr>_PALCARENI_DAT</vt:lpwstr>
      </vt:variant>
      <vt:variant>
        <vt:i4>524305</vt:i4>
      </vt:variant>
      <vt:variant>
        <vt:i4>3561</vt:i4>
      </vt:variant>
      <vt:variant>
        <vt:i4>0</vt:i4>
      </vt:variant>
      <vt:variant>
        <vt:i4>5</vt:i4>
      </vt:variant>
      <vt:variant>
        <vt:lpwstr/>
      </vt:variant>
      <vt:variant>
        <vt:lpwstr>_PALCARE_DAT</vt:lpwstr>
      </vt:variant>
      <vt:variant>
        <vt:i4>524296</vt:i4>
      </vt:variant>
      <vt:variant>
        <vt:i4>3558</vt:i4>
      </vt:variant>
      <vt:variant>
        <vt:i4>0</vt:i4>
      </vt:variant>
      <vt:variant>
        <vt:i4>5</vt:i4>
      </vt:variant>
      <vt:variant>
        <vt:lpwstr/>
      </vt:variant>
      <vt:variant>
        <vt:lpwstr>_LIT_DAT</vt:lpwstr>
      </vt:variant>
      <vt:variant>
        <vt:i4>5374033</vt:i4>
      </vt:variant>
      <vt:variant>
        <vt:i4>3555</vt:i4>
      </vt:variant>
      <vt:variant>
        <vt:i4>0</vt:i4>
      </vt:variant>
      <vt:variant>
        <vt:i4>5</vt:i4>
      </vt:variant>
      <vt:variant>
        <vt:lpwstr/>
      </vt:variant>
      <vt:variant>
        <vt:lpwstr>_LITSTP_DAT</vt:lpwstr>
      </vt:variant>
      <vt:variant>
        <vt:i4>5374033</vt:i4>
      </vt:variant>
      <vt:variant>
        <vt:i4>3552</vt:i4>
      </vt:variant>
      <vt:variant>
        <vt:i4>0</vt:i4>
      </vt:variant>
      <vt:variant>
        <vt:i4>5</vt:i4>
      </vt:variant>
      <vt:variant>
        <vt:lpwstr/>
      </vt:variant>
      <vt:variant>
        <vt:lpwstr>_LITSTP_DAT</vt:lpwstr>
      </vt:variant>
      <vt:variant>
        <vt:i4>524296</vt:i4>
      </vt:variant>
      <vt:variant>
        <vt:i4>3549</vt:i4>
      </vt:variant>
      <vt:variant>
        <vt:i4>0</vt:i4>
      </vt:variant>
      <vt:variant>
        <vt:i4>5</vt:i4>
      </vt:variant>
      <vt:variant>
        <vt:lpwstr/>
      </vt:variant>
      <vt:variant>
        <vt:lpwstr>_LIT_DAT</vt:lpwstr>
      </vt:variant>
      <vt:variant>
        <vt:i4>5439571</vt:i4>
      </vt:variant>
      <vt:variant>
        <vt:i4>3546</vt:i4>
      </vt:variant>
      <vt:variant>
        <vt:i4>0</vt:i4>
      </vt:variant>
      <vt:variant>
        <vt:i4>5</vt:i4>
      </vt:variant>
      <vt:variant>
        <vt:lpwstr/>
      </vt:variant>
      <vt:variant>
        <vt:lpwstr>_MH_DAT</vt:lpwstr>
      </vt:variant>
      <vt:variant>
        <vt:i4>539820152</vt:i4>
      </vt:variant>
      <vt:variant>
        <vt:i4>3543</vt:i4>
      </vt:variant>
      <vt:variant>
        <vt:i4>0</vt:i4>
      </vt:variant>
      <vt:variant>
        <vt:i4>5</vt:i4>
      </vt:variant>
      <vt:variant>
        <vt:lpwstr/>
      </vt:variant>
      <vt:variant>
        <vt:lpwstr>_DPO01_–_age</vt:lpwstr>
      </vt:variant>
      <vt:variant>
        <vt:i4>105</vt:i4>
      </vt:variant>
      <vt:variant>
        <vt:i4>3540</vt:i4>
      </vt:variant>
      <vt:variant>
        <vt:i4>0</vt:i4>
      </vt:variant>
      <vt:variant>
        <vt:i4>5</vt:i4>
      </vt:variant>
      <vt:variant>
        <vt:lpwstr/>
      </vt:variant>
      <vt:variant>
        <vt:lpwstr>_LDOB003A</vt:lpwstr>
      </vt:variant>
      <vt:variant>
        <vt:i4>6619235</vt:i4>
      </vt:variant>
      <vt:variant>
        <vt:i4>3537</vt:i4>
      </vt:variant>
      <vt:variant>
        <vt:i4>0</vt:i4>
      </vt:variant>
      <vt:variant>
        <vt:i4>5</vt:i4>
      </vt:variant>
      <vt:variant>
        <vt:lpwstr/>
      </vt:variant>
      <vt:variant>
        <vt:lpwstr>_MELATONIN_DAT</vt:lpwstr>
      </vt:variant>
      <vt:variant>
        <vt:i4>3604539</vt:i4>
      </vt:variant>
      <vt:variant>
        <vt:i4>3534</vt:i4>
      </vt:variant>
      <vt:variant>
        <vt:i4>0</vt:i4>
      </vt:variant>
      <vt:variant>
        <vt:i4>5</vt:i4>
      </vt:variant>
      <vt:variant>
        <vt:lpwstr/>
      </vt:variant>
      <vt:variant>
        <vt:lpwstr>_ADHD_DAT</vt:lpwstr>
      </vt:variant>
      <vt:variant>
        <vt:i4>6619235</vt:i4>
      </vt:variant>
      <vt:variant>
        <vt:i4>3531</vt:i4>
      </vt:variant>
      <vt:variant>
        <vt:i4>0</vt:i4>
      </vt:variant>
      <vt:variant>
        <vt:i4>5</vt:i4>
      </vt:variant>
      <vt:variant>
        <vt:lpwstr/>
      </vt:variant>
      <vt:variant>
        <vt:lpwstr>_MELATONIN_DAT</vt:lpwstr>
      </vt:variant>
      <vt:variant>
        <vt:i4>1572868</vt:i4>
      </vt:variant>
      <vt:variant>
        <vt:i4>3528</vt:i4>
      </vt:variant>
      <vt:variant>
        <vt:i4>0</vt:i4>
      </vt:variant>
      <vt:variant>
        <vt:i4>5</vt:i4>
      </vt:variant>
      <vt:variant>
        <vt:lpwstr/>
      </vt:variant>
      <vt:variant>
        <vt:lpwstr>_ADHDRES_DAT</vt:lpwstr>
      </vt:variant>
      <vt:variant>
        <vt:i4>3604539</vt:i4>
      </vt:variant>
      <vt:variant>
        <vt:i4>3525</vt:i4>
      </vt:variant>
      <vt:variant>
        <vt:i4>0</vt:i4>
      </vt:variant>
      <vt:variant>
        <vt:i4>5</vt:i4>
      </vt:variant>
      <vt:variant>
        <vt:lpwstr/>
      </vt:variant>
      <vt:variant>
        <vt:lpwstr>_ADHD_DAT</vt:lpwstr>
      </vt:variant>
      <vt:variant>
        <vt:i4>1572868</vt:i4>
      </vt:variant>
      <vt:variant>
        <vt:i4>3522</vt:i4>
      </vt:variant>
      <vt:variant>
        <vt:i4>0</vt:i4>
      </vt:variant>
      <vt:variant>
        <vt:i4>5</vt:i4>
      </vt:variant>
      <vt:variant>
        <vt:lpwstr/>
      </vt:variant>
      <vt:variant>
        <vt:lpwstr>_ADHDRES_DAT</vt:lpwstr>
      </vt:variant>
      <vt:variant>
        <vt:i4>3604539</vt:i4>
      </vt:variant>
      <vt:variant>
        <vt:i4>3519</vt:i4>
      </vt:variant>
      <vt:variant>
        <vt:i4>0</vt:i4>
      </vt:variant>
      <vt:variant>
        <vt:i4>5</vt:i4>
      </vt:variant>
      <vt:variant>
        <vt:lpwstr/>
      </vt:variant>
      <vt:variant>
        <vt:lpwstr>_ADHD_DAT</vt:lpwstr>
      </vt:variant>
      <vt:variant>
        <vt:i4>539820152</vt:i4>
      </vt:variant>
      <vt:variant>
        <vt:i4>3516</vt:i4>
      </vt:variant>
      <vt:variant>
        <vt:i4>0</vt:i4>
      </vt:variant>
      <vt:variant>
        <vt:i4>5</vt:i4>
      </vt:variant>
      <vt:variant>
        <vt:lpwstr/>
      </vt:variant>
      <vt:variant>
        <vt:lpwstr>_DPO01_–_age</vt:lpwstr>
      </vt:variant>
      <vt:variant>
        <vt:i4>105</vt:i4>
      </vt:variant>
      <vt:variant>
        <vt:i4>3513</vt:i4>
      </vt:variant>
      <vt:variant>
        <vt:i4>0</vt:i4>
      </vt:variant>
      <vt:variant>
        <vt:i4>5</vt:i4>
      </vt:variant>
      <vt:variant>
        <vt:lpwstr/>
      </vt:variant>
      <vt:variant>
        <vt:lpwstr>_LDOB003B</vt:lpwstr>
      </vt:variant>
      <vt:variant>
        <vt:i4>1572868</vt:i4>
      </vt:variant>
      <vt:variant>
        <vt:i4>3510</vt:i4>
      </vt:variant>
      <vt:variant>
        <vt:i4>0</vt:i4>
      </vt:variant>
      <vt:variant>
        <vt:i4>5</vt:i4>
      </vt:variant>
      <vt:variant>
        <vt:lpwstr/>
      </vt:variant>
      <vt:variant>
        <vt:lpwstr>_ADHDRES_DAT</vt:lpwstr>
      </vt:variant>
      <vt:variant>
        <vt:i4>3604539</vt:i4>
      </vt:variant>
      <vt:variant>
        <vt:i4>3507</vt:i4>
      </vt:variant>
      <vt:variant>
        <vt:i4>0</vt:i4>
      </vt:variant>
      <vt:variant>
        <vt:i4>5</vt:i4>
      </vt:variant>
      <vt:variant>
        <vt:lpwstr/>
      </vt:variant>
      <vt:variant>
        <vt:lpwstr>_ADHD_DAT</vt:lpwstr>
      </vt:variant>
      <vt:variant>
        <vt:i4>1572868</vt:i4>
      </vt:variant>
      <vt:variant>
        <vt:i4>3504</vt:i4>
      </vt:variant>
      <vt:variant>
        <vt:i4>0</vt:i4>
      </vt:variant>
      <vt:variant>
        <vt:i4>5</vt:i4>
      </vt:variant>
      <vt:variant>
        <vt:lpwstr/>
      </vt:variant>
      <vt:variant>
        <vt:lpwstr>_ADHDRES_DAT</vt:lpwstr>
      </vt:variant>
      <vt:variant>
        <vt:i4>3604539</vt:i4>
      </vt:variant>
      <vt:variant>
        <vt:i4>3501</vt:i4>
      </vt:variant>
      <vt:variant>
        <vt:i4>0</vt:i4>
      </vt:variant>
      <vt:variant>
        <vt:i4>5</vt:i4>
      </vt:variant>
      <vt:variant>
        <vt:lpwstr/>
      </vt:variant>
      <vt:variant>
        <vt:lpwstr>_ADHD_DAT</vt:lpwstr>
      </vt:variant>
      <vt:variant>
        <vt:i4>539820152</vt:i4>
      </vt:variant>
      <vt:variant>
        <vt:i4>3498</vt:i4>
      </vt:variant>
      <vt:variant>
        <vt:i4>0</vt:i4>
      </vt:variant>
      <vt:variant>
        <vt:i4>5</vt:i4>
      </vt:variant>
      <vt:variant>
        <vt:lpwstr/>
      </vt:variant>
      <vt:variant>
        <vt:lpwstr>_DPO01_–_age</vt:lpwstr>
      </vt:variant>
      <vt:variant>
        <vt:i4>105</vt:i4>
      </vt:variant>
      <vt:variant>
        <vt:i4>3495</vt:i4>
      </vt:variant>
      <vt:variant>
        <vt:i4>0</vt:i4>
      </vt:variant>
      <vt:variant>
        <vt:i4>5</vt:i4>
      </vt:variant>
      <vt:variant>
        <vt:lpwstr/>
      </vt:variant>
      <vt:variant>
        <vt:lpwstr>_LDOB003B</vt:lpwstr>
      </vt:variant>
      <vt:variant>
        <vt:i4>6619235</vt:i4>
      </vt:variant>
      <vt:variant>
        <vt:i4>3492</vt:i4>
      </vt:variant>
      <vt:variant>
        <vt:i4>0</vt:i4>
      </vt:variant>
      <vt:variant>
        <vt:i4>5</vt:i4>
      </vt:variant>
      <vt:variant>
        <vt:lpwstr/>
      </vt:variant>
      <vt:variant>
        <vt:lpwstr>_MELATONIN_DAT</vt:lpwstr>
      </vt:variant>
      <vt:variant>
        <vt:i4>3604539</vt:i4>
      </vt:variant>
      <vt:variant>
        <vt:i4>3489</vt:i4>
      </vt:variant>
      <vt:variant>
        <vt:i4>0</vt:i4>
      </vt:variant>
      <vt:variant>
        <vt:i4>5</vt:i4>
      </vt:variant>
      <vt:variant>
        <vt:lpwstr/>
      </vt:variant>
      <vt:variant>
        <vt:lpwstr>_ADHD_DAT</vt:lpwstr>
      </vt:variant>
      <vt:variant>
        <vt:i4>7340146</vt:i4>
      </vt:variant>
      <vt:variant>
        <vt:i4>3486</vt:i4>
      </vt:variant>
      <vt:variant>
        <vt:i4>0</vt:i4>
      </vt:variant>
      <vt:variant>
        <vt:i4>5</vt:i4>
      </vt:variant>
      <vt:variant>
        <vt:lpwstr/>
      </vt:variant>
      <vt:variant>
        <vt:lpwstr>_MELATONINDRUG_DAT</vt:lpwstr>
      </vt:variant>
      <vt:variant>
        <vt:i4>1572868</vt:i4>
      </vt:variant>
      <vt:variant>
        <vt:i4>3483</vt:i4>
      </vt:variant>
      <vt:variant>
        <vt:i4>0</vt:i4>
      </vt:variant>
      <vt:variant>
        <vt:i4>5</vt:i4>
      </vt:variant>
      <vt:variant>
        <vt:lpwstr/>
      </vt:variant>
      <vt:variant>
        <vt:lpwstr>_ADHDRES_DAT</vt:lpwstr>
      </vt:variant>
      <vt:variant>
        <vt:i4>3604539</vt:i4>
      </vt:variant>
      <vt:variant>
        <vt:i4>3480</vt:i4>
      </vt:variant>
      <vt:variant>
        <vt:i4>0</vt:i4>
      </vt:variant>
      <vt:variant>
        <vt:i4>5</vt:i4>
      </vt:variant>
      <vt:variant>
        <vt:lpwstr/>
      </vt:variant>
      <vt:variant>
        <vt:lpwstr>_ADHD_DAT</vt:lpwstr>
      </vt:variant>
      <vt:variant>
        <vt:i4>1572868</vt:i4>
      </vt:variant>
      <vt:variant>
        <vt:i4>3477</vt:i4>
      </vt:variant>
      <vt:variant>
        <vt:i4>0</vt:i4>
      </vt:variant>
      <vt:variant>
        <vt:i4>5</vt:i4>
      </vt:variant>
      <vt:variant>
        <vt:lpwstr/>
      </vt:variant>
      <vt:variant>
        <vt:lpwstr>_ADHDRES_DAT</vt:lpwstr>
      </vt:variant>
      <vt:variant>
        <vt:i4>3604539</vt:i4>
      </vt:variant>
      <vt:variant>
        <vt:i4>3474</vt:i4>
      </vt:variant>
      <vt:variant>
        <vt:i4>0</vt:i4>
      </vt:variant>
      <vt:variant>
        <vt:i4>5</vt:i4>
      </vt:variant>
      <vt:variant>
        <vt:lpwstr/>
      </vt:variant>
      <vt:variant>
        <vt:lpwstr>_ADHD_DAT</vt:lpwstr>
      </vt:variant>
      <vt:variant>
        <vt:i4>539820152</vt:i4>
      </vt:variant>
      <vt:variant>
        <vt:i4>3471</vt:i4>
      </vt:variant>
      <vt:variant>
        <vt:i4>0</vt:i4>
      </vt:variant>
      <vt:variant>
        <vt:i4>5</vt:i4>
      </vt:variant>
      <vt:variant>
        <vt:lpwstr/>
      </vt:variant>
      <vt:variant>
        <vt:lpwstr>_DPO01_–_age</vt:lpwstr>
      </vt:variant>
      <vt:variant>
        <vt:i4>105</vt:i4>
      </vt:variant>
      <vt:variant>
        <vt:i4>3468</vt:i4>
      </vt:variant>
      <vt:variant>
        <vt:i4>0</vt:i4>
      </vt:variant>
      <vt:variant>
        <vt:i4>5</vt:i4>
      </vt:variant>
      <vt:variant>
        <vt:lpwstr/>
      </vt:variant>
      <vt:variant>
        <vt:lpwstr>_LDOB003A</vt:lpwstr>
      </vt:variant>
      <vt:variant>
        <vt:i4>1572868</vt:i4>
      </vt:variant>
      <vt:variant>
        <vt:i4>3465</vt:i4>
      </vt:variant>
      <vt:variant>
        <vt:i4>0</vt:i4>
      </vt:variant>
      <vt:variant>
        <vt:i4>5</vt:i4>
      </vt:variant>
      <vt:variant>
        <vt:lpwstr/>
      </vt:variant>
      <vt:variant>
        <vt:lpwstr>_ADHDRES_DAT</vt:lpwstr>
      </vt:variant>
      <vt:variant>
        <vt:i4>3604539</vt:i4>
      </vt:variant>
      <vt:variant>
        <vt:i4>3462</vt:i4>
      </vt:variant>
      <vt:variant>
        <vt:i4>0</vt:i4>
      </vt:variant>
      <vt:variant>
        <vt:i4>5</vt:i4>
      </vt:variant>
      <vt:variant>
        <vt:lpwstr/>
      </vt:variant>
      <vt:variant>
        <vt:lpwstr>_ADHD_DAT</vt:lpwstr>
      </vt:variant>
      <vt:variant>
        <vt:i4>1572868</vt:i4>
      </vt:variant>
      <vt:variant>
        <vt:i4>3459</vt:i4>
      </vt:variant>
      <vt:variant>
        <vt:i4>0</vt:i4>
      </vt:variant>
      <vt:variant>
        <vt:i4>5</vt:i4>
      </vt:variant>
      <vt:variant>
        <vt:lpwstr/>
      </vt:variant>
      <vt:variant>
        <vt:lpwstr>_ADHDRES_DAT</vt:lpwstr>
      </vt:variant>
      <vt:variant>
        <vt:i4>3604539</vt:i4>
      </vt:variant>
      <vt:variant>
        <vt:i4>3456</vt:i4>
      </vt:variant>
      <vt:variant>
        <vt:i4>0</vt:i4>
      </vt:variant>
      <vt:variant>
        <vt:i4>5</vt:i4>
      </vt:variant>
      <vt:variant>
        <vt:lpwstr/>
      </vt:variant>
      <vt:variant>
        <vt:lpwstr>_ADHD_DAT</vt:lpwstr>
      </vt:variant>
      <vt:variant>
        <vt:i4>539820152</vt:i4>
      </vt:variant>
      <vt:variant>
        <vt:i4>3453</vt:i4>
      </vt:variant>
      <vt:variant>
        <vt:i4>0</vt:i4>
      </vt:variant>
      <vt:variant>
        <vt:i4>5</vt:i4>
      </vt:variant>
      <vt:variant>
        <vt:lpwstr/>
      </vt:variant>
      <vt:variant>
        <vt:lpwstr>_DPO01_–_age</vt:lpwstr>
      </vt:variant>
      <vt:variant>
        <vt:i4>105</vt:i4>
      </vt:variant>
      <vt:variant>
        <vt:i4>3450</vt:i4>
      </vt:variant>
      <vt:variant>
        <vt:i4>0</vt:i4>
      </vt:variant>
      <vt:variant>
        <vt:i4>5</vt:i4>
      </vt:variant>
      <vt:variant>
        <vt:lpwstr/>
      </vt:variant>
      <vt:variant>
        <vt:lpwstr>_LDOB003A</vt:lpwstr>
      </vt:variant>
      <vt:variant>
        <vt:i4>4128811</vt:i4>
      </vt:variant>
      <vt:variant>
        <vt:i4>3447</vt:i4>
      </vt:variant>
      <vt:variant>
        <vt:i4>0</vt:i4>
      </vt:variant>
      <vt:variant>
        <vt:i4>5</vt:i4>
      </vt:variant>
      <vt:variant>
        <vt:lpwstr/>
      </vt:variant>
      <vt:variant>
        <vt:lpwstr>_ANTIDEPR_DAT</vt:lpwstr>
      </vt:variant>
      <vt:variant>
        <vt:i4>1966140</vt:i4>
      </vt:variant>
      <vt:variant>
        <vt:i4>3444</vt:i4>
      </vt:variant>
      <vt:variant>
        <vt:i4>0</vt:i4>
      </vt:variant>
      <vt:variant>
        <vt:i4>5</vt:i4>
      </vt:variant>
      <vt:variant>
        <vt:lpwstr/>
      </vt:variant>
      <vt:variant>
        <vt:lpwstr>_DEPRES_COD_1</vt:lpwstr>
      </vt:variant>
      <vt:variant>
        <vt:i4>4128811</vt:i4>
      </vt:variant>
      <vt:variant>
        <vt:i4>3441</vt:i4>
      </vt:variant>
      <vt:variant>
        <vt:i4>0</vt:i4>
      </vt:variant>
      <vt:variant>
        <vt:i4>5</vt:i4>
      </vt:variant>
      <vt:variant>
        <vt:lpwstr/>
      </vt:variant>
      <vt:variant>
        <vt:lpwstr>_ANTIDEPR_DAT</vt:lpwstr>
      </vt:variant>
      <vt:variant>
        <vt:i4>2752556</vt:i4>
      </vt:variant>
      <vt:variant>
        <vt:i4>3438</vt:i4>
      </vt:variant>
      <vt:variant>
        <vt:i4>0</vt:i4>
      </vt:variant>
      <vt:variant>
        <vt:i4>5</vt:i4>
      </vt:variant>
      <vt:variant>
        <vt:lpwstr/>
      </vt:variant>
      <vt:variant>
        <vt:lpwstr>_DEPR_DAT</vt:lpwstr>
      </vt:variant>
      <vt:variant>
        <vt:i4>5177439</vt:i4>
      </vt:variant>
      <vt:variant>
        <vt:i4>3435</vt:i4>
      </vt:variant>
      <vt:variant>
        <vt:i4>0</vt:i4>
      </vt:variant>
      <vt:variant>
        <vt:i4>5</vt:i4>
      </vt:variant>
      <vt:variant>
        <vt:lpwstr/>
      </vt:variant>
      <vt:variant>
        <vt:lpwstr>_DEPRES_DAT</vt:lpwstr>
      </vt:variant>
      <vt:variant>
        <vt:i4>2752556</vt:i4>
      </vt:variant>
      <vt:variant>
        <vt:i4>3432</vt:i4>
      </vt:variant>
      <vt:variant>
        <vt:i4>0</vt:i4>
      </vt:variant>
      <vt:variant>
        <vt:i4>5</vt:i4>
      </vt:variant>
      <vt:variant>
        <vt:lpwstr/>
      </vt:variant>
      <vt:variant>
        <vt:lpwstr>_DEPR_DAT</vt:lpwstr>
      </vt:variant>
      <vt:variant>
        <vt:i4>539820152</vt:i4>
      </vt:variant>
      <vt:variant>
        <vt:i4>3429</vt:i4>
      </vt:variant>
      <vt:variant>
        <vt:i4>0</vt:i4>
      </vt:variant>
      <vt:variant>
        <vt:i4>5</vt:i4>
      </vt:variant>
      <vt:variant>
        <vt:lpwstr/>
      </vt:variant>
      <vt:variant>
        <vt:lpwstr>_DPO01_–_age</vt:lpwstr>
      </vt:variant>
      <vt:variant>
        <vt:i4>105</vt:i4>
      </vt:variant>
      <vt:variant>
        <vt:i4>3426</vt:i4>
      </vt:variant>
      <vt:variant>
        <vt:i4>0</vt:i4>
      </vt:variant>
      <vt:variant>
        <vt:i4>5</vt:i4>
      </vt:variant>
      <vt:variant>
        <vt:lpwstr/>
      </vt:variant>
      <vt:variant>
        <vt:lpwstr>_LDOB003B</vt:lpwstr>
      </vt:variant>
      <vt:variant>
        <vt:i4>4128811</vt:i4>
      </vt:variant>
      <vt:variant>
        <vt:i4>3423</vt:i4>
      </vt:variant>
      <vt:variant>
        <vt:i4>0</vt:i4>
      </vt:variant>
      <vt:variant>
        <vt:i4>5</vt:i4>
      </vt:variant>
      <vt:variant>
        <vt:lpwstr/>
      </vt:variant>
      <vt:variant>
        <vt:lpwstr>_ANTIDEPR_DAT</vt:lpwstr>
      </vt:variant>
      <vt:variant>
        <vt:i4>1966140</vt:i4>
      </vt:variant>
      <vt:variant>
        <vt:i4>3420</vt:i4>
      </vt:variant>
      <vt:variant>
        <vt:i4>0</vt:i4>
      </vt:variant>
      <vt:variant>
        <vt:i4>5</vt:i4>
      </vt:variant>
      <vt:variant>
        <vt:lpwstr/>
      </vt:variant>
      <vt:variant>
        <vt:lpwstr>_DEPRES_COD_1</vt:lpwstr>
      </vt:variant>
      <vt:variant>
        <vt:i4>3014718</vt:i4>
      </vt:variant>
      <vt:variant>
        <vt:i4>3417</vt:i4>
      </vt:variant>
      <vt:variant>
        <vt:i4>0</vt:i4>
      </vt:variant>
      <vt:variant>
        <vt:i4>5</vt:i4>
      </vt:variant>
      <vt:variant>
        <vt:lpwstr/>
      </vt:variant>
      <vt:variant>
        <vt:lpwstr>_ANTIDEPRDRUG_DAT</vt:lpwstr>
      </vt:variant>
      <vt:variant>
        <vt:i4>2752556</vt:i4>
      </vt:variant>
      <vt:variant>
        <vt:i4>3414</vt:i4>
      </vt:variant>
      <vt:variant>
        <vt:i4>0</vt:i4>
      </vt:variant>
      <vt:variant>
        <vt:i4>5</vt:i4>
      </vt:variant>
      <vt:variant>
        <vt:lpwstr/>
      </vt:variant>
      <vt:variant>
        <vt:lpwstr>_DEPR_DAT</vt:lpwstr>
      </vt:variant>
      <vt:variant>
        <vt:i4>5177439</vt:i4>
      </vt:variant>
      <vt:variant>
        <vt:i4>3411</vt:i4>
      </vt:variant>
      <vt:variant>
        <vt:i4>0</vt:i4>
      </vt:variant>
      <vt:variant>
        <vt:i4>5</vt:i4>
      </vt:variant>
      <vt:variant>
        <vt:lpwstr/>
      </vt:variant>
      <vt:variant>
        <vt:lpwstr>_DEPRES_DAT</vt:lpwstr>
      </vt:variant>
      <vt:variant>
        <vt:i4>2752556</vt:i4>
      </vt:variant>
      <vt:variant>
        <vt:i4>3408</vt:i4>
      </vt:variant>
      <vt:variant>
        <vt:i4>0</vt:i4>
      </vt:variant>
      <vt:variant>
        <vt:i4>5</vt:i4>
      </vt:variant>
      <vt:variant>
        <vt:lpwstr/>
      </vt:variant>
      <vt:variant>
        <vt:lpwstr>_DEPR_DAT</vt:lpwstr>
      </vt:variant>
      <vt:variant>
        <vt:i4>539820152</vt:i4>
      </vt:variant>
      <vt:variant>
        <vt:i4>3405</vt:i4>
      </vt:variant>
      <vt:variant>
        <vt:i4>0</vt:i4>
      </vt:variant>
      <vt:variant>
        <vt:i4>5</vt:i4>
      </vt:variant>
      <vt:variant>
        <vt:lpwstr/>
      </vt:variant>
      <vt:variant>
        <vt:lpwstr>_DPO01_–_age</vt:lpwstr>
      </vt:variant>
      <vt:variant>
        <vt:i4>105</vt:i4>
      </vt:variant>
      <vt:variant>
        <vt:i4>3402</vt:i4>
      </vt:variant>
      <vt:variant>
        <vt:i4>0</vt:i4>
      </vt:variant>
      <vt:variant>
        <vt:i4>5</vt:i4>
      </vt:variant>
      <vt:variant>
        <vt:lpwstr/>
      </vt:variant>
      <vt:variant>
        <vt:lpwstr>_LDOB003A</vt:lpwstr>
      </vt:variant>
      <vt:variant>
        <vt:i4>2293810</vt:i4>
      </vt:variant>
      <vt:variant>
        <vt:i4>3399</vt:i4>
      </vt:variant>
      <vt:variant>
        <vt:i4>0</vt:i4>
      </vt:variant>
      <vt:variant>
        <vt:i4>5</vt:i4>
      </vt:variant>
      <vt:variant>
        <vt:lpwstr/>
      </vt:variant>
      <vt:variant>
        <vt:lpwstr>_EPILDRUG_DAT</vt:lpwstr>
      </vt:variant>
      <vt:variant>
        <vt:i4>1900568</vt:i4>
      </vt:variant>
      <vt:variant>
        <vt:i4>3396</vt:i4>
      </vt:variant>
      <vt:variant>
        <vt:i4>0</vt:i4>
      </vt:variant>
      <vt:variant>
        <vt:i4>5</vt:i4>
      </vt:variant>
      <vt:variant>
        <vt:lpwstr/>
      </vt:variant>
      <vt:variant>
        <vt:lpwstr>_EPILRES_DAT</vt:lpwstr>
      </vt:variant>
      <vt:variant>
        <vt:i4>2293810</vt:i4>
      </vt:variant>
      <vt:variant>
        <vt:i4>3393</vt:i4>
      </vt:variant>
      <vt:variant>
        <vt:i4>0</vt:i4>
      </vt:variant>
      <vt:variant>
        <vt:i4>5</vt:i4>
      </vt:variant>
      <vt:variant>
        <vt:lpwstr/>
      </vt:variant>
      <vt:variant>
        <vt:lpwstr>_EPILDRUG_DAT</vt:lpwstr>
      </vt:variant>
      <vt:variant>
        <vt:i4>3276839</vt:i4>
      </vt:variant>
      <vt:variant>
        <vt:i4>3390</vt:i4>
      </vt:variant>
      <vt:variant>
        <vt:i4>0</vt:i4>
      </vt:variant>
      <vt:variant>
        <vt:i4>5</vt:i4>
      </vt:variant>
      <vt:variant>
        <vt:lpwstr/>
      </vt:variant>
      <vt:variant>
        <vt:lpwstr>_EPIL_DAT</vt:lpwstr>
      </vt:variant>
      <vt:variant>
        <vt:i4>1900568</vt:i4>
      </vt:variant>
      <vt:variant>
        <vt:i4>3387</vt:i4>
      </vt:variant>
      <vt:variant>
        <vt:i4>0</vt:i4>
      </vt:variant>
      <vt:variant>
        <vt:i4>5</vt:i4>
      </vt:variant>
      <vt:variant>
        <vt:lpwstr/>
      </vt:variant>
      <vt:variant>
        <vt:lpwstr>_EPILRES_DAT</vt:lpwstr>
      </vt:variant>
      <vt:variant>
        <vt:i4>3276839</vt:i4>
      </vt:variant>
      <vt:variant>
        <vt:i4>3384</vt:i4>
      </vt:variant>
      <vt:variant>
        <vt:i4>0</vt:i4>
      </vt:variant>
      <vt:variant>
        <vt:i4>5</vt:i4>
      </vt:variant>
      <vt:variant>
        <vt:lpwstr/>
      </vt:variant>
      <vt:variant>
        <vt:lpwstr>_EPIL_DAT</vt:lpwstr>
      </vt:variant>
      <vt:variant>
        <vt:i4>539820152</vt:i4>
      </vt:variant>
      <vt:variant>
        <vt:i4>3381</vt:i4>
      </vt:variant>
      <vt:variant>
        <vt:i4>0</vt:i4>
      </vt:variant>
      <vt:variant>
        <vt:i4>5</vt:i4>
      </vt:variant>
      <vt:variant>
        <vt:lpwstr/>
      </vt:variant>
      <vt:variant>
        <vt:lpwstr>_DPO01_–_age</vt:lpwstr>
      </vt:variant>
      <vt:variant>
        <vt:i4>105</vt:i4>
      </vt:variant>
      <vt:variant>
        <vt:i4>3378</vt:i4>
      </vt:variant>
      <vt:variant>
        <vt:i4>0</vt:i4>
      </vt:variant>
      <vt:variant>
        <vt:i4>5</vt:i4>
      </vt:variant>
      <vt:variant>
        <vt:lpwstr/>
      </vt:variant>
      <vt:variant>
        <vt:lpwstr>_LDOB003B</vt:lpwstr>
      </vt:variant>
      <vt:variant>
        <vt:i4>2293810</vt:i4>
      </vt:variant>
      <vt:variant>
        <vt:i4>3375</vt:i4>
      </vt:variant>
      <vt:variant>
        <vt:i4>0</vt:i4>
      </vt:variant>
      <vt:variant>
        <vt:i4>5</vt:i4>
      </vt:variant>
      <vt:variant>
        <vt:lpwstr/>
      </vt:variant>
      <vt:variant>
        <vt:lpwstr>_EPILDRUG_DAT</vt:lpwstr>
      </vt:variant>
      <vt:variant>
        <vt:i4>1900568</vt:i4>
      </vt:variant>
      <vt:variant>
        <vt:i4>3372</vt:i4>
      </vt:variant>
      <vt:variant>
        <vt:i4>0</vt:i4>
      </vt:variant>
      <vt:variant>
        <vt:i4>5</vt:i4>
      </vt:variant>
      <vt:variant>
        <vt:lpwstr/>
      </vt:variant>
      <vt:variant>
        <vt:lpwstr>_EPILRES_DAT</vt:lpwstr>
      </vt:variant>
      <vt:variant>
        <vt:i4>2293810</vt:i4>
      </vt:variant>
      <vt:variant>
        <vt:i4>3369</vt:i4>
      </vt:variant>
      <vt:variant>
        <vt:i4>0</vt:i4>
      </vt:variant>
      <vt:variant>
        <vt:i4>5</vt:i4>
      </vt:variant>
      <vt:variant>
        <vt:lpwstr/>
      </vt:variant>
      <vt:variant>
        <vt:lpwstr>_EPILDRUG_DAT</vt:lpwstr>
      </vt:variant>
      <vt:variant>
        <vt:i4>3276839</vt:i4>
      </vt:variant>
      <vt:variant>
        <vt:i4>3366</vt:i4>
      </vt:variant>
      <vt:variant>
        <vt:i4>0</vt:i4>
      </vt:variant>
      <vt:variant>
        <vt:i4>5</vt:i4>
      </vt:variant>
      <vt:variant>
        <vt:lpwstr/>
      </vt:variant>
      <vt:variant>
        <vt:lpwstr>_EPIL_DAT</vt:lpwstr>
      </vt:variant>
      <vt:variant>
        <vt:i4>1900568</vt:i4>
      </vt:variant>
      <vt:variant>
        <vt:i4>3363</vt:i4>
      </vt:variant>
      <vt:variant>
        <vt:i4>0</vt:i4>
      </vt:variant>
      <vt:variant>
        <vt:i4>5</vt:i4>
      </vt:variant>
      <vt:variant>
        <vt:lpwstr/>
      </vt:variant>
      <vt:variant>
        <vt:lpwstr>_EPILRES_DAT</vt:lpwstr>
      </vt:variant>
      <vt:variant>
        <vt:i4>3276839</vt:i4>
      </vt:variant>
      <vt:variant>
        <vt:i4>3360</vt:i4>
      </vt:variant>
      <vt:variant>
        <vt:i4>0</vt:i4>
      </vt:variant>
      <vt:variant>
        <vt:i4>5</vt:i4>
      </vt:variant>
      <vt:variant>
        <vt:lpwstr/>
      </vt:variant>
      <vt:variant>
        <vt:lpwstr>_EPIL_DAT</vt:lpwstr>
      </vt:variant>
      <vt:variant>
        <vt:i4>539820152</vt:i4>
      </vt:variant>
      <vt:variant>
        <vt:i4>3357</vt:i4>
      </vt:variant>
      <vt:variant>
        <vt:i4>0</vt:i4>
      </vt:variant>
      <vt:variant>
        <vt:i4>5</vt:i4>
      </vt:variant>
      <vt:variant>
        <vt:lpwstr/>
      </vt:variant>
      <vt:variant>
        <vt:lpwstr>_DPO01_–_age</vt:lpwstr>
      </vt:variant>
      <vt:variant>
        <vt:i4>105</vt:i4>
      </vt:variant>
      <vt:variant>
        <vt:i4>3354</vt:i4>
      </vt:variant>
      <vt:variant>
        <vt:i4>0</vt:i4>
      </vt:variant>
      <vt:variant>
        <vt:i4>5</vt:i4>
      </vt:variant>
      <vt:variant>
        <vt:lpwstr/>
      </vt:variant>
      <vt:variant>
        <vt:lpwstr>_LDOB003A</vt:lpwstr>
      </vt:variant>
      <vt:variant>
        <vt:i4>6291579</vt:i4>
      </vt:variant>
      <vt:variant>
        <vt:i4>3351</vt:i4>
      </vt:variant>
      <vt:variant>
        <vt:i4>0</vt:i4>
      </vt:variant>
      <vt:variant>
        <vt:i4>5</vt:i4>
      </vt:variant>
      <vt:variant>
        <vt:lpwstr/>
      </vt:variant>
      <vt:variant>
        <vt:lpwstr>_BENZODIAZ_DAT</vt:lpwstr>
      </vt:variant>
      <vt:variant>
        <vt:i4>539820152</vt:i4>
      </vt:variant>
      <vt:variant>
        <vt:i4>3348</vt:i4>
      </vt:variant>
      <vt:variant>
        <vt:i4>0</vt:i4>
      </vt:variant>
      <vt:variant>
        <vt:i4>5</vt:i4>
      </vt:variant>
      <vt:variant>
        <vt:lpwstr/>
      </vt:variant>
      <vt:variant>
        <vt:lpwstr>_DPO01_–_age</vt:lpwstr>
      </vt:variant>
      <vt:variant>
        <vt:i4>105</vt:i4>
      </vt:variant>
      <vt:variant>
        <vt:i4>3345</vt:i4>
      </vt:variant>
      <vt:variant>
        <vt:i4>0</vt:i4>
      </vt:variant>
      <vt:variant>
        <vt:i4>5</vt:i4>
      </vt:variant>
      <vt:variant>
        <vt:lpwstr/>
      </vt:variant>
      <vt:variant>
        <vt:lpwstr>_LDOB003B</vt:lpwstr>
      </vt:variant>
      <vt:variant>
        <vt:i4>7667818</vt:i4>
      </vt:variant>
      <vt:variant>
        <vt:i4>3342</vt:i4>
      </vt:variant>
      <vt:variant>
        <vt:i4>0</vt:i4>
      </vt:variant>
      <vt:variant>
        <vt:i4>5</vt:i4>
      </vt:variant>
      <vt:variant>
        <vt:lpwstr/>
      </vt:variant>
      <vt:variant>
        <vt:lpwstr>_BENZODIAZDRUG_DAT</vt:lpwstr>
      </vt:variant>
      <vt:variant>
        <vt:i4>539820152</vt:i4>
      </vt:variant>
      <vt:variant>
        <vt:i4>3339</vt:i4>
      </vt:variant>
      <vt:variant>
        <vt:i4>0</vt:i4>
      </vt:variant>
      <vt:variant>
        <vt:i4>5</vt:i4>
      </vt:variant>
      <vt:variant>
        <vt:lpwstr/>
      </vt:variant>
      <vt:variant>
        <vt:lpwstr>_DPO01_–_age</vt:lpwstr>
      </vt:variant>
      <vt:variant>
        <vt:i4>105</vt:i4>
      </vt:variant>
      <vt:variant>
        <vt:i4>3336</vt:i4>
      </vt:variant>
      <vt:variant>
        <vt:i4>0</vt:i4>
      </vt:variant>
      <vt:variant>
        <vt:i4>5</vt:i4>
      </vt:variant>
      <vt:variant>
        <vt:lpwstr/>
      </vt:variant>
      <vt:variant>
        <vt:lpwstr>_LDOB003A</vt:lpwstr>
      </vt:variant>
      <vt:variant>
        <vt:i4>1638404</vt:i4>
      </vt:variant>
      <vt:variant>
        <vt:i4>3333</vt:i4>
      </vt:variant>
      <vt:variant>
        <vt:i4>0</vt:i4>
      </vt:variant>
      <vt:variant>
        <vt:i4>5</vt:i4>
      </vt:variant>
      <vt:variant>
        <vt:lpwstr/>
      </vt:variant>
      <vt:variant>
        <vt:lpwstr>_ANTIPSYDRUG_DAT</vt:lpwstr>
      </vt:variant>
      <vt:variant>
        <vt:i4>539820152</vt:i4>
      </vt:variant>
      <vt:variant>
        <vt:i4>3330</vt:i4>
      </vt:variant>
      <vt:variant>
        <vt:i4>0</vt:i4>
      </vt:variant>
      <vt:variant>
        <vt:i4>5</vt:i4>
      </vt:variant>
      <vt:variant>
        <vt:lpwstr/>
      </vt:variant>
      <vt:variant>
        <vt:lpwstr>_DPO01_–_age</vt:lpwstr>
      </vt:variant>
      <vt:variant>
        <vt:i4>105</vt:i4>
      </vt:variant>
      <vt:variant>
        <vt:i4>3327</vt:i4>
      </vt:variant>
      <vt:variant>
        <vt:i4>0</vt:i4>
      </vt:variant>
      <vt:variant>
        <vt:i4>5</vt:i4>
      </vt:variant>
      <vt:variant>
        <vt:lpwstr/>
      </vt:variant>
      <vt:variant>
        <vt:lpwstr>_LDOB003B</vt:lpwstr>
      </vt:variant>
      <vt:variant>
        <vt:i4>1638404</vt:i4>
      </vt:variant>
      <vt:variant>
        <vt:i4>3324</vt:i4>
      </vt:variant>
      <vt:variant>
        <vt:i4>0</vt:i4>
      </vt:variant>
      <vt:variant>
        <vt:i4>5</vt:i4>
      </vt:variant>
      <vt:variant>
        <vt:lpwstr/>
      </vt:variant>
      <vt:variant>
        <vt:lpwstr>_ANTIPSYDRUG_DAT</vt:lpwstr>
      </vt:variant>
      <vt:variant>
        <vt:i4>539820152</vt:i4>
      </vt:variant>
      <vt:variant>
        <vt:i4>3321</vt:i4>
      </vt:variant>
      <vt:variant>
        <vt:i4>0</vt:i4>
      </vt:variant>
      <vt:variant>
        <vt:i4>5</vt:i4>
      </vt:variant>
      <vt:variant>
        <vt:lpwstr/>
      </vt:variant>
      <vt:variant>
        <vt:lpwstr>_DPO01_–_age</vt:lpwstr>
      </vt:variant>
      <vt:variant>
        <vt:i4>105</vt:i4>
      </vt:variant>
      <vt:variant>
        <vt:i4>3318</vt:i4>
      </vt:variant>
      <vt:variant>
        <vt:i4>0</vt:i4>
      </vt:variant>
      <vt:variant>
        <vt:i4>5</vt:i4>
      </vt:variant>
      <vt:variant>
        <vt:lpwstr/>
      </vt:variant>
      <vt:variant>
        <vt:lpwstr>_LDOB003A</vt:lpwstr>
      </vt:variant>
      <vt:variant>
        <vt:i4>4390991</vt:i4>
      </vt:variant>
      <vt:variant>
        <vt:i4>3315</vt:i4>
      </vt:variant>
      <vt:variant>
        <vt:i4>0</vt:i4>
      </vt:variant>
      <vt:variant>
        <vt:i4>5</vt:i4>
      </vt:variant>
      <vt:variant>
        <vt:lpwstr/>
      </vt:variant>
      <vt:variant>
        <vt:lpwstr>_HLTHAP_DAT</vt:lpwstr>
      </vt:variant>
      <vt:variant>
        <vt:i4>6815830</vt:i4>
      </vt:variant>
      <vt:variant>
        <vt:i4>3312</vt:i4>
      </vt:variant>
      <vt:variant>
        <vt:i4>0</vt:i4>
      </vt:variant>
      <vt:variant>
        <vt:i4>5</vt:i4>
      </vt:variant>
      <vt:variant>
        <vt:lpwstr/>
      </vt:variant>
      <vt:variant>
        <vt:lpwstr>_Patient_selection_criteria</vt:lpwstr>
      </vt:variant>
      <vt:variant>
        <vt:i4>538902567</vt:i4>
      </vt:variant>
      <vt:variant>
        <vt:i4>3309</vt:i4>
      </vt:variant>
      <vt:variant>
        <vt:i4>0</vt:i4>
      </vt:variant>
      <vt:variant>
        <vt:i4>5</vt:i4>
      </vt:variant>
      <vt:variant>
        <vt:lpwstr/>
      </vt:variant>
      <vt:variant>
        <vt:lpwstr>_DPO02_–_age_1</vt:lpwstr>
      </vt:variant>
      <vt:variant>
        <vt:i4>105</vt:i4>
      </vt:variant>
      <vt:variant>
        <vt:i4>3306</vt:i4>
      </vt:variant>
      <vt:variant>
        <vt:i4>0</vt:i4>
      </vt:variant>
      <vt:variant>
        <vt:i4>5</vt:i4>
      </vt:variant>
      <vt:variant>
        <vt:lpwstr/>
      </vt:variant>
      <vt:variant>
        <vt:lpwstr>_LDOB003A</vt:lpwstr>
      </vt:variant>
      <vt:variant>
        <vt:i4>262157</vt:i4>
      </vt:variant>
      <vt:variant>
        <vt:i4>3303</vt:i4>
      </vt:variant>
      <vt:variant>
        <vt:i4>0</vt:i4>
      </vt:variant>
      <vt:variant>
        <vt:i4>5</vt:i4>
      </vt:variant>
      <vt:variant>
        <vt:lpwstr/>
      </vt:variant>
      <vt:variant>
        <vt:lpwstr>_HLTHCHK_DAT</vt:lpwstr>
      </vt:variant>
      <vt:variant>
        <vt:i4>6815830</vt:i4>
      </vt:variant>
      <vt:variant>
        <vt:i4>3300</vt:i4>
      </vt:variant>
      <vt:variant>
        <vt:i4>0</vt:i4>
      </vt:variant>
      <vt:variant>
        <vt:i4>5</vt:i4>
      </vt:variant>
      <vt:variant>
        <vt:lpwstr/>
      </vt:variant>
      <vt:variant>
        <vt:lpwstr>_Patient_selection_criteria</vt:lpwstr>
      </vt:variant>
      <vt:variant>
        <vt:i4>538902567</vt:i4>
      </vt:variant>
      <vt:variant>
        <vt:i4>3297</vt:i4>
      </vt:variant>
      <vt:variant>
        <vt:i4>0</vt:i4>
      </vt:variant>
      <vt:variant>
        <vt:i4>5</vt:i4>
      </vt:variant>
      <vt:variant>
        <vt:lpwstr/>
      </vt:variant>
      <vt:variant>
        <vt:lpwstr>_DPO02_–_age_1</vt:lpwstr>
      </vt:variant>
      <vt:variant>
        <vt:i4>105</vt:i4>
      </vt:variant>
      <vt:variant>
        <vt:i4>3294</vt:i4>
      </vt:variant>
      <vt:variant>
        <vt:i4>0</vt:i4>
      </vt:variant>
      <vt:variant>
        <vt:i4>5</vt:i4>
      </vt:variant>
      <vt:variant>
        <vt:lpwstr/>
      </vt:variant>
      <vt:variant>
        <vt:lpwstr>_LDOB003B</vt:lpwstr>
      </vt:variant>
      <vt:variant>
        <vt:i4>6225992</vt:i4>
      </vt:variant>
      <vt:variant>
        <vt:i4>3291</vt:i4>
      </vt:variant>
      <vt:variant>
        <vt:i4>0</vt:i4>
      </vt:variant>
      <vt:variant>
        <vt:i4>5</vt:i4>
      </vt:variant>
      <vt:variant>
        <vt:lpwstr/>
      </vt:variant>
      <vt:variant>
        <vt:lpwstr>_AS_DAT</vt:lpwstr>
      </vt:variant>
      <vt:variant>
        <vt:i4>539820152</vt:i4>
      </vt:variant>
      <vt:variant>
        <vt:i4>3288</vt:i4>
      </vt:variant>
      <vt:variant>
        <vt:i4>0</vt:i4>
      </vt:variant>
      <vt:variant>
        <vt:i4>5</vt:i4>
      </vt:variant>
      <vt:variant>
        <vt:lpwstr/>
      </vt:variant>
      <vt:variant>
        <vt:lpwstr>_DPO01_–_age</vt:lpwstr>
      </vt:variant>
      <vt:variant>
        <vt:i4>105</vt:i4>
      </vt:variant>
      <vt:variant>
        <vt:i4>3285</vt:i4>
      </vt:variant>
      <vt:variant>
        <vt:i4>0</vt:i4>
      </vt:variant>
      <vt:variant>
        <vt:i4>5</vt:i4>
      </vt:variant>
      <vt:variant>
        <vt:lpwstr/>
      </vt:variant>
      <vt:variant>
        <vt:lpwstr>_LDOB003B</vt:lpwstr>
      </vt:variant>
      <vt:variant>
        <vt:i4>5767242</vt:i4>
      </vt:variant>
      <vt:variant>
        <vt:i4>3282</vt:i4>
      </vt:variant>
      <vt:variant>
        <vt:i4>0</vt:i4>
      </vt:variant>
      <vt:variant>
        <vt:i4>5</vt:i4>
      </vt:variant>
      <vt:variant>
        <vt:lpwstr/>
      </vt:variant>
      <vt:variant>
        <vt:lpwstr>_AUTISM_DAT</vt:lpwstr>
      </vt:variant>
      <vt:variant>
        <vt:i4>539820152</vt:i4>
      </vt:variant>
      <vt:variant>
        <vt:i4>3279</vt:i4>
      </vt:variant>
      <vt:variant>
        <vt:i4>0</vt:i4>
      </vt:variant>
      <vt:variant>
        <vt:i4>5</vt:i4>
      </vt:variant>
      <vt:variant>
        <vt:lpwstr/>
      </vt:variant>
      <vt:variant>
        <vt:lpwstr>_DPO01_–_age</vt:lpwstr>
      </vt:variant>
      <vt:variant>
        <vt:i4>105</vt:i4>
      </vt:variant>
      <vt:variant>
        <vt:i4>3276</vt:i4>
      </vt:variant>
      <vt:variant>
        <vt:i4>0</vt:i4>
      </vt:variant>
      <vt:variant>
        <vt:i4>5</vt:i4>
      </vt:variant>
      <vt:variant>
        <vt:lpwstr/>
      </vt:variant>
      <vt:variant>
        <vt:lpwstr>_LDOB003A</vt:lpwstr>
      </vt:variant>
      <vt:variant>
        <vt:i4>327711</vt:i4>
      </vt:variant>
      <vt:variant>
        <vt:i4>3273</vt:i4>
      </vt:variant>
      <vt:variant>
        <vt:i4>0</vt:i4>
      </vt:variant>
      <vt:variant>
        <vt:i4>5</vt:i4>
      </vt:variant>
      <vt:variant>
        <vt:lpwstr/>
      </vt:variant>
      <vt:variant>
        <vt:lpwstr>_HYPOTHY_DAT</vt:lpwstr>
      </vt:variant>
      <vt:variant>
        <vt:i4>539820152</vt:i4>
      </vt:variant>
      <vt:variant>
        <vt:i4>3270</vt:i4>
      </vt:variant>
      <vt:variant>
        <vt:i4>0</vt:i4>
      </vt:variant>
      <vt:variant>
        <vt:i4>5</vt:i4>
      </vt:variant>
      <vt:variant>
        <vt:lpwstr/>
      </vt:variant>
      <vt:variant>
        <vt:lpwstr>_DPO01_–_age</vt:lpwstr>
      </vt:variant>
      <vt:variant>
        <vt:i4>105</vt:i4>
      </vt:variant>
      <vt:variant>
        <vt:i4>3267</vt:i4>
      </vt:variant>
      <vt:variant>
        <vt:i4>0</vt:i4>
      </vt:variant>
      <vt:variant>
        <vt:i4>5</vt:i4>
      </vt:variant>
      <vt:variant>
        <vt:lpwstr/>
      </vt:variant>
      <vt:variant>
        <vt:lpwstr>_LDOB003B</vt:lpwstr>
      </vt:variant>
      <vt:variant>
        <vt:i4>327711</vt:i4>
      </vt:variant>
      <vt:variant>
        <vt:i4>3264</vt:i4>
      </vt:variant>
      <vt:variant>
        <vt:i4>0</vt:i4>
      </vt:variant>
      <vt:variant>
        <vt:i4>5</vt:i4>
      </vt:variant>
      <vt:variant>
        <vt:lpwstr/>
      </vt:variant>
      <vt:variant>
        <vt:lpwstr>_HYPOTHY_DAT</vt:lpwstr>
      </vt:variant>
      <vt:variant>
        <vt:i4>539820152</vt:i4>
      </vt:variant>
      <vt:variant>
        <vt:i4>3261</vt:i4>
      </vt:variant>
      <vt:variant>
        <vt:i4>0</vt:i4>
      </vt:variant>
      <vt:variant>
        <vt:i4>5</vt:i4>
      </vt:variant>
      <vt:variant>
        <vt:lpwstr/>
      </vt:variant>
      <vt:variant>
        <vt:lpwstr>_DPO01_–_age</vt:lpwstr>
      </vt:variant>
      <vt:variant>
        <vt:i4>105</vt:i4>
      </vt:variant>
      <vt:variant>
        <vt:i4>3258</vt:i4>
      </vt:variant>
      <vt:variant>
        <vt:i4>0</vt:i4>
      </vt:variant>
      <vt:variant>
        <vt:i4>5</vt:i4>
      </vt:variant>
      <vt:variant>
        <vt:lpwstr/>
      </vt:variant>
      <vt:variant>
        <vt:lpwstr>_LDOB003A</vt:lpwstr>
      </vt:variant>
      <vt:variant>
        <vt:i4>5636186</vt:i4>
      </vt:variant>
      <vt:variant>
        <vt:i4>3255</vt:i4>
      </vt:variant>
      <vt:variant>
        <vt:i4>0</vt:i4>
      </vt:variant>
      <vt:variant>
        <vt:i4>5</vt:i4>
      </vt:variant>
      <vt:variant>
        <vt:lpwstr/>
      </vt:variant>
      <vt:variant>
        <vt:lpwstr>_STRTIA_DAT</vt:lpwstr>
      </vt:variant>
      <vt:variant>
        <vt:i4>539820152</vt:i4>
      </vt:variant>
      <vt:variant>
        <vt:i4>3252</vt:i4>
      </vt:variant>
      <vt:variant>
        <vt:i4>0</vt:i4>
      </vt:variant>
      <vt:variant>
        <vt:i4>5</vt:i4>
      </vt:variant>
      <vt:variant>
        <vt:lpwstr/>
      </vt:variant>
      <vt:variant>
        <vt:lpwstr>_DPO01_–_age</vt:lpwstr>
      </vt:variant>
      <vt:variant>
        <vt:i4>105</vt:i4>
      </vt:variant>
      <vt:variant>
        <vt:i4>3249</vt:i4>
      </vt:variant>
      <vt:variant>
        <vt:i4>0</vt:i4>
      </vt:variant>
      <vt:variant>
        <vt:i4>5</vt:i4>
      </vt:variant>
      <vt:variant>
        <vt:lpwstr/>
      </vt:variant>
      <vt:variant>
        <vt:lpwstr>_LDOB003B</vt:lpwstr>
      </vt:variant>
      <vt:variant>
        <vt:i4>5636186</vt:i4>
      </vt:variant>
      <vt:variant>
        <vt:i4>3246</vt:i4>
      </vt:variant>
      <vt:variant>
        <vt:i4>0</vt:i4>
      </vt:variant>
      <vt:variant>
        <vt:i4>5</vt:i4>
      </vt:variant>
      <vt:variant>
        <vt:lpwstr/>
      </vt:variant>
      <vt:variant>
        <vt:lpwstr>_STRTIA_DAT</vt:lpwstr>
      </vt:variant>
      <vt:variant>
        <vt:i4>539820152</vt:i4>
      </vt:variant>
      <vt:variant>
        <vt:i4>3243</vt:i4>
      </vt:variant>
      <vt:variant>
        <vt:i4>0</vt:i4>
      </vt:variant>
      <vt:variant>
        <vt:i4>5</vt:i4>
      </vt:variant>
      <vt:variant>
        <vt:lpwstr/>
      </vt:variant>
      <vt:variant>
        <vt:lpwstr>_DPO01_–_age</vt:lpwstr>
      </vt:variant>
      <vt:variant>
        <vt:i4>105</vt:i4>
      </vt:variant>
      <vt:variant>
        <vt:i4>3240</vt:i4>
      </vt:variant>
      <vt:variant>
        <vt:i4>0</vt:i4>
      </vt:variant>
      <vt:variant>
        <vt:i4>5</vt:i4>
      </vt:variant>
      <vt:variant>
        <vt:lpwstr/>
      </vt:variant>
      <vt:variant>
        <vt:lpwstr>_LDOB003A</vt:lpwstr>
      </vt:variant>
      <vt:variant>
        <vt:i4>524296</vt:i4>
      </vt:variant>
      <vt:variant>
        <vt:i4>3237</vt:i4>
      </vt:variant>
      <vt:variant>
        <vt:i4>0</vt:i4>
      </vt:variant>
      <vt:variant>
        <vt:i4>5</vt:i4>
      </vt:variant>
      <vt:variant>
        <vt:lpwstr/>
      </vt:variant>
      <vt:variant>
        <vt:lpwstr>_LIT_DAT</vt:lpwstr>
      </vt:variant>
      <vt:variant>
        <vt:i4>5374033</vt:i4>
      </vt:variant>
      <vt:variant>
        <vt:i4>3234</vt:i4>
      </vt:variant>
      <vt:variant>
        <vt:i4>0</vt:i4>
      </vt:variant>
      <vt:variant>
        <vt:i4>5</vt:i4>
      </vt:variant>
      <vt:variant>
        <vt:lpwstr/>
      </vt:variant>
      <vt:variant>
        <vt:lpwstr>_LITSTP_DAT</vt:lpwstr>
      </vt:variant>
      <vt:variant>
        <vt:i4>5374033</vt:i4>
      </vt:variant>
      <vt:variant>
        <vt:i4>3231</vt:i4>
      </vt:variant>
      <vt:variant>
        <vt:i4>0</vt:i4>
      </vt:variant>
      <vt:variant>
        <vt:i4>5</vt:i4>
      </vt:variant>
      <vt:variant>
        <vt:lpwstr/>
      </vt:variant>
      <vt:variant>
        <vt:lpwstr>_LITSTP_DAT</vt:lpwstr>
      </vt:variant>
      <vt:variant>
        <vt:i4>524296</vt:i4>
      </vt:variant>
      <vt:variant>
        <vt:i4>3228</vt:i4>
      </vt:variant>
      <vt:variant>
        <vt:i4>0</vt:i4>
      </vt:variant>
      <vt:variant>
        <vt:i4>5</vt:i4>
      </vt:variant>
      <vt:variant>
        <vt:lpwstr/>
      </vt:variant>
      <vt:variant>
        <vt:lpwstr>_LIT_DAT</vt:lpwstr>
      </vt:variant>
      <vt:variant>
        <vt:i4>5439571</vt:i4>
      </vt:variant>
      <vt:variant>
        <vt:i4>3225</vt:i4>
      </vt:variant>
      <vt:variant>
        <vt:i4>0</vt:i4>
      </vt:variant>
      <vt:variant>
        <vt:i4>5</vt:i4>
      </vt:variant>
      <vt:variant>
        <vt:lpwstr/>
      </vt:variant>
      <vt:variant>
        <vt:lpwstr>_MH_DAT</vt:lpwstr>
      </vt:variant>
      <vt:variant>
        <vt:i4>539820152</vt:i4>
      </vt:variant>
      <vt:variant>
        <vt:i4>3222</vt:i4>
      </vt:variant>
      <vt:variant>
        <vt:i4>0</vt:i4>
      </vt:variant>
      <vt:variant>
        <vt:i4>5</vt:i4>
      </vt:variant>
      <vt:variant>
        <vt:lpwstr/>
      </vt:variant>
      <vt:variant>
        <vt:lpwstr>_DPO01_–_age</vt:lpwstr>
      </vt:variant>
      <vt:variant>
        <vt:i4>105</vt:i4>
      </vt:variant>
      <vt:variant>
        <vt:i4>3219</vt:i4>
      </vt:variant>
      <vt:variant>
        <vt:i4>0</vt:i4>
      </vt:variant>
      <vt:variant>
        <vt:i4>5</vt:i4>
      </vt:variant>
      <vt:variant>
        <vt:lpwstr/>
      </vt:variant>
      <vt:variant>
        <vt:lpwstr>_LDOB003B</vt:lpwstr>
      </vt:variant>
      <vt:variant>
        <vt:i4>524296</vt:i4>
      </vt:variant>
      <vt:variant>
        <vt:i4>3216</vt:i4>
      </vt:variant>
      <vt:variant>
        <vt:i4>0</vt:i4>
      </vt:variant>
      <vt:variant>
        <vt:i4>5</vt:i4>
      </vt:variant>
      <vt:variant>
        <vt:lpwstr/>
      </vt:variant>
      <vt:variant>
        <vt:lpwstr>_LIT_DAT</vt:lpwstr>
      </vt:variant>
      <vt:variant>
        <vt:i4>5374033</vt:i4>
      </vt:variant>
      <vt:variant>
        <vt:i4>3213</vt:i4>
      </vt:variant>
      <vt:variant>
        <vt:i4>0</vt:i4>
      </vt:variant>
      <vt:variant>
        <vt:i4>5</vt:i4>
      </vt:variant>
      <vt:variant>
        <vt:lpwstr/>
      </vt:variant>
      <vt:variant>
        <vt:lpwstr>_LITSTP_DAT</vt:lpwstr>
      </vt:variant>
      <vt:variant>
        <vt:i4>5374033</vt:i4>
      </vt:variant>
      <vt:variant>
        <vt:i4>3210</vt:i4>
      </vt:variant>
      <vt:variant>
        <vt:i4>0</vt:i4>
      </vt:variant>
      <vt:variant>
        <vt:i4>5</vt:i4>
      </vt:variant>
      <vt:variant>
        <vt:lpwstr/>
      </vt:variant>
      <vt:variant>
        <vt:lpwstr>_LITSTP_DAT</vt:lpwstr>
      </vt:variant>
      <vt:variant>
        <vt:i4>524296</vt:i4>
      </vt:variant>
      <vt:variant>
        <vt:i4>3207</vt:i4>
      </vt:variant>
      <vt:variant>
        <vt:i4>0</vt:i4>
      </vt:variant>
      <vt:variant>
        <vt:i4>5</vt:i4>
      </vt:variant>
      <vt:variant>
        <vt:lpwstr/>
      </vt:variant>
      <vt:variant>
        <vt:lpwstr>_LIT_DAT</vt:lpwstr>
      </vt:variant>
      <vt:variant>
        <vt:i4>5439571</vt:i4>
      </vt:variant>
      <vt:variant>
        <vt:i4>3204</vt:i4>
      </vt:variant>
      <vt:variant>
        <vt:i4>0</vt:i4>
      </vt:variant>
      <vt:variant>
        <vt:i4>5</vt:i4>
      </vt:variant>
      <vt:variant>
        <vt:lpwstr/>
      </vt:variant>
      <vt:variant>
        <vt:lpwstr>_MH_DAT</vt:lpwstr>
      </vt:variant>
      <vt:variant>
        <vt:i4>539820152</vt:i4>
      </vt:variant>
      <vt:variant>
        <vt:i4>3201</vt:i4>
      </vt:variant>
      <vt:variant>
        <vt:i4>0</vt:i4>
      </vt:variant>
      <vt:variant>
        <vt:i4>5</vt:i4>
      </vt:variant>
      <vt:variant>
        <vt:lpwstr/>
      </vt:variant>
      <vt:variant>
        <vt:lpwstr>_DPO01_–_age</vt:lpwstr>
      </vt:variant>
      <vt:variant>
        <vt:i4>105</vt:i4>
      </vt:variant>
      <vt:variant>
        <vt:i4>3198</vt:i4>
      </vt:variant>
      <vt:variant>
        <vt:i4>0</vt:i4>
      </vt:variant>
      <vt:variant>
        <vt:i4>5</vt:i4>
      </vt:variant>
      <vt:variant>
        <vt:lpwstr/>
      </vt:variant>
      <vt:variant>
        <vt:lpwstr>_LDOB003A</vt:lpwstr>
      </vt:variant>
      <vt:variant>
        <vt:i4>4390979</vt:i4>
      </vt:variant>
      <vt:variant>
        <vt:i4>3195</vt:i4>
      </vt:variant>
      <vt:variant>
        <vt:i4>0</vt:i4>
      </vt:variant>
      <vt:variant>
        <vt:i4>5</vt:i4>
      </vt:variant>
      <vt:variant>
        <vt:lpwstr/>
      </vt:variant>
      <vt:variant>
        <vt:lpwstr>_HYPRES_DAT</vt:lpwstr>
      </vt:variant>
      <vt:variant>
        <vt:i4>524312</vt:i4>
      </vt:variant>
      <vt:variant>
        <vt:i4>3192</vt:i4>
      </vt:variant>
      <vt:variant>
        <vt:i4>0</vt:i4>
      </vt:variant>
      <vt:variant>
        <vt:i4>5</vt:i4>
      </vt:variant>
      <vt:variant>
        <vt:lpwstr/>
      </vt:variant>
      <vt:variant>
        <vt:lpwstr>_HYP_DAT</vt:lpwstr>
      </vt:variant>
      <vt:variant>
        <vt:i4>4390979</vt:i4>
      </vt:variant>
      <vt:variant>
        <vt:i4>3189</vt:i4>
      </vt:variant>
      <vt:variant>
        <vt:i4>0</vt:i4>
      </vt:variant>
      <vt:variant>
        <vt:i4>5</vt:i4>
      </vt:variant>
      <vt:variant>
        <vt:lpwstr/>
      </vt:variant>
      <vt:variant>
        <vt:lpwstr>_HYPRES_DAT</vt:lpwstr>
      </vt:variant>
      <vt:variant>
        <vt:i4>524312</vt:i4>
      </vt:variant>
      <vt:variant>
        <vt:i4>3186</vt:i4>
      </vt:variant>
      <vt:variant>
        <vt:i4>0</vt:i4>
      </vt:variant>
      <vt:variant>
        <vt:i4>5</vt:i4>
      </vt:variant>
      <vt:variant>
        <vt:lpwstr/>
      </vt:variant>
      <vt:variant>
        <vt:lpwstr>_HYP_DAT</vt:lpwstr>
      </vt:variant>
      <vt:variant>
        <vt:i4>539820152</vt:i4>
      </vt:variant>
      <vt:variant>
        <vt:i4>3183</vt:i4>
      </vt:variant>
      <vt:variant>
        <vt:i4>0</vt:i4>
      </vt:variant>
      <vt:variant>
        <vt:i4>5</vt:i4>
      </vt:variant>
      <vt:variant>
        <vt:lpwstr/>
      </vt:variant>
      <vt:variant>
        <vt:lpwstr>_DPO01_–_age</vt:lpwstr>
      </vt:variant>
      <vt:variant>
        <vt:i4>105</vt:i4>
      </vt:variant>
      <vt:variant>
        <vt:i4>3180</vt:i4>
      </vt:variant>
      <vt:variant>
        <vt:i4>0</vt:i4>
      </vt:variant>
      <vt:variant>
        <vt:i4>5</vt:i4>
      </vt:variant>
      <vt:variant>
        <vt:lpwstr/>
      </vt:variant>
      <vt:variant>
        <vt:lpwstr>_LDOB003B</vt:lpwstr>
      </vt:variant>
      <vt:variant>
        <vt:i4>4390979</vt:i4>
      </vt:variant>
      <vt:variant>
        <vt:i4>3177</vt:i4>
      </vt:variant>
      <vt:variant>
        <vt:i4>0</vt:i4>
      </vt:variant>
      <vt:variant>
        <vt:i4>5</vt:i4>
      </vt:variant>
      <vt:variant>
        <vt:lpwstr/>
      </vt:variant>
      <vt:variant>
        <vt:lpwstr>_HYPRES_DAT</vt:lpwstr>
      </vt:variant>
      <vt:variant>
        <vt:i4>524312</vt:i4>
      </vt:variant>
      <vt:variant>
        <vt:i4>3174</vt:i4>
      </vt:variant>
      <vt:variant>
        <vt:i4>0</vt:i4>
      </vt:variant>
      <vt:variant>
        <vt:i4>5</vt:i4>
      </vt:variant>
      <vt:variant>
        <vt:lpwstr/>
      </vt:variant>
      <vt:variant>
        <vt:lpwstr>_HYP_DAT</vt:lpwstr>
      </vt:variant>
      <vt:variant>
        <vt:i4>4390979</vt:i4>
      </vt:variant>
      <vt:variant>
        <vt:i4>3171</vt:i4>
      </vt:variant>
      <vt:variant>
        <vt:i4>0</vt:i4>
      </vt:variant>
      <vt:variant>
        <vt:i4>5</vt:i4>
      </vt:variant>
      <vt:variant>
        <vt:lpwstr/>
      </vt:variant>
      <vt:variant>
        <vt:lpwstr>_HYPRES_DAT</vt:lpwstr>
      </vt:variant>
      <vt:variant>
        <vt:i4>524312</vt:i4>
      </vt:variant>
      <vt:variant>
        <vt:i4>3168</vt:i4>
      </vt:variant>
      <vt:variant>
        <vt:i4>0</vt:i4>
      </vt:variant>
      <vt:variant>
        <vt:i4>5</vt:i4>
      </vt:variant>
      <vt:variant>
        <vt:lpwstr/>
      </vt:variant>
      <vt:variant>
        <vt:lpwstr>_HYP_DAT</vt:lpwstr>
      </vt:variant>
      <vt:variant>
        <vt:i4>539820152</vt:i4>
      </vt:variant>
      <vt:variant>
        <vt:i4>3165</vt:i4>
      </vt:variant>
      <vt:variant>
        <vt:i4>0</vt:i4>
      </vt:variant>
      <vt:variant>
        <vt:i4>5</vt:i4>
      </vt:variant>
      <vt:variant>
        <vt:lpwstr/>
      </vt:variant>
      <vt:variant>
        <vt:lpwstr>_DPO01_–_age</vt:lpwstr>
      </vt:variant>
      <vt:variant>
        <vt:i4>105</vt:i4>
      </vt:variant>
      <vt:variant>
        <vt:i4>3162</vt:i4>
      </vt:variant>
      <vt:variant>
        <vt:i4>0</vt:i4>
      </vt:variant>
      <vt:variant>
        <vt:i4>5</vt:i4>
      </vt:variant>
      <vt:variant>
        <vt:lpwstr/>
      </vt:variant>
      <vt:variant>
        <vt:lpwstr>_LDOB003A</vt:lpwstr>
      </vt:variant>
      <vt:variant>
        <vt:i4>4784207</vt:i4>
      </vt:variant>
      <vt:variant>
        <vt:i4>3159</vt:i4>
      </vt:variant>
      <vt:variant>
        <vt:i4>0</vt:i4>
      </vt:variant>
      <vt:variant>
        <vt:i4>5</vt:i4>
      </vt:variant>
      <vt:variant>
        <vt:lpwstr/>
      </vt:variant>
      <vt:variant>
        <vt:lpwstr>_HFLVSD_DAT</vt:lpwstr>
      </vt:variant>
      <vt:variant>
        <vt:i4>5636189</vt:i4>
      </vt:variant>
      <vt:variant>
        <vt:i4>3156</vt:i4>
      </vt:variant>
      <vt:variant>
        <vt:i4>0</vt:i4>
      </vt:variant>
      <vt:variant>
        <vt:i4>5</vt:i4>
      </vt:variant>
      <vt:variant>
        <vt:lpwstr/>
      </vt:variant>
      <vt:variant>
        <vt:lpwstr>_HF_DAT</vt:lpwstr>
      </vt:variant>
      <vt:variant>
        <vt:i4>539820152</vt:i4>
      </vt:variant>
      <vt:variant>
        <vt:i4>3153</vt:i4>
      </vt:variant>
      <vt:variant>
        <vt:i4>0</vt:i4>
      </vt:variant>
      <vt:variant>
        <vt:i4>5</vt:i4>
      </vt:variant>
      <vt:variant>
        <vt:lpwstr/>
      </vt:variant>
      <vt:variant>
        <vt:lpwstr>_DPO01_–_age</vt:lpwstr>
      </vt:variant>
      <vt:variant>
        <vt:i4>105</vt:i4>
      </vt:variant>
      <vt:variant>
        <vt:i4>3150</vt:i4>
      </vt:variant>
      <vt:variant>
        <vt:i4>0</vt:i4>
      </vt:variant>
      <vt:variant>
        <vt:i4>5</vt:i4>
      </vt:variant>
      <vt:variant>
        <vt:lpwstr/>
      </vt:variant>
      <vt:variant>
        <vt:lpwstr>_LDOB003B</vt:lpwstr>
      </vt:variant>
      <vt:variant>
        <vt:i4>4784207</vt:i4>
      </vt:variant>
      <vt:variant>
        <vt:i4>3147</vt:i4>
      </vt:variant>
      <vt:variant>
        <vt:i4>0</vt:i4>
      </vt:variant>
      <vt:variant>
        <vt:i4>5</vt:i4>
      </vt:variant>
      <vt:variant>
        <vt:lpwstr/>
      </vt:variant>
      <vt:variant>
        <vt:lpwstr>_HFLVSD_DAT</vt:lpwstr>
      </vt:variant>
      <vt:variant>
        <vt:i4>5636189</vt:i4>
      </vt:variant>
      <vt:variant>
        <vt:i4>3144</vt:i4>
      </vt:variant>
      <vt:variant>
        <vt:i4>0</vt:i4>
      </vt:variant>
      <vt:variant>
        <vt:i4>5</vt:i4>
      </vt:variant>
      <vt:variant>
        <vt:lpwstr/>
      </vt:variant>
      <vt:variant>
        <vt:lpwstr>_HF_DAT</vt:lpwstr>
      </vt:variant>
      <vt:variant>
        <vt:i4>539820152</vt:i4>
      </vt:variant>
      <vt:variant>
        <vt:i4>3141</vt:i4>
      </vt:variant>
      <vt:variant>
        <vt:i4>0</vt:i4>
      </vt:variant>
      <vt:variant>
        <vt:i4>5</vt:i4>
      </vt:variant>
      <vt:variant>
        <vt:lpwstr/>
      </vt:variant>
      <vt:variant>
        <vt:lpwstr>_DPO01_–_age</vt:lpwstr>
      </vt:variant>
      <vt:variant>
        <vt:i4>105</vt:i4>
      </vt:variant>
      <vt:variant>
        <vt:i4>3138</vt:i4>
      </vt:variant>
      <vt:variant>
        <vt:i4>0</vt:i4>
      </vt:variant>
      <vt:variant>
        <vt:i4>5</vt:i4>
      </vt:variant>
      <vt:variant>
        <vt:lpwstr/>
      </vt:variant>
      <vt:variant>
        <vt:lpwstr>_LDOB003A</vt:lpwstr>
      </vt:variant>
      <vt:variant>
        <vt:i4>393234</vt:i4>
      </vt:variant>
      <vt:variant>
        <vt:i4>3135</vt:i4>
      </vt:variant>
      <vt:variant>
        <vt:i4>0</vt:i4>
      </vt:variant>
      <vt:variant>
        <vt:i4>5</vt:i4>
      </vt:variant>
      <vt:variant>
        <vt:lpwstr/>
      </vt:variant>
      <vt:variant>
        <vt:lpwstr>_LSZ_DAT</vt:lpwstr>
      </vt:variant>
      <vt:variant>
        <vt:i4>327697</vt:i4>
      </vt:variant>
      <vt:variant>
        <vt:i4>3132</vt:i4>
      </vt:variant>
      <vt:variant>
        <vt:i4>0</vt:i4>
      </vt:variant>
      <vt:variant>
        <vt:i4>5</vt:i4>
      </vt:variant>
      <vt:variant>
        <vt:lpwstr/>
      </vt:variant>
      <vt:variant>
        <vt:lpwstr>_LSZFREQ_DAT</vt:lpwstr>
      </vt:variant>
      <vt:variant>
        <vt:i4>327697</vt:i4>
      </vt:variant>
      <vt:variant>
        <vt:i4>3129</vt:i4>
      </vt:variant>
      <vt:variant>
        <vt:i4>0</vt:i4>
      </vt:variant>
      <vt:variant>
        <vt:i4>5</vt:i4>
      </vt:variant>
      <vt:variant>
        <vt:lpwstr/>
      </vt:variant>
      <vt:variant>
        <vt:lpwstr>_LSZFREQ_DAT</vt:lpwstr>
      </vt:variant>
      <vt:variant>
        <vt:i4>2293810</vt:i4>
      </vt:variant>
      <vt:variant>
        <vt:i4>3126</vt:i4>
      </vt:variant>
      <vt:variant>
        <vt:i4>0</vt:i4>
      </vt:variant>
      <vt:variant>
        <vt:i4>5</vt:i4>
      </vt:variant>
      <vt:variant>
        <vt:lpwstr/>
      </vt:variant>
      <vt:variant>
        <vt:lpwstr>_EPILDRUG_DAT</vt:lpwstr>
      </vt:variant>
      <vt:variant>
        <vt:i4>1900568</vt:i4>
      </vt:variant>
      <vt:variant>
        <vt:i4>3123</vt:i4>
      </vt:variant>
      <vt:variant>
        <vt:i4>0</vt:i4>
      </vt:variant>
      <vt:variant>
        <vt:i4>5</vt:i4>
      </vt:variant>
      <vt:variant>
        <vt:lpwstr/>
      </vt:variant>
      <vt:variant>
        <vt:lpwstr>_EPILRES_DAT</vt:lpwstr>
      </vt:variant>
      <vt:variant>
        <vt:i4>3276839</vt:i4>
      </vt:variant>
      <vt:variant>
        <vt:i4>3120</vt:i4>
      </vt:variant>
      <vt:variant>
        <vt:i4>0</vt:i4>
      </vt:variant>
      <vt:variant>
        <vt:i4>5</vt:i4>
      </vt:variant>
      <vt:variant>
        <vt:lpwstr/>
      </vt:variant>
      <vt:variant>
        <vt:lpwstr>_EPIL_DAT</vt:lpwstr>
      </vt:variant>
      <vt:variant>
        <vt:i4>1900568</vt:i4>
      </vt:variant>
      <vt:variant>
        <vt:i4>3117</vt:i4>
      </vt:variant>
      <vt:variant>
        <vt:i4>0</vt:i4>
      </vt:variant>
      <vt:variant>
        <vt:i4>5</vt:i4>
      </vt:variant>
      <vt:variant>
        <vt:lpwstr/>
      </vt:variant>
      <vt:variant>
        <vt:lpwstr>_EPILRES_DAT</vt:lpwstr>
      </vt:variant>
      <vt:variant>
        <vt:i4>3276839</vt:i4>
      </vt:variant>
      <vt:variant>
        <vt:i4>3114</vt:i4>
      </vt:variant>
      <vt:variant>
        <vt:i4>0</vt:i4>
      </vt:variant>
      <vt:variant>
        <vt:i4>5</vt:i4>
      </vt:variant>
      <vt:variant>
        <vt:lpwstr/>
      </vt:variant>
      <vt:variant>
        <vt:lpwstr>_EPIL_DAT</vt:lpwstr>
      </vt:variant>
      <vt:variant>
        <vt:i4>539820152</vt:i4>
      </vt:variant>
      <vt:variant>
        <vt:i4>3111</vt:i4>
      </vt:variant>
      <vt:variant>
        <vt:i4>0</vt:i4>
      </vt:variant>
      <vt:variant>
        <vt:i4>5</vt:i4>
      </vt:variant>
      <vt:variant>
        <vt:lpwstr/>
      </vt:variant>
      <vt:variant>
        <vt:lpwstr>_DPO01_–_age</vt:lpwstr>
      </vt:variant>
      <vt:variant>
        <vt:i4>105</vt:i4>
      </vt:variant>
      <vt:variant>
        <vt:i4>3108</vt:i4>
      </vt:variant>
      <vt:variant>
        <vt:i4>0</vt:i4>
      </vt:variant>
      <vt:variant>
        <vt:i4>5</vt:i4>
      </vt:variant>
      <vt:variant>
        <vt:lpwstr/>
      </vt:variant>
      <vt:variant>
        <vt:lpwstr>_LDOB003B</vt:lpwstr>
      </vt:variant>
      <vt:variant>
        <vt:i4>393234</vt:i4>
      </vt:variant>
      <vt:variant>
        <vt:i4>3105</vt:i4>
      </vt:variant>
      <vt:variant>
        <vt:i4>0</vt:i4>
      </vt:variant>
      <vt:variant>
        <vt:i4>5</vt:i4>
      </vt:variant>
      <vt:variant>
        <vt:lpwstr/>
      </vt:variant>
      <vt:variant>
        <vt:lpwstr>_LSZ_DAT</vt:lpwstr>
      </vt:variant>
      <vt:variant>
        <vt:i4>327697</vt:i4>
      </vt:variant>
      <vt:variant>
        <vt:i4>3102</vt:i4>
      </vt:variant>
      <vt:variant>
        <vt:i4>0</vt:i4>
      </vt:variant>
      <vt:variant>
        <vt:i4>5</vt:i4>
      </vt:variant>
      <vt:variant>
        <vt:lpwstr/>
      </vt:variant>
      <vt:variant>
        <vt:lpwstr>_LSZFREQ_DAT</vt:lpwstr>
      </vt:variant>
      <vt:variant>
        <vt:i4>327697</vt:i4>
      </vt:variant>
      <vt:variant>
        <vt:i4>3099</vt:i4>
      </vt:variant>
      <vt:variant>
        <vt:i4>0</vt:i4>
      </vt:variant>
      <vt:variant>
        <vt:i4>5</vt:i4>
      </vt:variant>
      <vt:variant>
        <vt:lpwstr/>
      </vt:variant>
      <vt:variant>
        <vt:lpwstr>_LSZFREQ_DAT</vt:lpwstr>
      </vt:variant>
      <vt:variant>
        <vt:i4>2293810</vt:i4>
      </vt:variant>
      <vt:variant>
        <vt:i4>3096</vt:i4>
      </vt:variant>
      <vt:variant>
        <vt:i4>0</vt:i4>
      </vt:variant>
      <vt:variant>
        <vt:i4>5</vt:i4>
      </vt:variant>
      <vt:variant>
        <vt:lpwstr/>
      </vt:variant>
      <vt:variant>
        <vt:lpwstr>_EPILDRUG_DAT</vt:lpwstr>
      </vt:variant>
      <vt:variant>
        <vt:i4>1900568</vt:i4>
      </vt:variant>
      <vt:variant>
        <vt:i4>3093</vt:i4>
      </vt:variant>
      <vt:variant>
        <vt:i4>0</vt:i4>
      </vt:variant>
      <vt:variant>
        <vt:i4>5</vt:i4>
      </vt:variant>
      <vt:variant>
        <vt:lpwstr/>
      </vt:variant>
      <vt:variant>
        <vt:lpwstr>_EPILRES_DAT</vt:lpwstr>
      </vt:variant>
      <vt:variant>
        <vt:i4>3276839</vt:i4>
      </vt:variant>
      <vt:variant>
        <vt:i4>3090</vt:i4>
      </vt:variant>
      <vt:variant>
        <vt:i4>0</vt:i4>
      </vt:variant>
      <vt:variant>
        <vt:i4>5</vt:i4>
      </vt:variant>
      <vt:variant>
        <vt:lpwstr/>
      </vt:variant>
      <vt:variant>
        <vt:lpwstr>_EPIL_DAT</vt:lpwstr>
      </vt:variant>
      <vt:variant>
        <vt:i4>1900568</vt:i4>
      </vt:variant>
      <vt:variant>
        <vt:i4>3087</vt:i4>
      </vt:variant>
      <vt:variant>
        <vt:i4>0</vt:i4>
      </vt:variant>
      <vt:variant>
        <vt:i4>5</vt:i4>
      </vt:variant>
      <vt:variant>
        <vt:lpwstr/>
      </vt:variant>
      <vt:variant>
        <vt:lpwstr>_EPILRES_DAT</vt:lpwstr>
      </vt:variant>
      <vt:variant>
        <vt:i4>3276839</vt:i4>
      </vt:variant>
      <vt:variant>
        <vt:i4>3084</vt:i4>
      </vt:variant>
      <vt:variant>
        <vt:i4>0</vt:i4>
      </vt:variant>
      <vt:variant>
        <vt:i4>5</vt:i4>
      </vt:variant>
      <vt:variant>
        <vt:lpwstr/>
      </vt:variant>
      <vt:variant>
        <vt:lpwstr>_EPIL_DAT</vt:lpwstr>
      </vt:variant>
      <vt:variant>
        <vt:i4>539820152</vt:i4>
      </vt:variant>
      <vt:variant>
        <vt:i4>3081</vt:i4>
      </vt:variant>
      <vt:variant>
        <vt:i4>0</vt:i4>
      </vt:variant>
      <vt:variant>
        <vt:i4>5</vt:i4>
      </vt:variant>
      <vt:variant>
        <vt:lpwstr/>
      </vt:variant>
      <vt:variant>
        <vt:lpwstr>_DPO01_–_age</vt:lpwstr>
      </vt:variant>
      <vt:variant>
        <vt:i4>105</vt:i4>
      </vt:variant>
      <vt:variant>
        <vt:i4>3078</vt:i4>
      </vt:variant>
      <vt:variant>
        <vt:i4>0</vt:i4>
      </vt:variant>
      <vt:variant>
        <vt:i4>5</vt:i4>
      </vt:variant>
      <vt:variant>
        <vt:lpwstr/>
      </vt:variant>
      <vt:variant>
        <vt:lpwstr>_LDOB003A</vt:lpwstr>
      </vt:variant>
      <vt:variant>
        <vt:i4>327697</vt:i4>
      </vt:variant>
      <vt:variant>
        <vt:i4>3075</vt:i4>
      </vt:variant>
      <vt:variant>
        <vt:i4>0</vt:i4>
      </vt:variant>
      <vt:variant>
        <vt:i4>5</vt:i4>
      </vt:variant>
      <vt:variant>
        <vt:lpwstr/>
      </vt:variant>
      <vt:variant>
        <vt:lpwstr>_LSZFREQ_DAT</vt:lpwstr>
      </vt:variant>
      <vt:variant>
        <vt:i4>2293810</vt:i4>
      </vt:variant>
      <vt:variant>
        <vt:i4>3072</vt:i4>
      </vt:variant>
      <vt:variant>
        <vt:i4>0</vt:i4>
      </vt:variant>
      <vt:variant>
        <vt:i4>5</vt:i4>
      </vt:variant>
      <vt:variant>
        <vt:lpwstr/>
      </vt:variant>
      <vt:variant>
        <vt:lpwstr>_EPILDRUG_DAT</vt:lpwstr>
      </vt:variant>
      <vt:variant>
        <vt:i4>1900568</vt:i4>
      </vt:variant>
      <vt:variant>
        <vt:i4>3069</vt:i4>
      </vt:variant>
      <vt:variant>
        <vt:i4>0</vt:i4>
      </vt:variant>
      <vt:variant>
        <vt:i4>5</vt:i4>
      </vt:variant>
      <vt:variant>
        <vt:lpwstr/>
      </vt:variant>
      <vt:variant>
        <vt:lpwstr>_EPILRES_DAT</vt:lpwstr>
      </vt:variant>
      <vt:variant>
        <vt:i4>3276839</vt:i4>
      </vt:variant>
      <vt:variant>
        <vt:i4>3066</vt:i4>
      </vt:variant>
      <vt:variant>
        <vt:i4>0</vt:i4>
      </vt:variant>
      <vt:variant>
        <vt:i4>5</vt:i4>
      </vt:variant>
      <vt:variant>
        <vt:lpwstr/>
      </vt:variant>
      <vt:variant>
        <vt:lpwstr>_EPIL_DAT</vt:lpwstr>
      </vt:variant>
      <vt:variant>
        <vt:i4>1900568</vt:i4>
      </vt:variant>
      <vt:variant>
        <vt:i4>3063</vt:i4>
      </vt:variant>
      <vt:variant>
        <vt:i4>0</vt:i4>
      </vt:variant>
      <vt:variant>
        <vt:i4>5</vt:i4>
      </vt:variant>
      <vt:variant>
        <vt:lpwstr/>
      </vt:variant>
      <vt:variant>
        <vt:lpwstr>_EPILRES_DAT</vt:lpwstr>
      </vt:variant>
      <vt:variant>
        <vt:i4>3276839</vt:i4>
      </vt:variant>
      <vt:variant>
        <vt:i4>3060</vt:i4>
      </vt:variant>
      <vt:variant>
        <vt:i4>0</vt:i4>
      </vt:variant>
      <vt:variant>
        <vt:i4>5</vt:i4>
      </vt:variant>
      <vt:variant>
        <vt:lpwstr/>
      </vt:variant>
      <vt:variant>
        <vt:lpwstr>_EPIL_DAT</vt:lpwstr>
      </vt:variant>
      <vt:variant>
        <vt:i4>539820152</vt:i4>
      </vt:variant>
      <vt:variant>
        <vt:i4>3057</vt:i4>
      </vt:variant>
      <vt:variant>
        <vt:i4>0</vt:i4>
      </vt:variant>
      <vt:variant>
        <vt:i4>5</vt:i4>
      </vt:variant>
      <vt:variant>
        <vt:lpwstr/>
      </vt:variant>
      <vt:variant>
        <vt:lpwstr>_DPO01_–_age</vt:lpwstr>
      </vt:variant>
      <vt:variant>
        <vt:i4>105</vt:i4>
      </vt:variant>
      <vt:variant>
        <vt:i4>3054</vt:i4>
      </vt:variant>
      <vt:variant>
        <vt:i4>0</vt:i4>
      </vt:variant>
      <vt:variant>
        <vt:i4>5</vt:i4>
      </vt:variant>
      <vt:variant>
        <vt:lpwstr/>
      </vt:variant>
      <vt:variant>
        <vt:lpwstr>_LDOB003B</vt:lpwstr>
      </vt:variant>
      <vt:variant>
        <vt:i4>327697</vt:i4>
      </vt:variant>
      <vt:variant>
        <vt:i4>3051</vt:i4>
      </vt:variant>
      <vt:variant>
        <vt:i4>0</vt:i4>
      </vt:variant>
      <vt:variant>
        <vt:i4>5</vt:i4>
      </vt:variant>
      <vt:variant>
        <vt:lpwstr/>
      </vt:variant>
      <vt:variant>
        <vt:lpwstr>_LSZFREQ_DAT</vt:lpwstr>
      </vt:variant>
      <vt:variant>
        <vt:i4>2293810</vt:i4>
      </vt:variant>
      <vt:variant>
        <vt:i4>3048</vt:i4>
      </vt:variant>
      <vt:variant>
        <vt:i4>0</vt:i4>
      </vt:variant>
      <vt:variant>
        <vt:i4>5</vt:i4>
      </vt:variant>
      <vt:variant>
        <vt:lpwstr/>
      </vt:variant>
      <vt:variant>
        <vt:lpwstr>_EPILDRUG_DAT</vt:lpwstr>
      </vt:variant>
      <vt:variant>
        <vt:i4>1900568</vt:i4>
      </vt:variant>
      <vt:variant>
        <vt:i4>3045</vt:i4>
      </vt:variant>
      <vt:variant>
        <vt:i4>0</vt:i4>
      </vt:variant>
      <vt:variant>
        <vt:i4>5</vt:i4>
      </vt:variant>
      <vt:variant>
        <vt:lpwstr/>
      </vt:variant>
      <vt:variant>
        <vt:lpwstr>_EPILRES_DAT</vt:lpwstr>
      </vt:variant>
      <vt:variant>
        <vt:i4>3276839</vt:i4>
      </vt:variant>
      <vt:variant>
        <vt:i4>3042</vt:i4>
      </vt:variant>
      <vt:variant>
        <vt:i4>0</vt:i4>
      </vt:variant>
      <vt:variant>
        <vt:i4>5</vt:i4>
      </vt:variant>
      <vt:variant>
        <vt:lpwstr/>
      </vt:variant>
      <vt:variant>
        <vt:lpwstr>_EPIL_DAT</vt:lpwstr>
      </vt:variant>
      <vt:variant>
        <vt:i4>1900568</vt:i4>
      </vt:variant>
      <vt:variant>
        <vt:i4>3039</vt:i4>
      </vt:variant>
      <vt:variant>
        <vt:i4>0</vt:i4>
      </vt:variant>
      <vt:variant>
        <vt:i4>5</vt:i4>
      </vt:variant>
      <vt:variant>
        <vt:lpwstr/>
      </vt:variant>
      <vt:variant>
        <vt:lpwstr>_EPILRES_DAT</vt:lpwstr>
      </vt:variant>
      <vt:variant>
        <vt:i4>3276839</vt:i4>
      </vt:variant>
      <vt:variant>
        <vt:i4>3036</vt:i4>
      </vt:variant>
      <vt:variant>
        <vt:i4>0</vt:i4>
      </vt:variant>
      <vt:variant>
        <vt:i4>5</vt:i4>
      </vt:variant>
      <vt:variant>
        <vt:lpwstr/>
      </vt:variant>
      <vt:variant>
        <vt:lpwstr>_EPIL_DAT</vt:lpwstr>
      </vt:variant>
      <vt:variant>
        <vt:i4>539820152</vt:i4>
      </vt:variant>
      <vt:variant>
        <vt:i4>3033</vt:i4>
      </vt:variant>
      <vt:variant>
        <vt:i4>0</vt:i4>
      </vt:variant>
      <vt:variant>
        <vt:i4>5</vt:i4>
      </vt:variant>
      <vt:variant>
        <vt:lpwstr/>
      </vt:variant>
      <vt:variant>
        <vt:lpwstr>_DPO01_–_age</vt:lpwstr>
      </vt:variant>
      <vt:variant>
        <vt:i4>105</vt:i4>
      </vt:variant>
      <vt:variant>
        <vt:i4>3030</vt:i4>
      </vt:variant>
      <vt:variant>
        <vt:i4>0</vt:i4>
      </vt:variant>
      <vt:variant>
        <vt:i4>5</vt:i4>
      </vt:variant>
      <vt:variant>
        <vt:lpwstr/>
      </vt:variant>
      <vt:variant>
        <vt:lpwstr>_LDOB003A</vt:lpwstr>
      </vt:variant>
      <vt:variant>
        <vt:i4>2293810</vt:i4>
      </vt:variant>
      <vt:variant>
        <vt:i4>3027</vt:i4>
      </vt:variant>
      <vt:variant>
        <vt:i4>0</vt:i4>
      </vt:variant>
      <vt:variant>
        <vt:i4>5</vt:i4>
      </vt:variant>
      <vt:variant>
        <vt:lpwstr/>
      </vt:variant>
      <vt:variant>
        <vt:lpwstr>_EPILDRUG_DAT</vt:lpwstr>
      </vt:variant>
      <vt:variant>
        <vt:i4>1900568</vt:i4>
      </vt:variant>
      <vt:variant>
        <vt:i4>3024</vt:i4>
      </vt:variant>
      <vt:variant>
        <vt:i4>0</vt:i4>
      </vt:variant>
      <vt:variant>
        <vt:i4>5</vt:i4>
      </vt:variant>
      <vt:variant>
        <vt:lpwstr/>
      </vt:variant>
      <vt:variant>
        <vt:lpwstr>_EPILRES_DAT</vt:lpwstr>
      </vt:variant>
      <vt:variant>
        <vt:i4>3276839</vt:i4>
      </vt:variant>
      <vt:variant>
        <vt:i4>3021</vt:i4>
      </vt:variant>
      <vt:variant>
        <vt:i4>0</vt:i4>
      </vt:variant>
      <vt:variant>
        <vt:i4>5</vt:i4>
      </vt:variant>
      <vt:variant>
        <vt:lpwstr/>
      </vt:variant>
      <vt:variant>
        <vt:lpwstr>_EPIL_DAT</vt:lpwstr>
      </vt:variant>
      <vt:variant>
        <vt:i4>1900568</vt:i4>
      </vt:variant>
      <vt:variant>
        <vt:i4>3018</vt:i4>
      </vt:variant>
      <vt:variant>
        <vt:i4>0</vt:i4>
      </vt:variant>
      <vt:variant>
        <vt:i4>5</vt:i4>
      </vt:variant>
      <vt:variant>
        <vt:lpwstr/>
      </vt:variant>
      <vt:variant>
        <vt:lpwstr>_EPILRES_DAT</vt:lpwstr>
      </vt:variant>
      <vt:variant>
        <vt:i4>3276839</vt:i4>
      </vt:variant>
      <vt:variant>
        <vt:i4>3015</vt:i4>
      </vt:variant>
      <vt:variant>
        <vt:i4>0</vt:i4>
      </vt:variant>
      <vt:variant>
        <vt:i4>5</vt:i4>
      </vt:variant>
      <vt:variant>
        <vt:lpwstr/>
      </vt:variant>
      <vt:variant>
        <vt:lpwstr>_EPIL_DAT</vt:lpwstr>
      </vt:variant>
      <vt:variant>
        <vt:i4>539820152</vt:i4>
      </vt:variant>
      <vt:variant>
        <vt:i4>3012</vt:i4>
      </vt:variant>
      <vt:variant>
        <vt:i4>0</vt:i4>
      </vt:variant>
      <vt:variant>
        <vt:i4>5</vt:i4>
      </vt:variant>
      <vt:variant>
        <vt:lpwstr/>
      </vt:variant>
      <vt:variant>
        <vt:lpwstr>_DPO01_–_age</vt:lpwstr>
      </vt:variant>
      <vt:variant>
        <vt:i4>105</vt:i4>
      </vt:variant>
      <vt:variant>
        <vt:i4>3009</vt:i4>
      </vt:variant>
      <vt:variant>
        <vt:i4>0</vt:i4>
      </vt:variant>
      <vt:variant>
        <vt:i4>5</vt:i4>
      </vt:variant>
      <vt:variant>
        <vt:lpwstr/>
      </vt:variant>
      <vt:variant>
        <vt:lpwstr>_LDOB003B</vt:lpwstr>
      </vt:variant>
      <vt:variant>
        <vt:i4>2293810</vt:i4>
      </vt:variant>
      <vt:variant>
        <vt:i4>3006</vt:i4>
      </vt:variant>
      <vt:variant>
        <vt:i4>0</vt:i4>
      </vt:variant>
      <vt:variant>
        <vt:i4>5</vt:i4>
      </vt:variant>
      <vt:variant>
        <vt:lpwstr/>
      </vt:variant>
      <vt:variant>
        <vt:lpwstr>_EPILDRUG_DAT</vt:lpwstr>
      </vt:variant>
      <vt:variant>
        <vt:i4>1900568</vt:i4>
      </vt:variant>
      <vt:variant>
        <vt:i4>3003</vt:i4>
      </vt:variant>
      <vt:variant>
        <vt:i4>0</vt:i4>
      </vt:variant>
      <vt:variant>
        <vt:i4>5</vt:i4>
      </vt:variant>
      <vt:variant>
        <vt:lpwstr/>
      </vt:variant>
      <vt:variant>
        <vt:lpwstr>_EPILRES_DAT</vt:lpwstr>
      </vt:variant>
      <vt:variant>
        <vt:i4>3276839</vt:i4>
      </vt:variant>
      <vt:variant>
        <vt:i4>3000</vt:i4>
      </vt:variant>
      <vt:variant>
        <vt:i4>0</vt:i4>
      </vt:variant>
      <vt:variant>
        <vt:i4>5</vt:i4>
      </vt:variant>
      <vt:variant>
        <vt:lpwstr/>
      </vt:variant>
      <vt:variant>
        <vt:lpwstr>_EPIL_DAT</vt:lpwstr>
      </vt:variant>
      <vt:variant>
        <vt:i4>1900568</vt:i4>
      </vt:variant>
      <vt:variant>
        <vt:i4>2997</vt:i4>
      </vt:variant>
      <vt:variant>
        <vt:i4>0</vt:i4>
      </vt:variant>
      <vt:variant>
        <vt:i4>5</vt:i4>
      </vt:variant>
      <vt:variant>
        <vt:lpwstr/>
      </vt:variant>
      <vt:variant>
        <vt:lpwstr>_EPILRES_DAT</vt:lpwstr>
      </vt:variant>
      <vt:variant>
        <vt:i4>3276839</vt:i4>
      </vt:variant>
      <vt:variant>
        <vt:i4>2994</vt:i4>
      </vt:variant>
      <vt:variant>
        <vt:i4>0</vt:i4>
      </vt:variant>
      <vt:variant>
        <vt:i4>5</vt:i4>
      </vt:variant>
      <vt:variant>
        <vt:lpwstr/>
      </vt:variant>
      <vt:variant>
        <vt:lpwstr>_EPIL_DAT</vt:lpwstr>
      </vt:variant>
      <vt:variant>
        <vt:i4>539820152</vt:i4>
      </vt:variant>
      <vt:variant>
        <vt:i4>2991</vt:i4>
      </vt:variant>
      <vt:variant>
        <vt:i4>0</vt:i4>
      </vt:variant>
      <vt:variant>
        <vt:i4>5</vt:i4>
      </vt:variant>
      <vt:variant>
        <vt:lpwstr/>
      </vt:variant>
      <vt:variant>
        <vt:lpwstr>_DPO01_–_age</vt:lpwstr>
      </vt:variant>
      <vt:variant>
        <vt:i4>105</vt:i4>
      </vt:variant>
      <vt:variant>
        <vt:i4>2988</vt:i4>
      </vt:variant>
      <vt:variant>
        <vt:i4>0</vt:i4>
      </vt:variant>
      <vt:variant>
        <vt:i4>5</vt:i4>
      </vt:variant>
      <vt:variant>
        <vt:lpwstr/>
      </vt:variant>
      <vt:variant>
        <vt:lpwstr>_LDOB003A</vt:lpwstr>
      </vt:variant>
      <vt:variant>
        <vt:i4>3997745</vt:i4>
      </vt:variant>
      <vt:variant>
        <vt:i4>2985</vt:i4>
      </vt:variant>
      <vt:variant>
        <vt:i4>0</vt:i4>
      </vt:variant>
      <vt:variant>
        <vt:i4>5</vt:i4>
      </vt:variant>
      <vt:variant>
        <vt:lpwstr/>
      </vt:variant>
      <vt:variant>
        <vt:lpwstr>_IFCCHBAM_DAT</vt:lpwstr>
      </vt:variant>
      <vt:variant>
        <vt:i4>7667817</vt:i4>
      </vt:variant>
      <vt:variant>
        <vt:i4>2982</vt:i4>
      </vt:variant>
      <vt:variant>
        <vt:i4>0</vt:i4>
      </vt:variant>
      <vt:variant>
        <vt:i4>5</vt:i4>
      </vt:variant>
      <vt:variant>
        <vt:lpwstr/>
      </vt:variant>
      <vt:variant>
        <vt:lpwstr>_DMRES_DAT</vt:lpwstr>
      </vt:variant>
      <vt:variant>
        <vt:i4>8192090</vt:i4>
      </vt:variant>
      <vt:variant>
        <vt:i4>2978</vt:i4>
      </vt:variant>
      <vt:variant>
        <vt:i4>0</vt:i4>
      </vt:variant>
      <vt:variant>
        <vt:i4>5</vt:i4>
      </vt:variant>
      <vt:variant>
        <vt:lpwstr/>
      </vt:variant>
      <vt:variant>
        <vt:lpwstr>DM_DAT</vt:lpwstr>
      </vt:variant>
      <vt:variant>
        <vt:i4>5898326</vt:i4>
      </vt:variant>
      <vt:variant>
        <vt:i4>2976</vt:i4>
      </vt:variant>
      <vt:variant>
        <vt:i4>0</vt:i4>
      </vt:variant>
      <vt:variant>
        <vt:i4>5</vt:i4>
      </vt:variant>
      <vt:variant>
        <vt:lpwstr/>
      </vt:variant>
      <vt:variant>
        <vt:lpwstr>_DM_DAT</vt:lpwstr>
      </vt:variant>
      <vt:variant>
        <vt:i4>7667817</vt:i4>
      </vt:variant>
      <vt:variant>
        <vt:i4>2973</vt:i4>
      </vt:variant>
      <vt:variant>
        <vt:i4>0</vt:i4>
      </vt:variant>
      <vt:variant>
        <vt:i4>5</vt:i4>
      </vt:variant>
      <vt:variant>
        <vt:lpwstr/>
      </vt:variant>
      <vt:variant>
        <vt:lpwstr>_DMRES_DAT</vt:lpwstr>
      </vt:variant>
      <vt:variant>
        <vt:i4>8192090</vt:i4>
      </vt:variant>
      <vt:variant>
        <vt:i4>2969</vt:i4>
      </vt:variant>
      <vt:variant>
        <vt:i4>0</vt:i4>
      </vt:variant>
      <vt:variant>
        <vt:i4>5</vt:i4>
      </vt:variant>
      <vt:variant>
        <vt:lpwstr/>
      </vt:variant>
      <vt:variant>
        <vt:lpwstr>DM_DAT</vt:lpwstr>
      </vt:variant>
      <vt:variant>
        <vt:i4>5898326</vt:i4>
      </vt:variant>
      <vt:variant>
        <vt:i4>2967</vt:i4>
      </vt:variant>
      <vt:variant>
        <vt:i4>0</vt:i4>
      </vt:variant>
      <vt:variant>
        <vt:i4>5</vt:i4>
      </vt:variant>
      <vt:variant>
        <vt:lpwstr/>
      </vt:variant>
      <vt:variant>
        <vt:lpwstr>_DM_DAT</vt:lpwstr>
      </vt:variant>
      <vt:variant>
        <vt:i4>539820152</vt:i4>
      </vt:variant>
      <vt:variant>
        <vt:i4>2964</vt:i4>
      </vt:variant>
      <vt:variant>
        <vt:i4>0</vt:i4>
      </vt:variant>
      <vt:variant>
        <vt:i4>5</vt:i4>
      </vt:variant>
      <vt:variant>
        <vt:lpwstr/>
      </vt:variant>
      <vt:variant>
        <vt:lpwstr>_DPO01_–_age</vt:lpwstr>
      </vt:variant>
      <vt:variant>
        <vt:i4>105</vt:i4>
      </vt:variant>
      <vt:variant>
        <vt:i4>2961</vt:i4>
      </vt:variant>
      <vt:variant>
        <vt:i4>0</vt:i4>
      </vt:variant>
      <vt:variant>
        <vt:i4>5</vt:i4>
      </vt:variant>
      <vt:variant>
        <vt:lpwstr/>
      </vt:variant>
      <vt:variant>
        <vt:lpwstr>_LDOB003B</vt:lpwstr>
      </vt:variant>
      <vt:variant>
        <vt:i4>3997745</vt:i4>
      </vt:variant>
      <vt:variant>
        <vt:i4>2958</vt:i4>
      </vt:variant>
      <vt:variant>
        <vt:i4>0</vt:i4>
      </vt:variant>
      <vt:variant>
        <vt:i4>5</vt:i4>
      </vt:variant>
      <vt:variant>
        <vt:lpwstr/>
      </vt:variant>
      <vt:variant>
        <vt:lpwstr>_IFCCHBAM_DAT</vt:lpwstr>
      </vt:variant>
      <vt:variant>
        <vt:i4>7667817</vt:i4>
      </vt:variant>
      <vt:variant>
        <vt:i4>2955</vt:i4>
      </vt:variant>
      <vt:variant>
        <vt:i4>0</vt:i4>
      </vt:variant>
      <vt:variant>
        <vt:i4>5</vt:i4>
      </vt:variant>
      <vt:variant>
        <vt:lpwstr/>
      </vt:variant>
      <vt:variant>
        <vt:lpwstr>_DMRES_DAT</vt:lpwstr>
      </vt:variant>
      <vt:variant>
        <vt:i4>8192090</vt:i4>
      </vt:variant>
      <vt:variant>
        <vt:i4>2951</vt:i4>
      </vt:variant>
      <vt:variant>
        <vt:i4>0</vt:i4>
      </vt:variant>
      <vt:variant>
        <vt:i4>5</vt:i4>
      </vt:variant>
      <vt:variant>
        <vt:lpwstr/>
      </vt:variant>
      <vt:variant>
        <vt:lpwstr>DM_DAT</vt:lpwstr>
      </vt:variant>
      <vt:variant>
        <vt:i4>5898326</vt:i4>
      </vt:variant>
      <vt:variant>
        <vt:i4>2949</vt:i4>
      </vt:variant>
      <vt:variant>
        <vt:i4>0</vt:i4>
      </vt:variant>
      <vt:variant>
        <vt:i4>5</vt:i4>
      </vt:variant>
      <vt:variant>
        <vt:lpwstr/>
      </vt:variant>
      <vt:variant>
        <vt:lpwstr>_DM_DAT</vt:lpwstr>
      </vt:variant>
      <vt:variant>
        <vt:i4>7667817</vt:i4>
      </vt:variant>
      <vt:variant>
        <vt:i4>2946</vt:i4>
      </vt:variant>
      <vt:variant>
        <vt:i4>0</vt:i4>
      </vt:variant>
      <vt:variant>
        <vt:i4>5</vt:i4>
      </vt:variant>
      <vt:variant>
        <vt:lpwstr/>
      </vt:variant>
      <vt:variant>
        <vt:lpwstr>_DMRES_DAT</vt:lpwstr>
      </vt:variant>
      <vt:variant>
        <vt:i4>8192090</vt:i4>
      </vt:variant>
      <vt:variant>
        <vt:i4>2942</vt:i4>
      </vt:variant>
      <vt:variant>
        <vt:i4>0</vt:i4>
      </vt:variant>
      <vt:variant>
        <vt:i4>5</vt:i4>
      </vt:variant>
      <vt:variant>
        <vt:lpwstr/>
      </vt:variant>
      <vt:variant>
        <vt:lpwstr>DM_DAT</vt:lpwstr>
      </vt:variant>
      <vt:variant>
        <vt:i4>5898326</vt:i4>
      </vt:variant>
      <vt:variant>
        <vt:i4>2940</vt:i4>
      </vt:variant>
      <vt:variant>
        <vt:i4>0</vt:i4>
      </vt:variant>
      <vt:variant>
        <vt:i4>5</vt:i4>
      </vt:variant>
      <vt:variant>
        <vt:lpwstr/>
      </vt:variant>
      <vt:variant>
        <vt:lpwstr>_DM_DAT</vt:lpwstr>
      </vt:variant>
      <vt:variant>
        <vt:i4>539820152</vt:i4>
      </vt:variant>
      <vt:variant>
        <vt:i4>2937</vt:i4>
      </vt:variant>
      <vt:variant>
        <vt:i4>0</vt:i4>
      </vt:variant>
      <vt:variant>
        <vt:i4>5</vt:i4>
      </vt:variant>
      <vt:variant>
        <vt:lpwstr/>
      </vt:variant>
      <vt:variant>
        <vt:lpwstr>_DPO01_–_age</vt:lpwstr>
      </vt:variant>
      <vt:variant>
        <vt:i4>105</vt:i4>
      </vt:variant>
      <vt:variant>
        <vt:i4>2934</vt:i4>
      </vt:variant>
      <vt:variant>
        <vt:i4>0</vt:i4>
      </vt:variant>
      <vt:variant>
        <vt:i4>5</vt:i4>
      </vt:variant>
      <vt:variant>
        <vt:lpwstr/>
      </vt:variant>
      <vt:variant>
        <vt:lpwstr>_LDOB003A</vt:lpwstr>
      </vt:variant>
      <vt:variant>
        <vt:i4>7667817</vt:i4>
      </vt:variant>
      <vt:variant>
        <vt:i4>2931</vt:i4>
      </vt:variant>
      <vt:variant>
        <vt:i4>0</vt:i4>
      </vt:variant>
      <vt:variant>
        <vt:i4>5</vt:i4>
      </vt:variant>
      <vt:variant>
        <vt:lpwstr/>
      </vt:variant>
      <vt:variant>
        <vt:lpwstr>_DMRES_DAT</vt:lpwstr>
      </vt:variant>
      <vt:variant>
        <vt:i4>4587532</vt:i4>
      </vt:variant>
      <vt:variant>
        <vt:i4>2928</vt:i4>
      </vt:variant>
      <vt:variant>
        <vt:i4>0</vt:i4>
      </vt:variant>
      <vt:variant>
        <vt:i4>5</vt:i4>
      </vt:variant>
      <vt:variant>
        <vt:lpwstr/>
      </vt:variant>
      <vt:variant>
        <vt:lpwstr>_DMNONTYPE1_DAT</vt:lpwstr>
      </vt:variant>
      <vt:variant>
        <vt:i4>7667817</vt:i4>
      </vt:variant>
      <vt:variant>
        <vt:i4>2925</vt:i4>
      </vt:variant>
      <vt:variant>
        <vt:i4>0</vt:i4>
      </vt:variant>
      <vt:variant>
        <vt:i4>5</vt:i4>
      </vt:variant>
      <vt:variant>
        <vt:lpwstr/>
      </vt:variant>
      <vt:variant>
        <vt:lpwstr>_DMRES_DAT</vt:lpwstr>
      </vt:variant>
      <vt:variant>
        <vt:i4>4259856</vt:i4>
      </vt:variant>
      <vt:variant>
        <vt:i4>2922</vt:i4>
      </vt:variant>
      <vt:variant>
        <vt:i4>0</vt:i4>
      </vt:variant>
      <vt:variant>
        <vt:i4>5</vt:i4>
      </vt:variant>
      <vt:variant>
        <vt:lpwstr/>
      </vt:variant>
      <vt:variant>
        <vt:lpwstr>_DMTYPE1_DAT</vt:lpwstr>
      </vt:variant>
      <vt:variant>
        <vt:i4>4587532</vt:i4>
      </vt:variant>
      <vt:variant>
        <vt:i4>2919</vt:i4>
      </vt:variant>
      <vt:variant>
        <vt:i4>0</vt:i4>
      </vt:variant>
      <vt:variant>
        <vt:i4>5</vt:i4>
      </vt:variant>
      <vt:variant>
        <vt:lpwstr/>
      </vt:variant>
      <vt:variant>
        <vt:lpwstr>_DMNONTYPE1_DAT</vt:lpwstr>
      </vt:variant>
      <vt:variant>
        <vt:i4>4259856</vt:i4>
      </vt:variant>
      <vt:variant>
        <vt:i4>2916</vt:i4>
      </vt:variant>
      <vt:variant>
        <vt:i4>0</vt:i4>
      </vt:variant>
      <vt:variant>
        <vt:i4>5</vt:i4>
      </vt:variant>
      <vt:variant>
        <vt:lpwstr/>
      </vt:variant>
      <vt:variant>
        <vt:lpwstr>_DMTYPE1_DAT</vt:lpwstr>
      </vt:variant>
      <vt:variant>
        <vt:i4>4587532</vt:i4>
      </vt:variant>
      <vt:variant>
        <vt:i4>2913</vt:i4>
      </vt:variant>
      <vt:variant>
        <vt:i4>0</vt:i4>
      </vt:variant>
      <vt:variant>
        <vt:i4>5</vt:i4>
      </vt:variant>
      <vt:variant>
        <vt:lpwstr/>
      </vt:variant>
      <vt:variant>
        <vt:lpwstr>_DMNONTYPE1_DAT</vt:lpwstr>
      </vt:variant>
      <vt:variant>
        <vt:i4>8192090</vt:i4>
      </vt:variant>
      <vt:variant>
        <vt:i4>2909</vt:i4>
      </vt:variant>
      <vt:variant>
        <vt:i4>0</vt:i4>
      </vt:variant>
      <vt:variant>
        <vt:i4>5</vt:i4>
      </vt:variant>
      <vt:variant>
        <vt:lpwstr/>
      </vt:variant>
      <vt:variant>
        <vt:lpwstr>DM_DAT</vt:lpwstr>
      </vt:variant>
      <vt:variant>
        <vt:i4>5898326</vt:i4>
      </vt:variant>
      <vt:variant>
        <vt:i4>2907</vt:i4>
      </vt:variant>
      <vt:variant>
        <vt:i4>0</vt:i4>
      </vt:variant>
      <vt:variant>
        <vt:i4>5</vt:i4>
      </vt:variant>
      <vt:variant>
        <vt:lpwstr/>
      </vt:variant>
      <vt:variant>
        <vt:lpwstr>_DM_DAT</vt:lpwstr>
      </vt:variant>
      <vt:variant>
        <vt:i4>539820152</vt:i4>
      </vt:variant>
      <vt:variant>
        <vt:i4>2904</vt:i4>
      </vt:variant>
      <vt:variant>
        <vt:i4>0</vt:i4>
      </vt:variant>
      <vt:variant>
        <vt:i4>5</vt:i4>
      </vt:variant>
      <vt:variant>
        <vt:lpwstr/>
      </vt:variant>
      <vt:variant>
        <vt:lpwstr>_DPO01_–_age</vt:lpwstr>
      </vt:variant>
      <vt:variant>
        <vt:i4>105</vt:i4>
      </vt:variant>
      <vt:variant>
        <vt:i4>2901</vt:i4>
      </vt:variant>
      <vt:variant>
        <vt:i4>0</vt:i4>
      </vt:variant>
      <vt:variant>
        <vt:i4>5</vt:i4>
      </vt:variant>
      <vt:variant>
        <vt:lpwstr/>
      </vt:variant>
      <vt:variant>
        <vt:lpwstr>_LDOB003B</vt:lpwstr>
      </vt:variant>
      <vt:variant>
        <vt:i4>7667817</vt:i4>
      </vt:variant>
      <vt:variant>
        <vt:i4>2898</vt:i4>
      </vt:variant>
      <vt:variant>
        <vt:i4>0</vt:i4>
      </vt:variant>
      <vt:variant>
        <vt:i4>5</vt:i4>
      </vt:variant>
      <vt:variant>
        <vt:lpwstr/>
      </vt:variant>
      <vt:variant>
        <vt:lpwstr>_DMRES_DAT</vt:lpwstr>
      </vt:variant>
      <vt:variant>
        <vt:i4>4587532</vt:i4>
      </vt:variant>
      <vt:variant>
        <vt:i4>2895</vt:i4>
      </vt:variant>
      <vt:variant>
        <vt:i4>0</vt:i4>
      </vt:variant>
      <vt:variant>
        <vt:i4>5</vt:i4>
      </vt:variant>
      <vt:variant>
        <vt:lpwstr/>
      </vt:variant>
      <vt:variant>
        <vt:lpwstr>_DMNONTYPE1_DAT</vt:lpwstr>
      </vt:variant>
      <vt:variant>
        <vt:i4>7667817</vt:i4>
      </vt:variant>
      <vt:variant>
        <vt:i4>2892</vt:i4>
      </vt:variant>
      <vt:variant>
        <vt:i4>0</vt:i4>
      </vt:variant>
      <vt:variant>
        <vt:i4>5</vt:i4>
      </vt:variant>
      <vt:variant>
        <vt:lpwstr/>
      </vt:variant>
      <vt:variant>
        <vt:lpwstr>_DMRES_DAT</vt:lpwstr>
      </vt:variant>
      <vt:variant>
        <vt:i4>4259856</vt:i4>
      </vt:variant>
      <vt:variant>
        <vt:i4>2889</vt:i4>
      </vt:variant>
      <vt:variant>
        <vt:i4>0</vt:i4>
      </vt:variant>
      <vt:variant>
        <vt:i4>5</vt:i4>
      </vt:variant>
      <vt:variant>
        <vt:lpwstr/>
      </vt:variant>
      <vt:variant>
        <vt:lpwstr>_DMTYPE1_DAT</vt:lpwstr>
      </vt:variant>
      <vt:variant>
        <vt:i4>4587532</vt:i4>
      </vt:variant>
      <vt:variant>
        <vt:i4>2886</vt:i4>
      </vt:variant>
      <vt:variant>
        <vt:i4>0</vt:i4>
      </vt:variant>
      <vt:variant>
        <vt:i4>5</vt:i4>
      </vt:variant>
      <vt:variant>
        <vt:lpwstr/>
      </vt:variant>
      <vt:variant>
        <vt:lpwstr>_DMNONTYPE1_DAT</vt:lpwstr>
      </vt:variant>
      <vt:variant>
        <vt:i4>4259856</vt:i4>
      </vt:variant>
      <vt:variant>
        <vt:i4>2883</vt:i4>
      </vt:variant>
      <vt:variant>
        <vt:i4>0</vt:i4>
      </vt:variant>
      <vt:variant>
        <vt:i4>5</vt:i4>
      </vt:variant>
      <vt:variant>
        <vt:lpwstr/>
      </vt:variant>
      <vt:variant>
        <vt:lpwstr>_DMTYPE1_DAT</vt:lpwstr>
      </vt:variant>
      <vt:variant>
        <vt:i4>4587532</vt:i4>
      </vt:variant>
      <vt:variant>
        <vt:i4>2880</vt:i4>
      </vt:variant>
      <vt:variant>
        <vt:i4>0</vt:i4>
      </vt:variant>
      <vt:variant>
        <vt:i4>5</vt:i4>
      </vt:variant>
      <vt:variant>
        <vt:lpwstr/>
      </vt:variant>
      <vt:variant>
        <vt:lpwstr>_DMNONTYPE1_DAT</vt:lpwstr>
      </vt:variant>
      <vt:variant>
        <vt:i4>8192090</vt:i4>
      </vt:variant>
      <vt:variant>
        <vt:i4>2876</vt:i4>
      </vt:variant>
      <vt:variant>
        <vt:i4>0</vt:i4>
      </vt:variant>
      <vt:variant>
        <vt:i4>5</vt:i4>
      </vt:variant>
      <vt:variant>
        <vt:lpwstr/>
      </vt:variant>
      <vt:variant>
        <vt:lpwstr>DM_DAT</vt:lpwstr>
      </vt:variant>
      <vt:variant>
        <vt:i4>5898326</vt:i4>
      </vt:variant>
      <vt:variant>
        <vt:i4>2874</vt:i4>
      </vt:variant>
      <vt:variant>
        <vt:i4>0</vt:i4>
      </vt:variant>
      <vt:variant>
        <vt:i4>5</vt:i4>
      </vt:variant>
      <vt:variant>
        <vt:lpwstr/>
      </vt:variant>
      <vt:variant>
        <vt:lpwstr>_DM_DAT</vt:lpwstr>
      </vt:variant>
      <vt:variant>
        <vt:i4>539820152</vt:i4>
      </vt:variant>
      <vt:variant>
        <vt:i4>2871</vt:i4>
      </vt:variant>
      <vt:variant>
        <vt:i4>0</vt:i4>
      </vt:variant>
      <vt:variant>
        <vt:i4>5</vt:i4>
      </vt:variant>
      <vt:variant>
        <vt:lpwstr/>
      </vt:variant>
      <vt:variant>
        <vt:lpwstr>_DPO01_–_age</vt:lpwstr>
      </vt:variant>
      <vt:variant>
        <vt:i4>105</vt:i4>
      </vt:variant>
      <vt:variant>
        <vt:i4>2868</vt:i4>
      </vt:variant>
      <vt:variant>
        <vt:i4>0</vt:i4>
      </vt:variant>
      <vt:variant>
        <vt:i4>5</vt:i4>
      </vt:variant>
      <vt:variant>
        <vt:lpwstr/>
      </vt:variant>
      <vt:variant>
        <vt:lpwstr>_LDOB003A</vt:lpwstr>
      </vt:variant>
      <vt:variant>
        <vt:i4>7667817</vt:i4>
      </vt:variant>
      <vt:variant>
        <vt:i4>2865</vt:i4>
      </vt:variant>
      <vt:variant>
        <vt:i4>0</vt:i4>
      </vt:variant>
      <vt:variant>
        <vt:i4>5</vt:i4>
      </vt:variant>
      <vt:variant>
        <vt:lpwstr/>
      </vt:variant>
      <vt:variant>
        <vt:lpwstr>_DMRES_DAT</vt:lpwstr>
      </vt:variant>
      <vt:variant>
        <vt:i4>4259856</vt:i4>
      </vt:variant>
      <vt:variant>
        <vt:i4>2862</vt:i4>
      </vt:variant>
      <vt:variant>
        <vt:i4>0</vt:i4>
      </vt:variant>
      <vt:variant>
        <vt:i4>5</vt:i4>
      </vt:variant>
      <vt:variant>
        <vt:lpwstr/>
      </vt:variant>
      <vt:variant>
        <vt:lpwstr>_DMTYPE1_DAT</vt:lpwstr>
      </vt:variant>
      <vt:variant>
        <vt:i4>7667817</vt:i4>
      </vt:variant>
      <vt:variant>
        <vt:i4>2859</vt:i4>
      </vt:variant>
      <vt:variant>
        <vt:i4>0</vt:i4>
      </vt:variant>
      <vt:variant>
        <vt:i4>5</vt:i4>
      </vt:variant>
      <vt:variant>
        <vt:lpwstr/>
      </vt:variant>
      <vt:variant>
        <vt:lpwstr>_DMRES_DAT</vt:lpwstr>
      </vt:variant>
      <vt:variant>
        <vt:i4>4587532</vt:i4>
      </vt:variant>
      <vt:variant>
        <vt:i4>2856</vt:i4>
      </vt:variant>
      <vt:variant>
        <vt:i4>0</vt:i4>
      </vt:variant>
      <vt:variant>
        <vt:i4>5</vt:i4>
      </vt:variant>
      <vt:variant>
        <vt:lpwstr/>
      </vt:variant>
      <vt:variant>
        <vt:lpwstr>_DMNONTYPE1_DAT</vt:lpwstr>
      </vt:variant>
      <vt:variant>
        <vt:i4>4259856</vt:i4>
      </vt:variant>
      <vt:variant>
        <vt:i4>2853</vt:i4>
      </vt:variant>
      <vt:variant>
        <vt:i4>0</vt:i4>
      </vt:variant>
      <vt:variant>
        <vt:i4>5</vt:i4>
      </vt:variant>
      <vt:variant>
        <vt:lpwstr/>
      </vt:variant>
      <vt:variant>
        <vt:lpwstr>_DMTYPE1_DAT</vt:lpwstr>
      </vt:variant>
      <vt:variant>
        <vt:i4>4587532</vt:i4>
      </vt:variant>
      <vt:variant>
        <vt:i4>2850</vt:i4>
      </vt:variant>
      <vt:variant>
        <vt:i4>0</vt:i4>
      </vt:variant>
      <vt:variant>
        <vt:i4>5</vt:i4>
      </vt:variant>
      <vt:variant>
        <vt:lpwstr/>
      </vt:variant>
      <vt:variant>
        <vt:lpwstr>_DMNONTYPE1_DAT</vt:lpwstr>
      </vt:variant>
      <vt:variant>
        <vt:i4>4259856</vt:i4>
      </vt:variant>
      <vt:variant>
        <vt:i4>2847</vt:i4>
      </vt:variant>
      <vt:variant>
        <vt:i4>0</vt:i4>
      </vt:variant>
      <vt:variant>
        <vt:i4>5</vt:i4>
      </vt:variant>
      <vt:variant>
        <vt:lpwstr/>
      </vt:variant>
      <vt:variant>
        <vt:lpwstr>_DMTYPE1_DAT</vt:lpwstr>
      </vt:variant>
      <vt:variant>
        <vt:i4>8192090</vt:i4>
      </vt:variant>
      <vt:variant>
        <vt:i4>2843</vt:i4>
      </vt:variant>
      <vt:variant>
        <vt:i4>0</vt:i4>
      </vt:variant>
      <vt:variant>
        <vt:i4>5</vt:i4>
      </vt:variant>
      <vt:variant>
        <vt:lpwstr/>
      </vt:variant>
      <vt:variant>
        <vt:lpwstr>DM_DAT</vt:lpwstr>
      </vt:variant>
      <vt:variant>
        <vt:i4>5898326</vt:i4>
      </vt:variant>
      <vt:variant>
        <vt:i4>2841</vt:i4>
      </vt:variant>
      <vt:variant>
        <vt:i4>0</vt:i4>
      </vt:variant>
      <vt:variant>
        <vt:i4>5</vt:i4>
      </vt:variant>
      <vt:variant>
        <vt:lpwstr/>
      </vt:variant>
      <vt:variant>
        <vt:lpwstr>_DM_DAT</vt:lpwstr>
      </vt:variant>
      <vt:variant>
        <vt:i4>539820152</vt:i4>
      </vt:variant>
      <vt:variant>
        <vt:i4>2838</vt:i4>
      </vt:variant>
      <vt:variant>
        <vt:i4>0</vt:i4>
      </vt:variant>
      <vt:variant>
        <vt:i4>5</vt:i4>
      </vt:variant>
      <vt:variant>
        <vt:lpwstr/>
      </vt:variant>
      <vt:variant>
        <vt:lpwstr>_DPO01_–_age</vt:lpwstr>
      </vt:variant>
      <vt:variant>
        <vt:i4>105</vt:i4>
      </vt:variant>
      <vt:variant>
        <vt:i4>2835</vt:i4>
      </vt:variant>
      <vt:variant>
        <vt:i4>0</vt:i4>
      </vt:variant>
      <vt:variant>
        <vt:i4>5</vt:i4>
      </vt:variant>
      <vt:variant>
        <vt:lpwstr/>
      </vt:variant>
      <vt:variant>
        <vt:lpwstr>_LDOB003B</vt:lpwstr>
      </vt:variant>
      <vt:variant>
        <vt:i4>7667817</vt:i4>
      </vt:variant>
      <vt:variant>
        <vt:i4>2832</vt:i4>
      </vt:variant>
      <vt:variant>
        <vt:i4>0</vt:i4>
      </vt:variant>
      <vt:variant>
        <vt:i4>5</vt:i4>
      </vt:variant>
      <vt:variant>
        <vt:lpwstr/>
      </vt:variant>
      <vt:variant>
        <vt:lpwstr>_DMRES_DAT</vt:lpwstr>
      </vt:variant>
      <vt:variant>
        <vt:i4>4259856</vt:i4>
      </vt:variant>
      <vt:variant>
        <vt:i4>2829</vt:i4>
      </vt:variant>
      <vt:variant>
        <vt:i4>0</vt:i4>
      </vt:variant>
      <vt:variant>
        <vt:i4>5</vt:i4>
      </vt:variant>
      <vt:variant>
        <vt:lpwstr/>
      </vt:variant>
      <vt:variant>
        <vt:lpwstr>_DMTYPE1_DAT</vt:lpwstr>
      </vt:variant>
      <vt:variant>
        <vt:i4>7667817</vt:i4>
      </vt:variant>
      <vt:variant>
        <vt:i4>2826</vt:i4>
      </vt:variant>
      <vt:variant>
        <vt:i4>0</vt:i4>
      </vt:variant>
      <vt:variant>
        <vt:i4>5</vt:i4>
      </vt:variant>
      <vt:variant>
        <vt:lpwstr/>
      </vt:variant>
      <vt:variant>
        <vt:lpwstr>_DMRES_DAT</vt:lpwstr>
      </vt:variant>
      <vt:variant>
        <vt:i4>4587532</vt:i4>
      </vt:variant>
      <vt:variant>
        <vt:i4>2823</vt:i4>
      </vt:variant>
      <vt:variant>
        <vt:i4>0</vt:i4>
      </vt:variant>
      <vt:variant>
        <vt:i4>5</vt:i4>
      </vt:variant>
      <vt:variant>
        <vt:lpwstr/>
      </vt:variant>
      <vt:variant>
        <vt:lpwstr>_DMNONTYPE1_DAT</vt:lpwstr>
      </vt:variant>
      <vt:variant>
        <vt:i4>4259856</vt:i4>
      </vt:variant>
      <vt:variant>
        <vt:i4>2820</vt:i4>
      </vt:variant>
      <vt:variant>
        <vt:i4>0</vt:i4>
      </vt:variant>
      <vt:variant>
        <vt:i4>5</vt:i4>
      </vt:variant>
      <vt:variant>
        <vt:lpwstr/>
      </vt:variant>
      <vt:variant>
        <vt:lpwstr>_DMTYPE1_DAT</vt:lpwstr>
      </vt:variant>
      <vt:variant>
        <vt:i4>4587532</vt:i4>
      </vt:variant>
      <vt:variant>
        <vt:i4>2817</vt:i4>
      </vt:variant>
      <vt:variant>
        <vt:i4>0</vt:i4>
      </vt:variant>
      <vt:variant>
        <vt:i4>5</vt:i4>
      </vt:variant>
      <vt:variant>
        <vt:lpwstr/>
      </vt:variant>
      <vt:variant>
        <vt:lpwstr>_DMNONTYPE1_DAT</vt:lpwstr>
      </vt:variant>
      <vt:variant>
        <vt:i4>4259856</vt:i4>
      </vt:variant>
      <vt:variant>
        <vt:i4>2814</vt:i4>
      </vt:variant>
      <vt:variant>
        <vt:i4>0</vt:i4>
      </vt:variant>
      <vt:variant>
        <vt:i4>5</vt:i4>
      </vt:variant>
      <vt:variant>
        <vt:lpwstr/>
      </vt:variant>
      <vt:variant>
        <vt:lpwstr>_DMTYPE1_DAT</vt:lpwstr>
      </vt:variant>
      <vt:variant>
        <vt:i4>8192090</vt:i4>
      </vt:variant>
      <vt:variant>
        <vt:i4>2810</vt:i4>
      </vt:variant>
      <vt:variant>
        <vt:i4>0</vt:i4>
      </vt:variant>
      <vt:variant>
        <vt:i4>5</vt:i4>
      </vt:variant>
      <vt:variant>
        <vt:lpwstr/>
      </vt:variant>
      <vt:variant>
        <vt:lpwstr>DM_DAT</vt:lpwstr>
      </vt:variant>
      <vt:variant>
        <vt:i4>5898326</vt:i4>
      </vt:variant>
      <vt:variant>
        <vt:i4>2808</vt:i4>
      </vt:variant>
      <vt:variant>
        <vt:i4>0</vt:i4>
      </vt:variant>
      <vt:variant>
        <vt:i4>5</vt:i4>
      </vt:variant>
      <vt:variant>
        <vt:lpwstr/>
      </vt:variant>
      <vt:variant>
        <vt:lpwstr>_DM_DAT</vt:lpwstr>
      </vt:variant>
      <vt:variant>
        <vt:i4>539820152</vt:i4>
      </vt:variant>
      <vt:variant>
        <vt:i4>2805</vt:i4>
      </vt:variant>
      <vt:variant>
        <vt:i4>0</vt:i4>
      </vt:variant>
      <vt:variant>
        <vt:i4>5</vt:i4>
      </vt:variant>
      <vt:variant>
        <vt:lpwstr/>
      </vt:variant>
      <vt:variant>
        <vt:lpwstr>_DPO01_–_age</vt:lpwstr>
      </vt:variant>
      <vt:variant>
        <vt:i4>105</vt:i4>
      </vt:variant>
      <vt:variant>
        <vt:i4>2802</vt:i4>
      </vt:variant>
      <vt:variant>
        <vt:i4>0</vt:i4>
      </vt:variant>
      <vt:variant>
        <vt:i4>5</vt:i4>
      </vt:variant>
      <vt:variant>
        <vt:lpwstr/>
      </vt:variant>
      <vt:variant>
        <vt:lpwstr>_LDOB003A</vt:lpwstr>
      </vt:variant>
      <vt:variant>
        <vt:i4>1966140</vt:i4>
      </vt:variant>
      <vt:variant>
        <vt:i4>2799</vt:i4>
      </vt:variant>
      <vt:variant>
        <vt:i4>0</vt:i4>
      </vt:variant>
      <vt:variant>
        <vt:i4>5</vt:i4>
      </vt:variant>
      <vt:variant>
        <vt:lpwstr/>
      </vt:variant>
      <vt:variant>
        <vt:lpwstr>_DEPRES_COD_1</vt:lpwstr>
      </vt:variant>
      <vt:variant>
        <vt:i4>458794</vt:i4>
      </vt:variant>
      <vt:variant>
        <vt:i4>2796</vt:i4>
      </vt:variant>
      <vt:variant>
        <vt:i4>0</vt:i4>
      </vt:variant>
      <vt:variant>
        <vt:i4>5</vt:i4>
      </vt:variant>
      <vt:variant>
        <vt:lpwstr/>
      </vt:variant>
      <vt:variant>
        <vt:lpwstr>DEPR_DAT</vt:lpwstr>
      </vt:variant>
      <vt:variant>
        <vt:i4>1966140</vt:i4>
      </vt:variant>
      <vt:variant>
        <vt:i4>2793</vt:i4>
      </vt:variant>
      <vt:variant>
        <vt:i4>0</vt:i4>
      </vt:variant>
      <vt:variant>
        <vt:i4>5</vt:i4>
      </vt:variant>
      <vt:variant>
        <vt:lpwstr/>
      </vt:variant>
      <vt:variant>
        <vt:lpwstr>_DEPRES_COD_1</vt:lpwstr>
      </vt:variant>
      <vt:variant>
        <vt:i4>2752556</vt:i4>
      </vt:variant>
      <vt:variant>
        <vt:i4>2790</vt:i4>
      </vt:variant>
      <vt:variant>
        <vt:i4>0</vt:i4>
      </vt:variant>
      <vt:variant>
        <vt:i4>5</vt:i4>
      </vt:variant>
      <vt:variant>
        <vt:lpwstr/>
      </vt:variant>
      <vt:variant>
        <vt:lpwstr>_DEPR_DAT</vt:lpwstr>
      </vt:variant>
      <vt:variant>
        <vt:i4>539820152</vt:i4>
      </vt:variant>
      <vt:variant>
        <vt:i4>2787</vt:i4>
      </vt:variant>
      <vt:variant>
        <vt:i4>0</vt:i4>
      </vt:variant>
      <vt:variant>
        <vt:i4>5</vt:i4>
      </vt:variant>
      <vt:variant>
        <vt:lpwstr/>
      </vt:variant>
      <vt:variant>
        <vt:lpwstr>_DPO01_–_age</vt:lpwstr>
      </vt:variant>
      <vt:variant>
        <vt:i4>105</vt:i4>
      </vt:variant>
      <vt:variant>
        <vt:i4>2784</vt:i4>
      </vt:variant>
      <vt:variant>
        <vt:i4>0</vt:i4>
      </vt:variant>
      <vt:variant>
        <vt:i4>5</vt:i4>
      </vt:variant>
      <vt:variant>
        <vt:lpwstr/>
      </vt:variant>
      <vt:variant>
        <vt:lpwstr>_LDOB003B</vt:lpwstr>
      </vt:variant>
      <vt:variant>
        <vt:i4>1966140</vt:i4>
      </vt:variant>
      <vt:variant>
        <vt:i4>2781</vt:i4>
      </vt:variant>
      <vt:variant>
        <vt:i4>0</vt:i4>
      </vt:variant>
      <vt:variant>
        <vt:i4>5</vt:i4>
      </vt:variant>
      <vt:variant>
        <vt:lpwstr/>
      </vt:variant>
      <vt:variant>
        <vt:lpwstr>_DEPRES_COD_1</vt:lpwstr>
      </vt:variant>
      <vt:variant>
        <vt:i4>458794</vt:i4>
      </vt:variant>
      <vt:variant>
        <vt:i4>2778</vt:i4>
      </vt:variant>
      <vt:variant>
        <vt:i4>0</vt:i4>
      </vt:variant>
      <vt:variant>
        <vt:i4>5</vt:i4>
      </vt:variant>
      <vt:variant>
        <vt:lpwstr/>
      </vt:variant>
      <vt:variant>
        <vt:lpwstr>DEPR_DAT</vt:lpwstr>
      </vt:variant>
      <vt:variant>
        <vt:i4>1966140</vt:i4>
      </vt:variant>
      <vt:variant>
        <vt:i4>2775</vt:i4>
      </vt:variant>
      <vt:variant>
        <vt:i4>0</vt:i4>
      </vt:variant>
      <vt:variant>
        <vt:i4>5</vt:i4>
      </vt:variant>
      <vt:variant>
        <vt:lpwstr/>
      </vt:variant>
      <vt:variant>
        <vt:lpwstr>_DEPRES_COD_1</vt:lpwstr>
      </vt:variant>
      <vt:variant>
        <vt:i4>2752556</vt:i4>
      </vt:variant>
      <vt:variant>
        <vt:i4>2772</vt:i4>
      </vt:variant>
      <vt:variant>
        <vt:i4>0</vt:i4>
      </vt:variant>
      <vt:variant>
        <vt:i4>5</vt:i4>
      </vt:variant>
      <vt:variant>
        <vt:lpwstr/>
      </vt:variant>
      <vt:variant>
        <vt:lpwstr>_DEPR_DAT</vt:lpwstr>
      </vt:variant>
      <vt:variant>
        <vt:i4>539820152</vt:i4>
      </vt:variant>
      <vt:variant>
        <vt:i4>2769</vt:i4>
      </vt:variant>
      <vt:variant>
        <vt:i4>0</vt:i4>
      </vt:variant>
      <vt:variant>
        <vt:i4>5</vt:i4>
      </vt:variant>
      <vt:variant>
        <vt:lpwstr/>
      </vt:variant>
      <vt:variant>
        <vt:lpwstr>_DPO01_–_age</vt:lpwstr>
      </vt:variant>
      <vt:variant>
        <vt:i4>105</vt:i4>
      </vt:variant>
      <vt:variant>
        <vt:i4>2766</vt:i4>
      </vt:variant>
      <vt:variant>
        <vt:i4>0</vt:i4>
      </vt:variant>
      <vt:variant>
        <vt:i4>5</vt:i4>
      </vt:variant>
      <vt:variant>
        <vt:lpwstr/>
      </vt:variant>
      <vt:variant>
        <vt:lpwstr>_LDOB003A</vt:lpwstr>
      </vt:variant>
      <vt:variant>
        <vt:i4>1638404</vt:i4>
      </vt:variant>
      <vt:variant>
        <vt:i4>2763</vt:i4>
      </vt:variant>
      <vt:variant>
        <vt:i4>0</vt:i4>
      </vt:variant>
      <vt:variant>
        <vt:i4>5</vt:i4>
      </vt:variant>
      <vt:variant>
        <vt:lpwstr/>
      </vt:variant>
      <vt:variant>
        <vt:lpwstr>_DEM_DAT</vt:lpwstr>
      </vt:variant>
      <vt:variant>
        <vt:i4>539820152</vt:i4>
      </vt:variant>
      <vt:variant>
        <vt:i4>2760</vt:i4>
      </vt:variant>
      <vt:variant>
        <vt:i4>0</vt:i4>
      </vt:variant>
      <vt:variant>
        <vt:i4>5</vt:i4>
      </vt:variant>
      <vt:variant>
        <vt:lpwstr/>
      </vt:variant>
      <vt:variant>
        <vt:lpwstr>_DPO01_–_age</vt:lpwstr>
      </vt:variant>
      <vt:variant>
        <vt:i4>105</vt:i4>
      </vt:variant>
      <vt:variant>
        <vt:i4>2757</vt:i4>
      </vt:variant>
      <vt:variant>
        <vt:i4>0</vt:i4>
      </vt:variant>
      <vt:variant>
        <vt:i4>5</vt:i4>
      </vt:variant>
      <vt:variant>
        <vt:lpwstr/>
      </vt:variant>
      <vt:variant>
        <vt:lpwstr>_LDOB003B</vt:lpwstr>
      </vt:variant>
      <vt:variant>
        <vt:i4>1638404</vt:i4>
      </vt:variant>
      <vt:variant>
        <vt:i4>2754</vt:i4>
      </vt:variant>
      <vt:variant>
        <vt:i4>0</vt:i4>
      </vt:variant>
      <vt:variant>
        <vt:i4>5</vt:i4>
      </vt:variant>
      <vt:variant>
        <vt:lpwstr/>
      </vt:variant>
      <vt:variant>
        <vt:lpwstr>_DEM_DAT</vt:lpwstr>
      </vt:variant>
      <vt:variant>
        <vt:i4>539820152</vt:i4>
      </vt:variant>
      <vt:variant>
        <vt:i4>2751</vt:i4>
      </vt:variant>
      <vt:variant>
        <vt:i4>0</vt:i4>
      </vt:variant>
      <vt:variant>
        <vt:i4>5</vt:i4>
      </vt:variant>
      <vt:variant>
        <vt:lpwstr/>
      </vt:variant>
      <vt:variant>
        <vt:lpwstr>_DPO01_–_age</vt:lpwstr>
      </vt:variant>
      <vt:variant>
        <vt:i4>105</vt:i4>
      </vt:variant>
      <vt:variant>
        <vt:i4>2748</vt:i4>
      </vt:variant>
      <vt:variant>
        <vt:i4>0</vt:i4>
      </vt:variant>
      <vt:variant>
        <vt:i4>5</vt:i4>
      </vt:variant>
      <vt:variant>
        <vt:lpwstr/>
      </vt:variant>
      <vt:variant>
        <vt:lpwstr>_LDOB003A</vt:lpwstr>
      </vt:variant>
      <vt:variant>
        <vt:i4>1507337</vt:i4>
      </vt:variant>
      <vt:variant>
        <vt:i4>2745</vt:i4>
      </vt:variant>
      <vt:variant>
        <vt:i4>0</vt:i4>
      </vt:variant>
      <vt:variant>
        <vt:i4>5</vt:i4>
      </vt:variant>
      <vt:variant>
        <vt:lpwstr/>
      </vt:variant>
      <vt:variant>
        <vt:lpwstr>_CHD_DAT</vt:lpwstr>
      </vt:variant>
      <vt:variant>
        <vt:i4>539820152</vt:i4>
      </vt:variant>
      <vt:variant>
        <vt:i4>2742</vt:i4>
      </vt:variant>
      <vt:variant>
        <vt:i4>0</vt:i4>
      </vt:variant>
      <vt:variant>
        <vt:i4>5</vt:i4>
      </vt:variant>
      <vt:variant>
        <vt:lpwstr/>
      </vt:variant>
      <vt:variant>
        <vt:lpwstr>_DPO01_–_age</vt:lpwstr>
      </vt:variant>
      <vt:variant>
        <vt:i4>105</vt:i4>
      </vt:variant>
      <vt:variant>
        <vt:i4>2739</vt:i4>
      </vt:variant>
      <vt:variant>
        <vt:i4>0</vt:i4>
      </vt:variant>
      <vt:variant>
        <vt:i4>5</vt:i4>
      </vt:variant>
      <vt:variant>
        <vt:lpwstr/>
      </vt:variant>
      <vt:variant>
        <vt:lpwstr>_LDOB003B</vt:lpwstr>
      </vt:variant>
      <vt:variant>
        <vt:i4>1507337</vt:i4>
      </vt:variant>
      <vt:variant>
        <vt:i4>2736</vt:i4>
      </vt:variant>
      <vt:variant>
        <vt:i4>0</vt:i4>
      </vt:variant>
      <vt:variant>
        <vt:i4>5</vt:i4>
      </vt:variant>
      <vt:variant>
        <vt:lpwstr/>
      </vt:variant>
      <vt:variant>
        <vt:lpwstr>_CHD_DAT</vt:lpwstr>
      </vt:variant>
      <vt:variant>
        <vt:i4>539820152</vt:i4>
      </vt:variant>
      <vt:variant>
        <vt:i4>2733</vt:i4>
      </vt:variant>
      <vt:variant>
        <vt:i4>0</vt:i4>
      </vt:variant>
      <vt:variant>
        <vt:i4>5</vt:i4>
      </vt:variant>
      <vt:variant>
        <vt:lpwstr/>
      </vt:variant>
      <vt:variant>
        <vt:lpwstr>_DPO01_–_age</vt:lpwstr>
      </vt:variant>
      <vt:variant>
        <vt:i4>105</vt:i4>
      </vt:variant>
      <vt:variant>
        <vt:i4>2730</vt:i4>
      </vt:variant>
      <vt:variant>
        <vt:i4>0</vt:i4>
      </vt:variant>
      <vt:variant>
        <vt:i4>5</vt:i4>
      </vt:variant>
      <vt:variant>
        <vt:lpwstr/>
      </vt:variant>
      <vt:variant>
        <vt:lpwstr>_LDOB003A</vt:lpwstr>
      </vt:variant>
      <vt:variant>
        <vt:i4>2949168</vt:i4>
      </vt:variant>
      <vt:variant>
        <vt:i4>2727</vt:i4>
      </vt:variant>
      <vt:variant>
        <vt:i4>0</vt:i4>
      </vt:variant>
      <vt:variant>
        <vt:i4>5</vt:i4>
      </vt:variant>
      <vt:variant>
        <vt:lpwstr/>
      </vt:variant>
      <vt:variant>
        <vt:lpwstr>_COPD_DAT</vt:lpwstr>
      </vt:variant>
      <vt:variant>
        <vt:i4>539820152</vt:i4>
      </vt:variant>
      <vt:variant>
        <vt:i4>2724</vt:i4>
      </vt:variant>
      <vt:variant>
        <vt:i4>0</vt:i4>
      </vt:variant>
      <vt:variant>
        <vt:i4>5</vt:i4>
      </vt:variant>
      <vt:variant>
        <vt:lpwstr/>
      </vt:variant>
      <vt:variant>
        <vt:lpwstr>_DPO01_–_age</vt:lpwstr>
      </vt:variant>
      <vt:variant>
        <vt:i4>105</vt:i4>
      </vt:variant>
      <vt:variant>
        <vt:i4>2721</vt:i4>
      </vt:variant>
      <vt:variant>
        <vt:i4>0</vt:i4>
      </vt:variant>
      <vt:variant>
        <vt:i4>5</vt:i4>
      </vt:variant>
      <vt:variant>
        <vt:lpwstr/>
      </vt:variant>
      <vt:variant>
        <vt:lpwstr>_LDOB003B</vt:lpwstr>
      </vt:variant>
      <vt:variant>
        <vt:i4>2949168</vt:i4>
      </vt:variant>
      <vt:variant>
        <vt:i4>2718</vt:i4>
      </vt:variant>
      <vt:variant>
        <vt:i4>0</vt:i4>
      </vt:variant>
      <vt:variant>
        <vt:i4>5</vt:i4>
      </vt:variant>
      <vt:variant>
        <vt:lpwstr/>
      </vt:variant>
      <vt:variant>
        <vt:lpwstr>_COPD_DAT</vt:lpwstr>
      </vt:variant>
      <vt:variant>
        <vt:i4>539820152</vt:i4>
      </vt:variant>
      <vt:variant>
        <vt:i4>2715</vt:i4>
      </vt:variant>
      <vt:variant>
        <vt:i4>0</vt:i4>
      </vt:variant>
      <vt:variant>
        <vt:i4>5</vt:i4>
      </vt:variant>
      <vt:variant>
        <vt:lpwstr/>
      </vt:variant>
      <vt:variant>
        <vt:lpwstr>_DPO01_–_age</vt:lpwstr>
      </vt:variant>
      <vt:variant>
        <vt:i4>105</vt:i4>
      </vt:variant>
      <vt:variant>
        <vt:i4>2712</vt:i4>
      </vt:variant>
      <vt:variant>
        <vt:i4>0</vt:i4>
      </vt:variant>
      <vt:variant>
        <vt:i4>5</vt:i4>
      </vt:variant>
      <vt:variant>
        <vt:lpwstr/>
      </vt:variant>
      <vt:variant>
        <vt:lpwstr>_LDOB003A</vt:lpwstr>
      </vt:variant>
      <vt:variant>
        <vt:i4>6029393</vt:i4>
      </vt:variant>
      <vt:variant>
        <vt:i4>2709</vt:i4>
      </vt:variant>
      <vt:variant>
        <vt:i4>0</vt:i4>
      </vt:variant>
      <vt:variant>
        <vt:i4>5</vt:i4>
      </vt:variant>
      <vt:variant>
        <vt:lpwstr/>
      </vt:variant>
      <vt:variant>
        <vt:lpwstr>_CKDRES_DAT</vt:lpwstr>
      </vt:variant>
      <vt:variant>
        <vt:i4>3932221</vt:i4>
      </vt:variant>
      <vt:variant>
        <vt:i4>2706</vt:i4>
      </vt:variant>
      <vt:variant>
        <vt:i4>0</vt:i4>
      </vt:variant>
      <vt:variant>
        <vt:i4>5</vt:i4>
      </vt:variant>
      <vt:variant>
        <vt:lpwstr/>
      </vt:variant>
      <vt:variant>
        <vt:lpwstr>_CKD1AND2_DAT</vt:lpwstr>
      </vt:variant>
      <vt:variant>
        <vt:i4>1507338</vt:i4>
      </vt:variant>
      <vt:variant>
        <vt:i4>2703</vt:i4>
      </vt:variant>
      <vt:variant>
        <vt:i4>0</vt:i4>
      </vt:variant>
      <vt:variant>
        <vt:i4>5</vt:i4>
      </vt:variant>
      <vt:variant>
        <vt:lpwstr/>
      </vt:variant>
      <vt:variant>
        <vt:lpwstr>_CKD_DAT</vt:lpwstr>
      </vt:variant>
      <vt:variant>
        <vt:i4>539820152</vt:i4>
      </vt:variant>
      <vt:variant>
        <vt:i4>2700</vt:i4>
      </vt:variant>
      <vt:variant>
        <vt:i4>0</vt:i4>
      </vt:variant>
      <vt:variant>
        <vt:i4>5</vt:i4>
      </vt:variant>
      <vt:variant>
        <vt:lpwstr/>
      </vt:variant>
      <vt:variant>
        <vt:lpwstr>_DPO01_–_age</vt:lpwstr>
      </vt:variant>
      <vt:variant>
        <vt:i4>105</vt:i4>
      </vt:variant>
      <vt:variant>
        <vt:i4>2697</vt:i4>
      </vt:variant>
      <vt:variant>
        <vt:i4>0</vt:i4>
      </vt:variant>
      <vt:variant>
        <vt:i4>5</vt:i4>
      </vt:variant>
      <vt:variant>
        <vt:lpwstr/>
      </vt:variant>
      <vt:variant>
        <vt:lpwstr>_LDOB003B</vt:lpwstr>
      </vt:variant>
      <vt:variant>
        <vt:i4>6029393</vt:i4>
      </vt:variant>
      <vt:variant>
        <vt:i4>2694</vt:i4>
      </vt:variant>
      <vt:variant>
        <vt:i4>0</vt:i4>
      </vt:variant>
      <vt:variant>
        <vt:i4>5</vt:i4>
      </vt:variant>
      <vt:variant>
        <vt:lpwstr/>
      </vt:variant>
      <vt:variant>
        <vt:lpwstr>_CKDRES_DAT</vt:lpwstr>
      </vt:variant>
      <vt:variant>
        <vt:i4>3932221</vt:i4>
      </vt:variant>
      <vt:variant>
        <vt:i4>2691</vt:i4>
      </vt:variant>
      <vt:variant>
        <vt:i4>0</vt:i4>
      </vt:variant>
      <vt:variant>
        <vt:i4>5</vt:i4>
      </vt:variant>
      <vt:variant>
        <vt:lpwstr/>
      </vt:variant>
      <vt:variant>
        <vt:lpwstr>_CKD1AND2_DAT</vt:lpwstr>
      </vt:variant>
      <vt:variant>
        <vt:i4>1507338</vt:i4>
      </vt:variant>
      <vt:variant>
        <vt:i4>2688</vt:i4>
      </vt:variant>
      <vt:variant>
        <vt:i4>0</vt:i4>
      </vt:variant>
      <vt:variant>
        <vt:i4>5</vt:i4>
      </vt:variant>
      <vt:variant>
        <vt:lpwstr/>
      </vt:variant>
      <vt:variant>
        <vt:lpwstr>_CKD_DAT</vt:lpwstr>
      </vt:variant>
      <vt:variant>
        <vt:i4>539820152</vt:i4>
      </vt:variant>
      <vt:variant>
        <vt:i4>2685</vt:i4>
      </vt:variant>
      <vt:variant>
        <vt:i4>0</vt:i4>
      </vt:variant>
      <vt:variant>
        <vt:i4>5</vt:i4>
      </vt:variant>
      <vt:variant>
        <vt:lpwstr/>
      </vt:variant>
      <vt:variant>
        <vt:lpwstr>_DPO01_–_age</vt:lpwstr>
      </vt:variant>
      <vt:variant>
        <vt:i4>105</vt:i4>
      </vt:variant>
      <vt:variant>
        <vt:i4>2682</vt:i4>
      </vt:variant>
      <vt:variant>
        <vt:i4>0</vt:i4>
      </vt:variant>
      <vt:variant>
        <vt:i4>5</vt:i4>
      </vt:variant>
      <vt:variant>
        <vt:lpwstr/>
      </vt:variant>
      <vt:variant>
        <vt:lpwstr>_LDOB003A</vt:lpwstr>
      </vt:variant>
      <vt:variant>
        <vt:i4>6226025</vt:i4>
      </vt:variant>
      <vt:variant>
        <vt:i4>2679</vt:i4>
      </vt:variant>
      <vt:variant>
        <vt:i4>0</vt:i4>
      </vt:variant>
      <vt:variant>
        <vt:i4>5</vt:i4>
      </vt:variant>
      <vt:variant>
        <vt:lpwstr/>
      </vt:variant>
      <vt:variant>
        <vt:lpwstr>CAN_DAT</vt:lpwstr>
      </vt:variant>
      <vt:variant>
        <vt:i4>539820152</vt:i4>
      </vt:variant>
      <vt:variant>
        <vt:i4>2676</vt:i4>
      </vt:variant>
      <vt:variant>
        <vt:i4>0</vt:i4>
      </vt:variant>
      <vt:variant>
        <vt:i4>5</vt:i4>
      </vt:variant>
      <vt:variant>
        <vt:lpwstr/>
      </vt:variant>
      <vt:variant>
        <vt:lpwstr>_DPO01_–_age</vt:lpwstr>
      </vt:variant>
      <vt:variant>
        <vt:i4>105</vt:i4>
      </vt:variant>
      <vt:variant>
        <vt:i4>2673</vt:i4>
      </vt:variant>
      <vt:variant>
        <vt:i4>0</vt:i4>
      </vt:variant>
      <vt:variant>
        <vt:i4>5</vt:i4>
      </vt:variant>
      <vt:variant>
        <vt:lpwstr/>
      </vt:variant>
      <vt:variant>
        <vt:lpwstr>_LDOB003B</vt:lpwstr>
      </vt:variant>
      <vt:variant>
        <vt:i4>6226025</vt:i4>
      </vt:variant>
      <vt:variant>
        <vt:i4>2670</vt:i4>
      </vt:variant>
      <vt:variant>
        <vt:i4>0</vt:i4>
      </vt:variant>
      <vt:variant>
        <vt:i4>5</vt:i4>
      </vt:variant>
      <vt:variant>
        <vt:lpwstr/>
      </vt:variant>
      <vt:variant>
        <vt:lpwstr>CAN_DAT</vt:lpwstr>
      </vt:variant>
      <vt:variant>
        <vt:i4>539820152</vt:i4>
      </vt:variant>
      <vt:variant>
        <vt:i4>2667</vt:i4>
      </vt:variant>
      <vt:variant>
        <vt:i4>0</vt:i4>
      </vt:variant>
      <vt:variant>
        <vt:i4>5</vt:i4>
      </vt:variant>
      <vt:variant>
        <vt:lpwstr/>
      </vt:variant>
      <vt:variant>
        <vt:lpwstr>_DPO01_–_age</vt:lpwstr>
      </vt:variant>
      <vt:variant>
        <vt:i4>105</vt:i4>
      </vt:variant>
      <vt:variant>
        <vt:i4>2664</vt:i4>
      </vt:variant>
      <vt:variant>
        <vt:i4>0</vt:i4>
      </vt:variant>
      <vt:variant>
        <vt:i4>5</vt:i4>
      </vt:variant>
      <vt:variant>
        <vt:lpwstr/>
      </vt:variant>
      <vt:variant>
        <vt:lpwstr>_LDOB003A</vt:lpwstr>
      </vt:variant>
      <vt:variant>
        <vt:i4>5832776</vt:i4>
      </vt:variant>
      <vt:variant>
        <vt:i4>2661</vt:i4>
      </vt:variant>
      <vt:variant>
        <vt:i4>0</vt:i4>
      </vt:variant>
      <vt:variant>
        <vt:i4>5</vt:i4>
      </vt:variant>
      <vt:variant>
        <vt:lpwstr/>
      </vt:variant>
      <vt:variant>
        <vt:lpwstr>_ASTTRT_DAT</vt:lpwstr>
      </vt:variant>
      <vt:variant>
        <vt:i4>5111881</vt:i4>
      </vt:variant>
      <vt:variant>
        <vt:i4>2658</vt:i4>
      </vt:variant>
      <vt:variant>
        <vt:i4>0</vt:i4>
      </vt:variant>
      <vt:variant>
        <vt:i4>5</vt:i4>
      </vt:variant>
      <vt:variant>
        <vt:lpwstr/>
      </vt:variant>
      <vt:variant>
        <vt:lpwstr>_ASTRES_DAT</vt:lpwstr>
      </vt:variant>
      <vt:variant>
        <vt:i4>5046385</vt:i4>
      </vt:variant>
      <vt:variant>
        <vt:i4>2655</vt:i4>
      </vt:variant>
      <vt:variant>
        <vt:i4>0</vt:i4>
      </vt:variant>
      <vt:variant>
        <vt:i4>5</vt:i4>
      </vt:variant>
      <vt:variant>
        <vt:lpwstr/>
      </vt:variant>
      <vt:variant>
        <vt:lpwstr>AST_DAT</vt:lpwstr>
      </vt:variant>
      <vt:variant>
        <vt:i4>5111881</vt:i4>
      </vt:variant>
      <vt:variant>
        <vt:i4>2652</vt:i4>
      </vt:variant>
      <vt:variant>
        <vt:i4>0</vt:i4>
      </vt:variant>
      <vt:variant>
        <vt:i4>5</vt:i4>
      </vt:variant>
      <vt:variant>
        <vt:lpwstr/>
      </vt:variant>
      <vt:variant>
        <vt:lpwstr>_ASTRES_DAT</vt:lpwstr>
      </vt:variant>
      <vt:variant>
        <vt:i4>5046385</vt:i4>
      </vt:variant>
      <vt:variant>
        <vt:i4>2649</vt:i4>
      </vt:variant>
      <vt:variant>
        <vt:i4>0</vt:i4>
      </vt:variant>
      <vt:variant>
        <vt:i4>5</vt:i4>
      </vt:variant>
      <vt:variant>
        <vt:lpwstr/>
      </vt:variant>
      <vt:variant>
        <vt:lpwstr>AST_DAT</vt:lpwstr>
      </vt:variant>
      <vt:variant>
        <vt:i4>539820152</vt:i4>
      </vt:variant>
      <vt:variant>
        <vt:i4>2646</vt:i4>
      </vt:variant>
      <vt:variant>
        <vt:i4>0</vt:i4>
      </vt:variant>
      <vt:variant>
        <vt:i4>5</vt:i4>
      </vt:variant>
      <vt:variant>
        <vt:lpwstr/>
      </vt:variant>
      <vt:variant>
        <vt:lpwstr>_DPO01_–_age</vt:lpwstr>
      </vt:variant>
      <vt:variant>
        <vt:i4>105</vt:i4>
      </vt:variant>
      <vt:variant>
        <vt:i4>2643</vt:i4>
      </vt:variant>
      <vt:variant>
        <vt:i4>0</vt:i4>
      </vt:variant>
      <vt:variant>
        <vt:i4>5</vt:i4>
      </vt:variant>
      <vt:variant>
        <vt:lpwstr/>
      </vt:variant>
      <vt:variant>
        <vt:lpwstr>_LDOB003B</vt:lpwstr>
      </vt:variant>
      <vt:variant>
        <vt:i4>5832776</vt:i4>
      </vt:variant>
      <vt:variant>
        <vt:i4>2640</vt:i4>
      </vt:variant>
      <vt:variant>
        <vt:i4>0</vt:i4>
      </vt:variant>
      <vt:variant>
        <vt:i4>5</vt:i4>
      </vt:variant>
      <vt:variant>
        <vt:lpwstr/>
      </vt:variant>
      <vt:variant>
        <vt:lpwstr>_ASTTRT_DAT</vt:lpwstr>
      </vt:variant>
      <vt:variant>
        <vt:i4>5111881</vt:i4>
      </vt:variant>
      <vt:variant>
        <vt:i4>2637</vt:i4>
      </vt:variant>
      <vt:variant>
        <vt:i4>0</vt:i4>
      </vt:variant>
      <vt:variant>
        <vt:i4>5</vt:i4>
      </vt:variant>
      <vt:variant>
        <vt:lpwstr/>
      </vt:variant>
      <vt:variant>
        <vt:lpwstr>_ASTRES_DAT</vt:lpwstr>
      </vt:variant>
      <vt:variant>
        <vt:i4>5046385</vt:i4>
      </vt:variant>
      <vt:variant>
        <vt:i4>2634</vt:i4>
      </vt:variant>
      <vt:variant>
        <vt:i4>0</vt:i4>
      </vt:variant>
      <vt:variant>
        <vt:i4>5</vt:i4>
      </vt:variant>
      <vt:variant>
        <vt:lpwstr/>
      </vt:variant>
      <vt:variant>
        <vt:lpwstr>AST_DAT</vt:lpwstr>
      </vt:variant>
      <vt:variant>
        <vt:i4>5111881</vt:i4>
      </vt:variant>
      <vt:variant>
        <vt:i4>2631</vt:i4>
      </vt:variant>
      <vt:variant>
        <vt:i4>0</vt:i4>
      </vt:variant>
      <vt:variant>
        <vt:i4>5</vt:i4>
      </vt:variant>
      <vt:variant>
        <vt:lpwstr/>
      </vt:variant>
      <vt:variant>
        <vt:lpwstr>_ASTRES_DAT</vt:lpwstr>
      </vt:variant>
      <vt:variant>
        <vt:i4>5046385</vt:i4>
      </vt:variant>
      <vt:variant>
        <vt:i4>2628</vt:i4>
      </vt:variant>
      <vt:variant>
        <vt:i4>0</vt:i4>
      </vt:variant>
      <vt:variant>
        <vt:i4>5</vt:i4>
      </vt:variant>
      <vt:variant>
        <vt:lpwstr/>
      </vt:variant>
      <vt:variant>
        <vt:lpwstr>AST_DAT</vt:lpwstr>
      </vt:variant>
      <vt:variant>
        <vt:i4>539820152</vt:i4>
      </vt:variant>
      <vt:variant>
        <vt:i4>2625</vt:i4>
      </vt:variant>
      <vt:variant>
        <vt:i4>0</vt:i4>
      </vt:variant>
      <vt:variant>
        <vt:i4>5</vt:i4>
      </vt:variant>
      <vt:variant>
        <vt:lpwstr/>
      </vt:variant>
      <vt:variant>
        <vt:lpwstr>_DPO01_–_age</vt:lpwstr>
      </vt:variant>
      <vt:variant>
        <vt:i4>105</vt:i4>
      </vt:variant>
      <vt:variant>
        <vt:i4>2622</vt:i4>
      </vt:variant>
      <vt:variant>
        <vt:i4>0</vt:i4>
      </vt:variant>
      <vt:variant>
        <vt:i4>5</vt:i4>
      </vt:variant>
      <vt:variant>
        <vt:lpwstr/>
      </vt:variant>
      <vt:variant>
        <vt:lpwstr>_LDOB003A</vt:lpwstr>
      </vt:variant>
      <vt:variant>
        <vt:i4>1638404</vt:i4>
      </vt:variant>
      <vt:variant>
        <vt:i4>2619</vt:i4>
      </vt:variant>
      <vt:variant>
        <vt:i4>0</vt:i4>
      </vt:variant>
      <vt:variant>
        <vt:i4>5</vt:i4>
      </vt:variant>
      <vt:variant>
        <vt:lpwstr/>
      </vt:variant>
      <vt:variant>
        <vt:lpwstr>_DEM_DAT</vt:lpwstr>
      </vt:variant>
      <vt:variant>
        <vt:i4>5898312</vt:i4>
      </vt:variant>
      <vt:variant>
        <vt:i4>2616</vt:i4>
      </vt:variant>
      <vt:variant>
        <vt:i4>0</vt:i4>
      </vt:variant>
      <vt:variant>
        <vt:i4>5</vt:i4>
      </vt:variant>
      <vt:variant>
        <vt:lpwstr/>
      </vt:variant>
      <vt:variant>
        <vt:lpwstr>_DS_DAT</vt:lpwstr>
      </vt:variant>
      <vt:variant>
        <vt:i4>539820152</vt:i4>
      </vt:variant>
      <vt:variant>
        <vt:i4>2613</vt:i4>
      </vt:variant>
      <vt:variant>
        <vt:i4>0</vt:i4>
      </vt:variant>
      <vt:variant>
        <vt:i4>5</vt:i4>
      </vt:variant>
      <vt:variant>
        <vt:lpwstr/>
      </vt:variant>
      <vt:variant>
        <vt:lpwstr>_DPO01_–_age</vt:lpwstr>
      </vt:variant>
      <vt:variant>
        <vt:i4>105</vt:i4>
      </vt:variant>
      <vt:variant>
        <vt:i4>2610</vt:i4>
      </vt:variant>
      <vt:variant>
        <vt:i4>0</vt:i4>
      </vt:variant>
      <vt:variant>
        <vt:i4>5</vt:i4>
      </vt:variant>
      <vt:variant>
        <vt:lpwstr/>
      </vt:variant>
      <vt:variant>
        <vt:lpwstr>_LDOB003A</vt:lpwstr>
      </vt:variant>
      <vt:variant>
        <vt:i4>1900553</vt:i4>
      </vt:variant>
      <vt:variant>
        <vt:i4>2607</vt:i4>
      </vt:variant>
      <vt:variant>
        <vt:i4>0</vt:i4>
      </vt:variant>
      <vt:variant>
        <vt:i4>5</vt:i4>
      </vt:variant>
      <vt:variant>
        <vt:lpwstr/>
      </vt:variant>
      <vt:variant>
        <vt:lpwstr>_THY_DAT</vt:lpwstr>
      </vt:variant>
      <vt:variant>
        <vt:i4>5898312</vt:i4>
      </vt:variant>
      <vt:variant>
        <vt:i4>2604</vt:i4>
      </vt:variant>
      <vt:variant>
        <vt:i4>0</vt:i4>
      </vt:variant>
      <vt:variant>
        <vt:i4>5</vt:i4>
      </vt:variant>
      <vt:variant>
        <vt:lpwstr/>
      </vt:variant>
      <vt:variant>
        <vt:lpwstr>_DS_DAT</vt:lpwstr>
      </vt:variant>
      <vt:variant>
        <vt:i4>539820152</vt:i4>
      </vt:variant>
      <vt:variant>
        <vt:i4>2601</vt:i4>
      </vt:variant>
      <vt:variant>
        <vt:i4>0</vt:i4>
      </vt:variant>
      <vt:variant>
        <vt:i4>5</vt:i4>
      </vt:variant>
      <vt:variant>
        <vt:lpwstr/>
      </vt:variant>
      <vt:variant>
        <vt:lpwstr>_DPO01_–_age</vt:lpwstr>
      </vt:variant>
      <vt:variant>
        <vt:i4>105</vt:i4>
      </vt:variant>
      <vt:variant>
        <vt:i4>2598</vt:i4>
      </vt:variant>
      <vt:variant>
        <vt:i4>0</vt:i4>
      </vt:variant>
      <vt:variant>
        <vt:i4>5</vt:i4>
      </vt:variant>
      <vt:variant>
        <vt:lpwstr/>
      </vt:variant>
      <vt:variant>
        <vt:lpwstr>_LDOB003A</vt:lpwstr>
      </vt:variant>
      <vt:variant>
        <vt:i4>5898312</vt:i4>
      </vt:variant>
      <vt:variant>
        <vt:i4>2595</vt:i4>
      </vt:variant>
      <vt:variant>
        <vt:i4>0</vt:i4>
      </vt:variant>
      <vt:variant>
        <vt:i4>5</vt:i4>
      </vt:variant>
      <vt:variant>
        <vt:lpwstr/>
      </vt:variant>
      <vt:variant>
        <vt:lpwstr>_DS_DAT</vt:lpwstr>
      </vt:variant>
      <vt:variant>
        <vt:i4>539820152</vt:i4>
      </vt:variant>
      <vt:variant>
        <vt:i4>2592</vt:i4>
      </vt:variant>
      <vt:variant>
        <vt:i4>0</vt:i4>
      </vt:variant>
      <vt:variant>
        <vt:i4>5</vt:i4>
      </vt:variant>
      <vt:variant>
        <vt:lpwstr/>
      </vt:variant>
      <vt:variant>
        <vt:lpwstr>_DPO01_–_age</vt:lpwstr>
      </vt:variant>
      <vt:variant>
        <vt:i4>105</vt:i4>
      </vt:variant>
      <vt:variant>
        <vt:i4>2589</vt:i4>
      </vt:variant>
      <vt:variant>
        <vt:i4>0</vt:i4>
      </vt:variant>
      <vt:variant>
        <vt:i4>5</vt:i4>
      </vt:variant>
      <vt:variant>
        <vt:lpwstr/>
      </vt:variant>
      <vt:variant>
        <vt:lpwstr>_LDOB003A</vt:lpwstr>
      </vt:variant>
      <vt:variant>
        <vt:i4>6553724</vt:i4>
      </vt:variant>
      <vt:variant>
        <vt:i4>2586</vt:i4>
      </vt:variant>
      <vt:variant>
        <vt:i4>0</vt:i4>
      </vt:variant>
      <vt:variant>
        <vt:i4>5</vt:i4>
      </vt:variant>
      <vt:variant>
        <vt:lpwstr/>
      </vt:variant>
      <vt:variant>
        <vt:lpwstr>_CONSTIPMEDLAT_DAT</vt:lpwstr>
      </vt:variant>
      <vt:variant>
        <vt:i4>5374005</vt:i4>
      </vt:variant>
      <vt:variant>
        <vt:i4>2583</vt:i4>
      </vt:variant>
      <vt:variant>
        <vt:i4>0</vt:i4>
      </vt:variant>
      <vt:variant>
        <vt:i4>5</vt:i4>
      </vt:variant>
      <vt:variant>
        <vt:lpwstr/>
      </vt:variant>
      <vt:variant>
        <vt:lpwstr>PRIMIS_CONSTIP_MED1_DAT</vt:lpwstr>
      </vt:variant>
      <vt:variant>
        <vt:i4>5374023</vt:i4>
      </vt:variant>
      <vt:variant>
        <vt:i4>2580</vt:i4>
      </vt:variant>
      <vt:variant>
        <vt:i4>0</vt:i4>
      </vt:variant>
      <vt:variant>
        <vt:i4>5</vt:i4>
      </vt:variant>
      <vt:variant>
        <vt:lpwstr/>
      </vt:variant>
      <vt:variant>
        <vt:lpwstr>_CONSTIPMED_DAT</vt:lpwstr>
      </vt:variant>
      <vt:variant>
        <vt:i4>6553724</vt:i4>
      </vt:variant>
      <vt:variant>
        <vt:i4>2577</vt:i4>
      </vt:variant>
      <vt:variant>
        <vt:i4>0</vt:i4>
      </vt:variant>
      <vt:variant>
        <vt:i4>5</vt:i4>
      </vt:variant>
      <vt:variant>
        <vt:lpwstr/>
      </vt:variant>
      <vt:variant>
        <vt:lpwstr>_CONSTIPMEDLAT_DAT</vt:lpwstr>
      </vt:variant>
      <vt:variant>
        <vt:i4>5374023</vt:i4>
      </vt:variant>
      <vt:variant>
        <vt:i4>2574</vt:i4>
      </vt:variant>
      <vt:variant>
        <vt:i4>0</vt:i4>
      </vt:variant>
      <vt:variant>
        <vt:i4>5</vt:i4>
      </vt:variant>
      <vt:variant>
        <vt:lpwstr/>
      </vt:variant>
      <vt:variant>
        <vt:lpwstr>_CONSTIPMED_DAT</vt:lpwstr>
      </vt:variant>
      <vt:variant>
        <vt:i4>3407925</vt:i4>
      </vt:variant>
      <vt:variant>
        <vt:i4>2571</vt:i4>
      </vt:variant>
      <vt:variant>
        <vt:i4>0</vt:i4>
      </vt:variant>
      <vt:variant>
        <vt:i4>5</vt:i4>
      </vt:variant>
      <vt:variant>
        <vt:lpwstr/>
      </vt:variant>
      <vt:variant>
        <vt:lpwstr>_CHRONCONSTIP_DAT</vt:lpwstr>
      </vt:variant>
      <vt:variant>
        <vt:i4>539820152</vt:i4>
      </vt:variant>
      <vt:variant>
        <vt:i4>2568</vt:i4>
      </vt:variant>
      <vt:variant>
        <vt:i4>0</vt:i4>
      </vt:variant>
      <vt:variant>
        <vt:i4>5</vt:i4>
      </vt:variant>
      <vt:variant>
        <vt:lpwstr/>
      </vt:variant>
      <vt:variant>
        <vt:lpwstr>_DPO01_–_age</vt:lpwstr>
      </vt:variant>
      <vt:variant>
        <vt:i4>105</vt:i4>
      </vt:variant>
      <vt:variant>
        <vt:i4>2565</vt:i4>
      </vt:variant>
      <vt:variant>
        <vt:i4>0</vt:i4>
      </vt:variant>
      <vt:variant>
        <vt:i4>5</vt:i4>
      </vt:variant>
      <vt:variant>
        <vt:lpwstr/>
      </vt:variant>
      <vt:variant>
        <vt:lpwstr>_LDOB003A</vt:lpwstr>
      </vt:variant>
      <vt:variant>
        <vt:i4>524297</vt:i4>
      </vt:variant>
      <vt:variant>
        <vt:i4>2562</vt:i4>
      </vt:variant>
      <vt:variant>
        <vt:i4>0</vt:i4>
      </vt:variant>
      <vt:variant>
        <vt:i4>5</vt:i4>
      </vt:variant>
      <vt:variant>
        <vt:lpwstr/>
      </vt:variant>
      <vt:variant>
        <vt:lpwstr>_DYSPHAG_DAT</vt:lpwstr>
      </vt:variant>
      <vt:variant>
        <vt:i4>539820152</vt:i4>
      </vt:variant>
      <vt:variant>
        <vt:i4>2559</vt:i4>
      </vt:variant>
      <vt:variant>
        <vt:i4>0</vt:i4>
      </vt:variant>
      <vt:variant>
        <vt:i4>5</vt:i4>
      </vt:variant>
      <vt:variant>
        <vt:lpwstr/>
      </vt:variant>
      <vt:variant>
        <vt:lpwstr>_DPO01_–_age</vt:lpwstr>
      </vt:variant>
      <vt:variant>
        <vt:i4>105</vt:i4>
      </vt:variant>
      <vt:variant>
        <vt:i4>2556</vt:i4>
      </vt:variant>
      <vt:variant>
        <vt:i4>0</vt:i4>
      </vt:variant>
      <vt:variant>
        <vt:i4>5</vt:i4>
      </vt:variant>
      <vt:variant>
        <vt:lpwstr/>
      </vt:variant>
      <vt:variant>
        <vt:lpwstr>_LDOB003A</vt:lpwstr>
      </vt:variant>
      <vt:variant>
        <vt:i4>2818096</vt:i4>
      </vt:variant>
      <vt:variant>
        <vt:i4>2553</vt:i4>
      </vt:variant>
      <vt:variant>
        <vt:i4>0</vt:i4>
      </vt:variant>
      <vt:variant>
        <vt:i4>5</vt:i4>
      </vt:variant>
      <vt:variant>
        <vt:lpwstr/>
      </vt:variant>
      <vt:variant>
        <vt:lpwstr>_GORD_DAT</vt:lpwstr>
      </vt:variant>
      <vt:variant>
        <vt:i4>539820152</vt:i4>
      </vt:variant>
      <vt:variant>
        <vt:i4>2550</vt:i4>
      </vt:variant>
      <vt:variant>
        <vt:i4>0</vt:i4>
      </vt:variant>
      <vt:variant>
        <vt:i4>5</vt:i4>
      </vt:variant>
      <vt:variant>
        <vt:lpwstr/>
      </vt:variant>
      <vt:variant>
        <vt:lpwstr>_DPO01_–_age</vt:lpwstr>
      </vt:variant>
      <vt:variant>
        <vt:i4>105</vt:i4>
      </vt:variant>
      <vt:variant>
        <vt:i4>2547</vt:i4>
      </vt:variant>
      <vt:variant>
        <vt:i4>0</vt:i4>
      </vt:variant>
      <vt:variant>
        <vt:i4>5</vt:i4>
      </vt:variant>
      <vt:variant>
        <vt:lpwstr/>
      </vt:variant>
      <vt:variant>
        <vt:lpwstr>_LDOB003A</vt:lpwstr>
      </vt:variant>
      <vt:variant>
        <vt:i4>6029387</vt:i4>
      </vt:variant>
      <vt:variant>
        <vt:i4>2544</vt:i4>
      </vt:variant>
      <vt:variant>
        <vt:i4>0</vt:i4>
      </vt:variant>
      <vt:variant>
        <vt:i4>5</vt:i4>
      </vt:variant>
      <vt:variant>
        <vt:lpwstr/>
      </vt:variant>
      <vt:variant>
        <vt:lpwstr>_BP_DAT</vt:lpwstr>
      </vt:variant>
      <vt:variant>
        <vt:i4>539820152</vt:i4>
      </vt:variant>
      <vt:variant>
        <vt:i4>2541</vt:i4>
      </vt:variant>
      <vt:variant>
        <vt:i4>0</vt:i4>
      </vt:variant>
      <vt:variant>
        <vt:i4>5</vt:i4>
      </vt:variant>
      <vt:variant>
        <vt:lpwstr/>
      </vt:variant>
      <vt:variant>
        <vt:lpwstr>_DPO01_–_age</vt:lpwstr>
      </vt:variant>
      <vt:variant>
        <vt:i4>105</vt:i4>
      </vt:variant>
      <vt:variant>
        <vt:i4>2538</vt:i4>
      </vt:variant>
      <vt:variant>
        <vt:i4>0</vt:i4>
      </vt:variant>
      <vt:variant>
        <vt:i4>5</vt:i4>
      </vt:variant>
      <vt:variant>
        <vt:lpwstr/>
      </vt:variant>
      <vt:variant>
        <vt:lpwstr>_LDOB003B</vt:lpwstr>
      </vt:variant>
      <vt:variant>
        <vt:i4>6029387</vt:i4>
      </vt:variant>
      <vt:variant>
        <vt:i4>2535</vt:i4>
      </vt:variant>
      <vt:variant>
        <vt:i4>0</vt:i4>
      </vt:variant>
      <vt:variant>
        <vt:i4>5</vt:i4>
      </vt:variant>
      <vt:variant>
        <vt:lpwstr/>
      </vt:variant>
      <vt:variant>
        <vt:lpwstr>_BP_DAT</vt:lpwstr>
      </vt:variant>
      <vt:variant>
        <vt:i4>539820152</vt:i4>
      </vt:variant>
      <vt:variant>
        <vt:i4>2532</vt:i4>
      </vt:variant>
      <vt:variant>
        <vt:i4>0</vt:i4>
      </vt:variant>
      <vt:variant>
        <vt:i4>5</vt:i4>
      </vt:variant>
      <vt:variant>
        <vt:lpwstr/>
      </vt:variant>
      <vt:variant>
        <vt:lpwstr>_DPO01_–_age</vt:lpwstr>
      </vt:variant>
      <vt:variant>
        <vt:i4>105</vt:i4>
      </vt:variant>
      <vt:variant>
        <vt:i4>2529</vt:i4>
      </vt:variant>
      <vt:variant>
        <vt:i4>0</vt:i4>
      </vt:variant>
      <vt:variant>
        <vt:i4>5</vt:i4>
      </vt:variant>
      <vt:variant>
        <vt:lpwstr/>
      </vt:variant>
      <vt:variant>
        <vt:lpwstr>_LDOB003A</vt:lpwstr>
      </vt:variant>
      <vt:variant>
        <vt:i4>3276841</vt:i4>
      </vt:variant>
      <vt:variant>
        <vt:i4>2526</vt:i4>
      </vt:variant>
      <vt:variant>
        <vt:i4>0</vt:i4>
      </vt:variant>
      <vt:variant>
        <vt:i4>5</vt:i4>
      </vt:variant>
      <vt:variant>
        <vt:lpwstr/>
      </vt:variant>
      <vt:variant>
        <vt:lpwstr>_BRCANSCR_DAT</vt:lpwstr>
      </vt:variant>
      <vt:variant>
        <vt:i4>6</vt:i4>
      </vt:variant>
      <vt:variant>
        <vt:i4>2523</vt:i4>
      </vt:variant>
      <vt:variant>
        <vt:i4>0</vt:i4>
      </vt:variant>
      <vt:variant>
        <vt:i4>5</vt:i4>
      </vt:variant>
      <vt:variant>
        <vt:lpwstr/>
      </vt:variant>
      <vt:variant>
        <vt:lpwstr>_PAT_AGE</vt:lpwstr>
      </vt:variant>
      <vt:variant>
        <vt:i4>6</vt:i4>
      </vt:variant>
      <vt:variant>
        <vt:i4>2520</vt:i4>
      </vt:variant>
      <vt:variant>
        <vt:i4>0</vt:i4>
      </vt:variant>
      <vt:variant>
        <vt:i4>5</vt:i4>
      </vt:variant>
      <vt:variant>
        <vt:lpwstr/>
      </vt:variant>
      <vt:variant>
        <vt:lpwstr>_PAT_AGE</vt:lpwstr>
      </vt:variant>
      <vt:variant>
        <vt:i4>983044</vt:i4>
      </vt:variant>
      <vt:variant>
        <vt:i4>2517</vt:i4>
      </vt:variant>
      <vt:variant>
        <vt:i4>0</vt:i4>
      </vt:variant>
      <vt:variant>
        <vt:i4>5</vt:i4>
      </vt:variant>
      <vt:variant>
        <vt:lpwstr/>
      </vt:variant>
      <vt:variant>
        <vt:lpwstr>_PAT_SEX</vt:lpwstr>
      </vt:variant>
      <vt:variant>
        <vt:i4>539885688</vt:i4>
      </vt:variant>
      <vt:variant>
        <vt:i4>2514</vt:i4>
      </vt:variant>
      <vt:variant>
        <vt:i4>0</vt:i4>
      </vt:variant>
      <vt:variant>
        <vt:i4>5</vt:i4>
      </vt:variant>
      <vt:variant>
        <vt:lpwstr/>
      </vt:variant>
      <vt:variant>
        <vt:lpwstr>_DPO02_–_age</vt:lpwstr>
      </vt:variant>
      <vt:variant>
        <vt:i4>105</vt:i4>
      </vt:variant>
      <vt:variant>
        <vt:i4>2511</vt:i4>
      </vt:variant>
      <vt:variant>
        <vt:i4>0</vt:i4>
      </vt:variant>
      <vt:variant>
        <vt:i4>5</vt:i4>
      </vt:variant>
      <vt:variant>
        <vt:lpwstr/>
      </vt:variant>
      <vt:variant>
        <vt:lpwstr>_LDOB003B</vt:lpwstr>
      </vt:variant>
      <vt:variant>
        <vt:i4>3276841</vt:i4>
      </vt:variant>
      <vt:variant>
        <vt:i4>2508</vt:i4>
      </vt:variant>
      <vt:variant>
        <vt:i4>0</vt:i4>
      </vt:variant>
      <vt:variant>
        <vt:i4>5</vt:i4>
      </vt:variant>
      <vt:variant>
        <vt:lpwstr/>
      </vt:variant>
      <vt:variant>
        <vt:lpwstr>_BRCANSCR_DAT</vt:lpwstr>
      </vt:variant>
      <vt:variant>
        <vt:i4>6</vt:i4>
      </vt:variant>
      <vt:variant>
        <vt:i4>2505</vt:i4>
      </vt:variant>
      <vt:variant>
        <vt:i4>0</vt:i4>
      </vt:variant>
      <vt:variant>
        <vt:i4>5</vt:i4>
      </vt:variant>
      <vt:variant>
        <vt:lpwstr/>
      </vt:variant>
      <vt:variant>
        <vt:lpwstr>_PAT_AGE</vt:lpwstr>
      </vt:variant>
      <vt:variant>
        <vt:i4>6</vt:i4>
      </vt:variant>
      <vt:variant>
        <vt:i4>2502</vt:i4>
      </vt:variant>
      <vt:variant>
        <vt:i4>0</vt:i4>
      </vt:variant>
      <vt:variant>
        <vt:i4>5</vt:i4>
      </vt:variant>
      <vt:variant>
        <vt:lpwstr/>
      </vt:variant>
      <vt:variant>
        <vt:lpwstr>_PAT_AGE</vt:lpwstr>
      </vt:variant>
      <vt:variant>
        <vt:i4>983044</vt:i4>
      </vt:variant>
      <vt:variant>
        <vt:i4>2499</vt:i4>
      </vt:variant>
      <vt:variant>
        <vt:i4>0</vt:i4>
      </vt:variant>
      <vt:variant>
        <vt:i4>5</vt:i4>
      </vt:variant>
      <vt:variant>
        <vt:lpwstr/>
      </vt:variant>
      <vt:variant>
        <vt:lpwstr>_PAT_SEX</vt:lpwstr>
      </vt:variant>
      <vt:variant>
        <vt:i4>539885688</vt:i4>
      </vt:variant>
      <vt:variant>
        <vt:i4>2496</vt:i4>
      </vt:variant>
      <vt:variant>
        <vt:i4>0</vt:i4>
      </vt:variant>
      <vt:variant>
        <vt:i4>5</vt:i4>
      </vt:variant>
      <vt:variant>
        <vt:lpwstr/>
      </vt:variant>
      <vt:variant>
        <vt:lpwstr>_DPO02_–_age</vt:lpwstr>
      </vt:variant>
      <vt:variant>
        <vt:i4>105</vt:i4>
      </vt:variant>
      <vt:variant>
        <vt:i4>2493</vt:i4>
      </vt:variant>
      <vt:variant>
        <vt:i4>0</vt:i4>
      </vt:variant>
      <vt:variant>
        <vt:i4>5</vt:i4>
      </vt:variant>
      <vt:variant>
        <vt:lpwstr/>
      </vt:variant>
      <vt:variant>
        <vt:lpwstr>_LDOB003A</vt:lpwstr>
      </vt:variant>
      <vt:variant>
        <vt:i4>7602285</vt:i4>
      </vt:variant>
      <vt:variant>
        <vt:i4>2490</vt:i4>
      </vt:variant>
      <vt:variant>
        <vt:i4>0</vt:i4>
      </vt:variant>
      <vt:variant>
        <vt:i4>5</vt:i4>
      </vt:variant>
      <vt:variant>
        <vt:lpwstr/>
      </vt:variant>
      <vt:variant>
        <vt:lpwstr>_SMEAR_DAT</vt:lpwstr>
      </vt:variant>
      <vt:variant>
        <vt:i4>2424886</vt:i4>
      </vt:variant>
      <vt:variant>
        <vt:i4>2487</vt:i4>
      </vt:variant>
      <vt:variant>
        <vt:i4>0</vt:i4>
      </vt:variant>
      <vt:variant>
        <vt:i4>5</vt:i4>
      </vt:variant>
      <vt:variant>
        <vt:lpwstr/>
      </vt:variant>
      <vt:variant>
        <vt:lpwstr>_HYST_DAT</vt:lpwstr>
      </vt:variant>
      <vt:variant>
        <vt:i4>6</vt:i4>
      </vt:variant>
      <vt:variant>
        <vt:i4>2484</vt:i4>
      </vt:variant>
      <vt:variant>
        <vt:i4>0</vt:i4>
      </vt:variant>
      <vt:variant>
        <vt:i4>5</vt:i4>
      </vt:variant>
      <vt:variant>
        <vt:lpwstr/>
      </vt:variant>
      <vt:variant>
        <vt:lpwstr>_PAT_AGE</vt:lpwstr>
      </vt:variant>
      <vt:variant>
        <vt:i4>6</vt:i4>
      </vt:variant>
      <vt:variant>
        <vt:i4>2481</vt:i4>
      </vt:variant>
      <vt:variant>
        <vt:i4>0</vt:i4>
      </vt:variant>
      <vt:variant>
        <vt:i4>5</vt:i4>
      </vt:variant>
      <vt:variant>
        <vt:lpwstr/>
      </vt:variant>
      <vt:variant>
        <vt:lpwstr>_PAT_AGE</vt:lpwstr>
      </vt:variant>
      <vt:variant>
        <vt:i4>983044</vt:i4>
      </vt:variant>
      <vt:variant>
        <vt:i4>2478</vt:i4>
      </vt:variant>
      <vt:variant>
        <vt:i4>0</vt:i4>
      </vt:variant>
      <vt:variant>
        <vt:i4>5</vt:i4>
      </vt:variant>
      <vt:variant>
        <vt:lpwstr/>
      </vt:variant>
      <vt:variant>
        <vt:lpwstr>_PAT_SEX</vt:lpwstr>
      </vt:variant>
      <vt:variant>
        <vt:i4>539820152</vt:i4>
      </vt:variant>
      <vt:variant>
        <vt:i4>2475</vt:i4>
      </vt:variant>
      <vt:variant>
        <vt:i4>0</vt:i4>
      </vt:variant>
      <vt:variant>
        <vt:i4>5</vt:i4>
      </vt:variant>
      <vt:variant>
        <vt:lpwstr/>
      </vt:variant>
      <vt:variant>
        <vt:lpwstr>_DPO01_–_age</vt:lpwstr>
      </vt:variant>
      <vt:variant>
        <vt:i4>105</vt:i4>
      </vt:variant>
      <vt:variant>
        <vt:i4>2472</vt:i4>
      </vt:variant>
      <vt:variant>
        <vt:i4>0</vt:i4>
      </vt:variant>
      <vt:variant>
        <vt:i4>5</vt:i4>
      </vt:variant>
      <vt:variant>
        <vt:lpwstr/>
      </vt:variant>
      <vt:variant>
        <vt:lpwstr>_LDOB003B</vt:lpwstr>
      </vt:variant>
      <vt:variant>
        <vt:i4>7602285</vt:i4>
      </vt:variant>
      <vt:variant>
        <vt:i4>2469</vt:i4>
      </vt:variant>
      <vt:variant>
        <vt:i4>0</vt:i4>
      </vt:variant>
      <vt:variant>
        <vt:i4>5</vt:i4>
      </vt:variant>
      <vt:variant>
        <vt:lpwstr/>
      </vt:variant>
      <vt:variant>
        <vt:lpwstr>_SMEAR_DAT</vt:lpwstr>
      </vt:variant>
      <vt:variant>
        <vt:i4>2424886</vt:i4>
      </vt:variant>
      <vt:variant>
        <vt:i4>2466</vt:i4>
      </vt:variant>
      <vt:variant>
        <vt:i4>0</vt:i4>
      </vt:variant>
      <vt:variant>
        <vt:i4>5</vt:i4>
      </vt:variant>
      <vt:variant>
        <vt:lpwstr/>
      </vt:variant>
      <vt:variant>
        <vt:lpwstr>_HYST_DAT</vt:lpwstr>
      </vt:variant>
      <vt:variant>
        <vt:i4>6</vt:i4>
      </vt:variant>
      <vt:variant>
        <vt:i4>2463</vt:i4>
      </vt:variant>
      <vt:variant>
        <vt:i4>0</vt:i4>
      </vt:variant>
      <vt:variant>
        <vt:i4>5</vt:i4>
      </vt:variant>
      <vt:variant>
        <vt:lpwstr/>
      </vt:variant>
      <vt:variant>
        <vt:lpwstr>_PAT_AGE</vt:lpwstr>
      </vt:variant>
      <vt:variant>
        <vt:i4>6</vt:i4>
      </vt:variant>
      <vt:variant>
        <vt:i4>2460</vt:i4>
      </vt:variant>
      <vt:variant>
        <vt:i4>0</vt:i4>
      </vt:variant>
      <vt:variant>
        <vt:i4>5</vt:i4>
      </vt:variant>
      <vt:variant>
        <vt:lpwstr/>
      </vt:variant>
      <vt:variant>
        <vt:lpwstr>_PAT_AGE</vt:lpwstr>
      </vt:variant>
      <vt:variant>
        <vt:i4>983044</vt:i4>
      </vt:variant>
      <vt:variant>
        <vt:i4>2457</vt:i4>
      </vt:variant>
      <vt:variant>
        <vt:i4>0</vt:i4>
      </vt:variant>
      <vt:variant>
        <vt:i4>5</vt:i4>
      </vt:variant>
      <vt:variant>
        <vt:lpwstr/>
      </vt:variant>
      <vt:variant>
        <vt:lpwstr>_PAT_SEX</vt:lpwstr>
      </vt:variant>
      <vt:variant>
        <vt:i4>539820152</vt:i4>
      </vt:variant>
      <vt:variant>
        <vt:i4>2454</vt:i4>
      </vt:variant>
      <vt:variant>
        <vt:i4>0</vt:i4>
      </vt:variant>
      <vt:variant>
        <vt:i4>5</vt:i4>
      </vt:variant>
      <vt:variant>
        <vt:lpwstr/>
      </vt:variant>
      <vt:variant>
        <vt:lpwstr>_DPO01_–_age</vt:lpwstr>
      </vt:variant>
      <vt:variant>
        <vt:i4>105</vt:i4>
      </vt:variant>
      <vt:variant>
        <vt:i4>2451</vt:i4>
      </vt:variant>
      <vt:variant>
        <vt:i4>0</vt:i4>
      </vt:variant>
      <vt:variant>
        <vt:i4>5</vt:i4>
      </vt:variant>
      <vt:variant>
        <vt:lpwstr/>
      </vt:variant>
      <vt:variant>
        <vt:lpwstr>_LDOB003A</vt:lpwstr>
      </vt:variant>
      <vt:variant>
        <vt:i4>2424886</vt:i4>
      </vt:variant>
      <vt:variant>
        <vt:i4>2448</vt:i4>
      </vt:variant>
      <vt:variant>
        <vt:i4>0</vt:i4>
      </vt:variant>
      <vt:variant>
        <vt:i4>5</vt:i4>
      </vt:variant>
      <vt:variant>
        <vt:lpwstr/>
      </vt:variant>
      <vt:variant>
        <vt:lpwstr>_HYST_DAT</vt:lpwstr>
      </vt:variant>
      <vt:variant>
        <vt:i4>6</vt:i4>
      </vt:variant>
      <vt:variant>
        <vt:i4>2445</vt:i4>
      </vt:variant>
      <vt:variant>
        <vt:i4>0</vt:i4>
      </vt:variant>
      <vt:variant>
        <vt:i4>5</vt:i4>
      </vt:variant>
      <vt:variant>
        <vt:lpwstr/>
      </vt:variant>
      <vt:variant>
        <vt:lpwstr>_PAT_AGE</vt:lpwstr>
      </vt:variant>
      <vt:variant>
        <vt:i4>6</vt:i4>
      </vt:variant>
      <vt:variant>
        <vt:i4>2442</vt:i4>
      </vt:variant>
      <vt:variant>
        <vt:i4>0</vt:i4>
      </vt:variant>
      <vt:variant>
        <vt:i4>5</vt:i4>
      </vt:variant>
      <vt:variant>
        <vt:lpwstr/>
      </vt:variant>
      <vt:variant>
        <vt:lpwstr>_PAT_AGE</vt:lpwstr>
      </vt:variant>
      <vt:variant>
        <vt:i4>983044</vt:i4>
      </vt:variant>
      <vt:variant>
        <vt:i4>2439</vt:i4>
      </vt:variant>
      <vt:variant>
        <vt:i4>0</vt:i4>
      </vt:variant>
      <vt:variant>
        <vt:i4>5</vt:i4>
      </vt:variant>
      <vt:variant>
        <vt:lpwstr/>
      </vt:variant>
      <vt:variant>
        <vt:lpwstr>_PAT_SEX</vt:lpwstr>
      </vt:variant>
      <vt:variant>
        <vt:i4>539820152</vt:i4>
      </vt:variant>
      <vt:variant>
        <vt:i4>2436</vt:i4>
      </vt:variant>
      <vt:variant>
        <vt:i4>0</vt:i4>
      </vt:variant>
      <vt:variant>
        <vt:i4>5</vt:i4>
      </vt:variant>
      <vt:variant>
        <vt:lpwstr/>
      </vt:variant>
      <vt:variant>
        <vt:lpwstr>_DPO01_–_age</vt:lpwstr>
      </vt:variant>
      <vt:variant>
        <vt:i4>105</vt:i4>
      </vt:variant>
      <vt:variant>
        <vt:i4>2433</vt:i4>
      </vt:variant>
      <vt:variant>
        <vt:i4>0</vt:i4>
      </vt:variant>
      <vt:variant>
        <vt:i4>5</vt:i4>
      </vt:variant>
      <vt:variant>
        <vt:lpwstr/>
      </vt:variant>
      <vt:variant>
        <vt:lpwstr>_LDOB003B</vt:lpwstr>
      </vt:variant>
      <vt:variant>
        <vt:i4>2424886</vt:i4>
      </vt:variant>
      <vt:variant>
        <vt:i4>2430</vt:i4>
      </vt:variant>
      <vt:variant>
        <vt:i4>0</vt:i4>
      </vt:variant>
      <vt:variant>
        <vt:i4>5</vt:i4>
      </vt:variant>
      <vt:variant>
        <vt:lpwstr/>
      </vt:variant>
      <vt:variant>
        <vt:lpwstr>_HYST_DAT</vt:lpwstr>
      </vt:variant>
      <vt:variant>
        <vt:i4>6</vt:i4>
      </vt:variant>
      <vt:variant>
        <vt:i4>2427</vt:i4>
      </vt:variant>
      <vt:variant>
        <vt:i4>0</vt:i4>
      </vt:variant>
      <vt:variant>
        <vt:i4>5</vt:i4>
      </vt:variant>
      <vt:variant>
        <vt:lpwstr/>
      </vt:variant>
      <vt:variant>
        <vt:lpwstr>_PAT_AGE</vt:lpwstr>
      </vt:variant>
      <vt:variant>
        <vt:i4>6</vt:i4>
      </vt:variant>
      <vt:variant>
        <vt:i4>2424</vt:i4>
      </vt:variant>
      <vt:variant>
        <vt:i4>0</vt:i4>
      </vt:variant>
      <vt:variant>
        <vt:i4>5</vt:i4>
      </vt:variant>
      <vt:variant>
        <vt:lpwstr/>
      </vt:variant>
      <vt:variant>
        <vt:lpwstr>_PAT_AGE</vt:lpwstr>
      </vt:variant>
      <vt:variant>
        <vt:i4>983044</vt:i4>
      </vt:variant>
      <vt:variant>
        <vt:i4>2421</vt:i4>
      </vt:variant>
      <vt:variant>
        <vt:i4>0</vt:i4>
      </vt:variant>
      <vt:variant>
        <vt:i4>5</vt:i4>
      </vt:variant>
      <vt:variant>
        <vt:lpwstr/>
      </vt:variant>
      <vt:variant>
        <vt:lpwstr>_PAT_SEX</vt:lpwstr>
      </vt:variant>
      <vt:variant>
        <vt:i4>539820152</vt:i4>
      </vt:variant>
      <vt:variant>
        <vt:i4>2418</vt:i4>
      </vt:variant>
      <vt:variant>
        <vt:i4>0</vt:i4>
      </vt:variant>
      <vt:variant>
        <vt:i4>5</vt:i4>
      </vt:variant>
      <vt:variant>
        <vt:lpwstr/>
      </vt:variant>
      <vt:variant>
        <vt:lpwstr>_DPO01_–_age</vt:lpwstr>
      </vt:variant>
      <vt:variant>
        <vt:i4>105</vt:i4>
      </vt:variant>
      <vt:variant>
        <vt:i4>2415</vt:i4>
      </vt:variant>
      <vt:variant>
        <vt:i4>0</vt:i4>
      </vt:variant>
      <vt:variant>
        <vt:i4>5</vt:i4>
      </vt:variant>
      <vt:variant>
        <vt:lpwstr/>
      </vt:variant>
      <vt:variant>
        <vt:lpwstr>_LDOB003A</vt:lpwstr>
      </vt:variant>
      <vt:variant>
        <vt:i4>2359353</vt:i4>
      </vt:variant>
      <vt:variant>
        <vt:i4>2412</vt:i4>
      </vt:variant>
      <vt:variant>
        <vt:i4>0</vt:i4>
      </vt:variant>
      <vt:variant>
        <vt:i4>5</vt:i4>
      </vt:variant>
      <vt:variant>
        <vt:lpwstr/>
      </vt:variant>
      <vt:variant>
        <vt:lpwstr>_BMIOBESE_DAT</vt:lpwstr>
      </vt:variant>
      <vt:variant>
        <vt:i4>3407908</vt:i4>
      </vt:variant>
      <vt:variant>
        <vt:i4>2409</vt:i4>
      </vt:variant>
      <vt:variant>
        <vt:i4>0</vt:i4>
      </vt:variant>
      <vt:variant>
        <vt:i4>5</vt:i4>
      </vt:variant>
      <vt:variant>
        <vt:lpwstr/>
      </vt:variant>
      <vt:variant>
        <vt:lpwstr>_BMIDOWNS_VAL</vt:lpwstr>
      </vt:variant>
      <vt:variant>
        <vt:i4>3407926</vt:i4>
      </vt:variant>
      <vt:variant>
        <vt:i4>2406</vt:i4>
      </vt:variant>
      <vt:variant>
        <vt:i4>0</vt:i4>
      </vt:variant>
      <vt:variant>
        <vt:i4>5</vt:i4>
      </vt:variant>
      <vt:variant>
        <vt:lpwstr/>
      </vt:variant>
      <vt:variant>
        <vt:lpwstr>_BMIDOWNS_DAT</vt:lpwstr>
      </vt:variant>
      <vt:variant>
        <vt:i4>2097235</vt:i4>
      </vt:variant>
      <vt:variant>
        <vt:i4>2402</vt:i4>
      </vt:variant>
      <vt:variant>
        <vt:i4>0</vt:i4>
      </vt:variant>
      <vt:variant>
        <vt:i4>5</vt:i4>
      </vt:variant>
      <vt:variant>
        <vt:lpwstr/>
      </vt:variant>
      <vt:variant>
        <vt:lpwstr>_BMI_VAL_1</vt:lpwstr>
      </vt:variant>
      <vt:variant>
        <vt:i4>5439613</vt:i4>
      </vt:variant>
      <vt:variant>
        <vt:i4>2400</vt:i4>
      </vt:variant>
      <vt:variant>
        <vt:i4>0</vt:i4>
      </vt:variant>
      <vt:variant>
        <vt:i4>5</vt:i4>
      </vt:variant>
      <vt:variant>
        <vt:lpwstr/>
      </vt:variant>
      <vt:variant>
        <vt:lpwstr>BMI_VAL</vt:lpwstr>
      </vt:variant>
      <vt:variant>
        <vt:i4>3407926</vt:i4>
      </vt:variant>
      <vt:variant>
        <vt:i4>2397</vt:i4>
      </vt:variant>
      <vt:variant>
        <vt:i4>0</vt:i4>
      </vt:variant>
      <vt:variant>
        <vt:i4>5</vt:i4>
      </vt:variant>
      <vt:variant>
        <vt:lpwstr/>
      </vt:variant>
      <vt:variant>
        <vt:lpwstr>_BMIDOWNS_DAT</vt:lpwstr>
      </vt:variant>
      <vt:variant>
        <vt:i4>2031622</vt:i4>
      </vt:variant>
      <vt:variant>
        <vt:i4>2394</vt:i4>
      </vt:variant>
      <vt:variant>
        <vt:i4>0</vt:i4>
      </vt:variant>
      <vt:variant>
        <vt:i4>5</vt:i4>
      </vt:variant>
      <vt:variant>
        <vt:lpwstr/>
      </vt:variant>
      <vt:variant>
        <vt:lpwstr>_BMIOVER_DAT</vt:lpwstr>
      </vt:variant>
      <vt:variant>
        <vt:i4>5439599</vt:i4>
      </vt:variant>
      <vt:variant>
        <vt:i4>2391</vt:i4>
      </vt:variant>
      <vt:variant>
        <vt:i4>0</vt:i4>
      </vt:variant>
      <vt:variant>
        <vt:i4>5</vt:i4>
      </vt:variant>
      <vt:variant>
        <vt:lpwstr/>
      </vt:variant>
      <vt:variant>
        <vt:lpwstr>BMI_DAT</vt:lpwstr>
      </vt:variant>
      <vt:variant>
        <vt:i4>2031622</vt:i4>
      </vt:variant>
      <vt:variant>
        <vt:i4>2388</vt:i4>
      </vt:variant>
      <vt:variant>
        <vt:i4>0</vt:i4>
      </vt:variant>
      <vt:variant>
        <vt:i4>5</vt:i4>
      </vt:variant>
      <vt:variant>
        <vt:lpwstr/>
      </vt:variant>
      <vt:variant>
        <vt:lpwstr>_BMIOVER_DAT</vt:lpwstr>
      </vt:variant>
      <vt:variant>
        <vt:i4>3407926</vt:i4>
      </vt:variant>
      <vt:variant>
        <vt:i4>2385</vt:i4>
      </vt:variant>
      <vt:variant>
        <vt:i4>0</vt:i4>
      </vt:variant>
      <vt:variant>
        <vt:i4>5</vt:i4>
      </vt:variant>
      <vt:variant>
        <vt:lpwstr/>
      </vt:variant>
      <vt:variant>
        <vt:lpwstr>_BMIDOWNS_DAT</vt:lpwstr>
      </vt:variant>
      <vt:variant>
        <vt:i4>5505106</vt:i4>
      </vt:variant>
      <vt:variant>
        <vt:i4>2382</vt:i4>
      </vt:variant>
      <vt:variant>
        <vt:i4>0</vt:i4>
      </vt:variant>
      <vt:variant>
        <vt:i4>5</vt:i4>
      </vt:variant>
      <vt:variant>
        <vt:lpwstr/>
      </vt:variant>
      <vt:variant>
        <vt:lpwstr>_BMIHEALTHY_DAT</vt:lpwstr>
      </vt:variant>
      <vt:variant>
        <vt:i4>5439599</vt:i4>
      </vt:variant>
      <vt:variant>
        <vt:i4>2379</vt:i4>
      </vt:variant>
      <vt:variant>
        <vt:i4>0</vt:i4>
      </vt:variant>
      <vt:variant>
        <vt:i4>5</vt:i4>
      </vt:variant>
      <vt:variant>
        <vt:lpwstr/>
      </vt:variant>
      <vt:variant>
        <vt:lpwstr>BMI_DAT</vt:lpwstr>
      </vt:variant>
      <vt:variant>
        <vt:i4>5505106</vt:i4>
      </vt:variant>
      <vt:variant>
        <vt:i4>2376</vt:i4>
      </vt:variant>
      <vt:variant>
        <vt:i4>0</vt:i4>
      </vt:variant>
      <vt:variant>
        <vt:i4>5</vt:i4>
      </vt:variant>
      <vt:variant>
        <vt:lpwstr/>
      </vt:variant>
      <vt:variant>
        <vt:lpwstr>_BMIHEALTHY_DAT</vt:lpwstr>
      </vt:variant>
      <vt:variant>
        <vt:i4>3407926</vt:i4>
      </vt:variant>
      <vt:variant>
        <vt:i4>2373</vt:i4>
      </vt:variant>
      <vt:variant>
        <vt:i4>0</vt:i4>
      </vt:variant>
      <vt:variant>
        <vt:i4>5</vt:i4>
      </vt:variant>
      <vt:variant>
        <vt:lpwstr/>
      </vt:variant>
      <vt:variant>
        <vt:lpwstr>_BMIDOWNS_DAT</vt:lpwstr>
      </vt:variant>
      <vt:variant>
        <vt:i4>4063285</vt:i4>
      </vt:variant>
      <vt:variant>
        <vt:i4>2370</vt:i4>
      </vt:variant>
      <vt:variant>
        <vt:i4>0</vt:i4>
      </vt:variant>
      <vt:variant>
        <vt:i4>5</vt:i4>
      </vt:variant>
      <vt:variant>
        <vt:lpwstr/>
      </vt:variant>
      <vt:variant>
        <vt:lpwstr>_BMIUNDER_DAT</vt:lpwstr>
      </vt:variant>
      <vt:variant>
        <vt:i4>5439599</vt:i4>
      </vt:variant>
      <vt:variant>
        <vt:i4>2366</vt:i4>
      </vt:variant>
      <vt:variant>
        <vt:i4>0</vt:i4>
      </vt:variant>
      <vt:variant>
        <vt:i4>5</vt:i4>
      </vt:variant>
      <vt:variant>
        <vt:lpwstr/>
      </vt:variant>
      <vt:variant>
        <vt:lpwstr>BMI_DAT</vt:lpwstr>
      </vt:variant>
      <vt:variant>
        <vt:i4>1769484</vt:i4>
      </vt:variant>
      <vt:variant>
        <vt:i4>2364</vt:i4>
      </vt:variant>
      <vt:variant>
        <vt:i4>0</vt:i4>
      </vt:variant>
      <vt:variant>
        <vt:i4>5</vt:i4>
      </vt:variant>
      <vt:variant>
        <vt:lpwstr/>
      </vt:variant>
      <vt:variant>
        <vt:lpwstr>_BMI_DAT</vt:lpwstr>
      </vt:variant>
      <vt:variant>
        <vt:i4>4063285</vt:i4>
      </vt:variant>
      <vt:variant>
        <vt:i4>2361</vt:i4>
      </vt:variant>
      <vt:variant>
        <vt:i4>0</vt:i4>
      </vt:variant>
      <vt:variant>
        <vt:i4>5</vt:i4>
      </vt:variant>
      <vt:variant>
        <vt:lpwstr/>
      </vt:variant>
      <vt:variant>
        <vt:lpwstr>_BMIUNDER_DAT</vt:lpwstr>
      </vt:variant>
      <vt:variant>
        <vt:i4>2359353</vt:i4>
      </vt:variant>
      <vt:variant>
        <vt:i4>2358</vt:i4>
      </vt:variant>
      <vt:variant>
        <vt:i4>0</vt:i4>
      </vt:variant>
      <vt:variant>
        <vt:i4>5</vt:i4>
      </vt:variant>
      <vt:variant>
        <vt:lpwstr/>
      </vt:variant>
      <vt:variant>
        <vt:lpwstr>_BMIOBESE_DAT</vt:lpwstr>
      </vt:variant>
      <vt:variant>
        <vt:i4>3407926</vt:i4>
      </vt:variant>
      <vt:variant>
        <vt:i4>2355</vt:i4>
      </vt:variant>
      <vt:variant>
        <vt:i4>0</vt:i4>
      </vt:variant>
      <vt:variant>
        <vt:i4>5</vt:i4>
      </vt:variant>
      <vt:variant>
        <vt:lpwstr/>
      </vt:variant>
      <vt:variant>
        <vt:lpwstr>_BMIDOWNS_DAT</vt:lpwstr>
      </vt:variant>
      <vt:variant>
        <vt:i4>5439599</vt:i4>
      </vt:variant>
      <vt:variant>
        <vt:i4>2352</vt:i4>
      </vt:variant>
      <vt:variant>
        <vt:i4>0</vt:i4>
      </vt:variant>
      <vt:variant>
        <vt:i4>5</vt:i4>
      </vt:variant>
      <vt:variant>
        <vt:lpwstr/>
      </vt:variant>
      <vt:variant>
        <vt:lpwstr>BMI_DAT</vt:lpwstr>
      </vt:variant>
      <vt:variant>
        <vt:i4>3407926</vt:i4>
      </vt:variant>
      <vt:variant>
        <vt:i4>2349</vt:i4>
      </vt:variant>
      <vt:variant>
        <vt:i4>0</vt:i4>
      </vt:variant>
      <vt:variant>
        <vt:i4>5</vt:i4>
      </vt:variant>
      <vt:variant>
        <vt:lpwstr/>
      </vt:variant>
      <vt:variant>
        <vt:lpwstr>_BMIDOWNS_DAT</vt:lpwstr>
      </vt:variant>
      <vt:variant>
        <vt:i4>3407908</vt:i4>
      </vt:variant>
      <vt:variant>
        <vt:i4>2346</vt:i4>
      </vt:variant>
      <vt:variant>
        <vt:i4>0</vt:i4>
      </vt:variant>
      <vt:variant>
        <vt:i4>5</vt:i4>
      </vt:variant>
      <vt:variant>
        <vt:lpwstr/>
      </vt:variant>
      <vt:variant>
        <vt:lpwstr>_BMIDOWNS_VAL</vt:lpwstr>
      </vt:variant>
      <vt:variant>
        <vt:i4>5898312</vt:i4>
      </vt:variant>
      <vt:variant>
        <vt:i4>2343</vt:i4>
      </vt:variant>
      <vt:variant>
        <vt:i4>0</vt:i4>
      </vt:variant>
      <vt:variant>
        <vt:i4>5</vt:i4>
      </vt:variant>
      <vt:variant>
        <vt:lpwstr/>
      </vt:variant>
      <vt:variant>
        <vt:lpwstr>_DS_DAT</vt:lpwstr>
      </vt:variant>
      <vt:variant>
        <vt:i4>2359353</vt:i4>
      </vt:variant>
      <vt:variant>
        <vt:i4>2340</vt:i4>
      </vt:variant>
      <vt:variant>
        <vt:i4>0</vt:i4>
      </vt:variant>
      <vt:variant>
        <vt:i4>5</vt:i4>
      </vt:variant>
      <vt:variant>
        <vt:lpwstr/>
      </vt:variant>
      <vt:variant>
        <vt:lpwstr>_BMIOBESE_DAT</vt:lpwstr>
      </vt:variant>
      <vt:variant>
        <vt:i4>1769484</vt:i4>
      </vt:variant>
      <vt:variant>
        <vt:i4>2337</vt:i4>
      </vt:variant>
      <vt:variant>
        <vt:i4>0</vt:i4>
      </vt:variant>
      <vt:variant>
        <vt:i4>5</vt:i4>
      </vt:variant>
      <vt:variant>
        <vt:lpwstr/>
      </vt:variant>
      <vt:variant>
        <vt:lpwstr>_BMI_DAT</vt:lpwstr>
      </vt:variant>
      <vt:variant>
        <vt:i4>3407926</vt:i4>
      </vt:variant>
      <vt:variant>
        <vt:i4>2334</vt:i4>
      </vt:variant>
      <vt:variant>
        <vt:i4>0</vt:i4>
      </vt:variant>
      <vt:variant>
        <vt:i4>5</vt:i4>
      </vt:variant>
      <vt:variant>
        <vt:lpwstr/>
      </vt:variant>
      <vt:variant>
        <vt:lpwstr>_BMIDOWNS_DAT</vt:lpwstr>
      </vt:variant>
      <vt:variant>
        <vt:i4>1769484</vt:i4>
      </vt:variant>
      <vt:variant>
        <vt:i4>2331</vt:i4>
      </vt:variant>
      <vt:variant>
        <vt:i4>0</vt:i4>
      </vt:variant>
      <vt:variant>
        <vt:i4>5</vt:i4>
      </vt:variant>
      <vt:variant>
        <vt:lpwstr/>
      </vt:variant>
      <vt:variant>
        <vt:lpwstr>_BMI_DAT</vt:lpwstr>
      </vt:variant>
      <vt:variant>
        <vt:i4>2097235</vt:i4>
      </vt:variant>
      <vt:variant>
        <vt:i4>2327</vt:i4>
      </vt:variant>
      <vt:variant>
        <vt:i4>0</vt:i4>
      </vt:variant>
      <vt:variant>
        <vt:i4>5</vt:i4>
      </vt:variant>
      <vt:variant>
        <vt:lpwstr/>
      </vt:variant>
      <vt:variant>
        <vt:lpwstr>_BMI_VAL_1</vt:lpwstr>
      </vt:variant>
      <vt:variant>
        <vt:i4>1114124</vt:i4>
      </vt:variant>
      <vt:variant>
        <vt:i4>2325</vt:i4>
      </vt:variant>
      <vt:variant>
        <vt:i4>0</vt:i4>
      </vt:variant>
      <vt:variant>
        <vt:i4>5</vt:i4>
      </vt:variant>
      <vt:variant>
        <vt:lpwstr/>
      </vt:variant>
      <vt:variant>
        <vt:lpwstr>_BMI_VAL</vt:lpwstr>
      </vt:variant>
      <vt:variant>
        <vt:i4>539820152</vt:i4>
      </vt:variant>
      <vt:variant>
        <vt:i4>2322</vt:i4>
      </vt:variant>
      <vt:variant>
        <vt:i4>0</vt:i4>
      </vt:variant>
      <vt:variant>
        <vt:i4>5</vt:i4>
      </vt:variant>
      <vt:variant>
        <vt:lpwstr/>
      </vt:variant>
      <vt:variant>
        <vt:lpwstr>_DPO01_–_age</vt:lpwstr>
      </vt:variant>
      <vt:variant>
        <vt:i4>105</vt:i4>
      </vt:variant>
      <vt:variant>
        <vt:i4>2319</vt:i4>
      </vt:variant>
      <vt:variant>
        <vt:i4>0</vt:i4>
      </vt:variant>
      <vt:variant>
        <vt:i4>5</vt:i4>
      </vt:variant>
      <vt:variant>
        <vt:lpwstr/>
      </vt:variant>
      <vt:variant>
        <vt:lpwstr>_LDOB003B</vt:lpwstr>
      </vt:variant>
      <vt:variant>
        <vt:i4>2359353</vt:i4>
      </vt:variant>
      <vt:variant>
        <vt:i4>2316</vt:i4>
      </vt:variant>
      <vt:variant>
        <vt:i4>0</vt:i4>
      </vt:variant>
      <vt:variant>
        <vt:i4>5</vt:i4>
      </vt:variant>
      <vt:variant>
        <vt:lpwstr/>
      </vt:variant>
      <vt:variant>
        <vt:lpwstr>_BMIOBESE_DAT</vt:lpwstr>
      </vt:variant>
      <vt:variant>
        <vt:i4>3407908</vt:i4>
      </vt:variant>
      <vt:variant>
        <vt:i4>2313</vt:i4>
      </vt:variant>
      <vt:variant>
        <vt:i4>0</vt:i4>
      </vt:variant>
      <vt:variant>
        <vt:i4>5</vt:i4>
      </vt:variant>
      <vt:variant>
        <vt:lpwstr/>
      </vt:variant>
      <vt:variant>
        <vt:lpwstr>_BMIDOWNS_VAL</vt:lpwstr>
      </vt:variant>
      <vt:variant>
        <vt:i4>3407926</vt:i4>
      </vt:variant>
      <vt:variant>
        <vt:i4>2310</vt:i4>
      </vt:variant>
      <vt:variant>
        <vt:i4>0</vt:i4>
      </vt:variant>
      <vt:variant>
        <vt:i4>5</vt:i4>
      </vt:variant>
      <vt:variant>
        <vt:lpwstr/>
      </vt:variant>
      <vt:variant>
        <vt:lpwstr>_BMIDOWNS_DAT</vt:lpwstr>
      </vt:variant>
      <vt:variant>
        <vt:i4>2097235</vt:i4>
      </vt:variant>
      <vt:variant>
        <vt:i4>2306</vt:i4>
      </vt:variant>
      <vt:variant>
        <vt:i4>0</vt:i4>
      </vt:variant>
      <vt:variant>
        <vt:i4>5</vt:i4>
      </vt:variant>
      <vt:variant>
        <vt:lpwstr/>
      </vt:variant>
      <vt:variant>
        <vt:lpwstr>_BMI_VAL_1</vt:lpwstr>
      </vt:variant>
      <vt:variant>
        <vt:i4>5439613</vt:i4>
      </vt:variant>
      <vt:variant>
        <vt:i4>2304</vt:i4>
      </vt:variant>
      <vt:variant>
        <vt:i4>0</vt:i4>
      </vt:variant>
      <vt:variant>
        <vt:i4>5</vt:i4>
      </vt:variant>
      <vt:variant>
        <vt:lpwstr/>
      </vt:variant>
      <vt:variant>
        <vt:lpwstr>BMI_VAL</vt:lpwstr>
      </vt:variant>
      <vt:variant>
        <vt:i4>3407926</vt:i4>
      </vt:variant>
      <vt:variant>
        <vt:i4>2301</vt:i4>
      </vt:variant>
      <vt:variant>
        <vt:i4>0</vt:i4>
      </vt:variant>
      <vt:variant>
        <vt:i4>5</vt:i4>
      </vt:variant>
      <vt:variant>
        <vt:lpwstr/>
      </vt:variant>
      <vt:variant>
        <vt:lpwstr>_BMIDOWNS_DAT</vt:lpwstr>
      </vt:variant>
      <vt:variant>
        <vt:i4>2031622</vt:i4>
      </vt:variant>
      <vt:variant>
        <vt:i4>2298</vt:i4>
      </vt:variant>
      <vt:variant>
        <vt:i4>0</vt:i4>
      </vt:variant>
      <vt:variant>
        <vt:i4>5</vt:i4>
      </vt:variant>
      <vt:variant>
        <vt:lpwstr/>
      </vt:variant>
      <vt:variant>
        <vt:lpwstr>_BMIOVER_DAT</vt:lpwstr>
      </vt:variant>
      <vt:variant>
        <vt:i4>5439599</vt:i4>
      </vt:variant>
      <vt:variant>
        <vt:i4>2295</vt:i4>
      </vt:variant>
      <vt:variant>
        <vt:i4>0</vt:i4>
      </vt:variant>
      <vt:variant>
        <vt:i4>5</vt:i4>
      </vt:variant>
      <vt:variant>
        <vt:lpwstr/>
      </vt:variant>
      <vt:variant>
        <vt:lpwstr>BMI_DAT</vt:lpwstr>
      </vt:variant>
      <vt:variant>
        <vt:i4>2031622</vt:i4>
      </vt:variant>
      <vt:variant>
        <vt:i4>2292</vt:i4>
      </vt:variant>
      <vt:variant>
        <vt:i4>0</vt:i4>
      </vt:variant>
      <vt:variant>
        <vt:i4>5</vt:i4>
      </vt:variant>
      <vt:variant>
        <vt:lpwstr/>
      </vt:variant>
      <vt:variant>
        <vt:lpwstr>_BMIOVER_DAT</vt:lpwstr>
      </vt:variant>
      <vt:variant>
        <vt:i4>3407926</vt:i4>
      </vt:variant>
      <vt:variant>
        <vt:i4>2289</vt:i4>
      </vt:variant>
      <vt:variant>
        <vt:i4>0</vt:i4>
      </vt:variant>
      <vt:variant>
        <vt:i4>5</vt:i4>
      </vt:variant>
      <vt:variant>
        <vt:lpwstr/>
      </vt:variant>
      <vt:variant>
        <vt:lpwstr>_BMIDOWNS_DAT</vt:lpwstr>
      </vt:variant>
      <vt:variant>
        <vt:i4>5505106</vt:i4>
      </vt:variant>
      <vt:variant>
        <vt:i4>2286</vt:i4>
      </vt:variant>
      <vt:variant>
        <vt:i4>0</vt:i4>
      </vt:variant>
      <vt:variant>
        <vt:i4>5</vt:i4>
      </vt:variant>
      <vt:variant>
        <vt:lpwstr/>
      </vt:variant>
      <vt:variant>
        <vt:lpwstr>_BMIHEALTHY_DAT</vt:lpwstr>
      </vt:variant>
      <vt:variant>
        <vt:i4>5439599</vt:i4>
      </vt:variant>
      <vt:variant>
        <vt:i4>2283</vt:i4>
      </vt:variant>
      <vt:variant>
        <vt:i4>0</vt:i4>
      </vt:variant>
      <vt:variant>
        <vt:i4>5</vt:i4>
      </vt:variant>
      <vt:variant>
        <vt:lpwstr/>
      </vt:variant>
      <vt:variant>
        <vt:lpwstr>BMI_DAT</vt:lpwstr>
      </vt:variant>
      <vt:variant>
        <vt:i4>5505106</vt:i4>
      </vt:variant>
      <vt:variant>
        <vt:i4>2280</vt:i4>
      </vt:variant>
      <vt:variant>
        <vt:i4>0</vt:i4>
      </vt:variant>
      <vt:variant>
        <vt:i4>5</vt:i4>
      </vt:variant>
      <vt:variant>
        <vt:lpwstr/>
      </vt:variant>
      <vt:variant>
        <vt:lpwstr>_BMIHEALTHY_DAT</vt:lpwstr>
      </vt:variant>
      <vt:variant>
        <vt:i4>3407926</vt:i4>
      </vt:variant>
      <vt:variant>
        <vt:i4>2277</vt:i4>
      </vt:variant>
      <vt:variant>
        <vt:i4>0</vt:i4>
      </vt:variant>
      <vt:variant>
        <vt:i4>5</vt:i4>
      </vt:variant>
      <vt:variant>
        <vt:lpwstr/>
      </vt:variant>
      <vt:variant>
        <vt:lpwstr>_BMIDOWNS_DAT</vt:lpwstr>
      </vt:variant>
      <vt:variant>
        <vt:i4>4063285</vt:i4>
      </vt:variant>
      <vt:variant>
        <vt:i4>2274</vt:i4>
      </vt:variant>
      <vt:variant>
        <vt:i4>0</vt:i4>
      </vt:variant>
      <vt:variant>
        <vt:i4>5</vt:i4>
      </vt:variant>
      <vt:variant>
        <vt:lpwstr/>
      </vt:variant>
      <vt:variant>
        <vt:lpwstr>_BMIUNDER_DAT</vt:lpwstr>
      </vt:variant>
      <vt:variant>
        <vt:i4>5439599</vt:i4>
      </vt:variant>
      <vt:variant>
        <vt:i4>2270</vt:i4>
      </vt:variant>
      <vt:variant>
        <vt:i4>0</vt:i4>
      </vt:variant>
      <vt:variant>
        <vt:i4>5</vt:i4>
      </vt:variant>
      <vt:variant>
        <vt:lpwstr/>
      </vt:variant>
      <vt:variant>
        <vt:lpwstr>BMI_DAT</vt:lpwstr>
      </vt:variant>
      <vt:variant>
        <vt:i4>1769484</vt:i4>
      </vt:variant>
      <vt:variant>
        <vt:i4>2268</vt:i4>
      </vt:variant>
      <vt:variant>
        <vt:i4>0</vt:i4>
      </vt:variant>
      <vt:variant>
        <vt:i4>5</vt:i4>
      </vt:variant>
      <vt:variant>
        <vt:lpwstr/>
      </vt:variant>
      <vt:variant>
        <vt:lpwstr>_BMI_DAT</vt:lpwstr>
      </vt:variant>
      <vt:variant>
        <vt:i4>4063285</vt:i4>
      </vt:variant>
      <vt:variant>
        <vt:i4>2265</vt:i4>
      </vt:variant>
      <vt:variant>
        <vt:i4>0</vt:i4>
      </vt:variant>
      <vt:variant>
        <vt:i4>5</vt:i4>
      </vt:variant>
      <vt:variant>
        <vt:lpwstr/>
      </vt:variant>
      <vt:variant>
        <vt:lpwstr>_BMIUNDER_DAT</vt:lpwstr>
      </vt:variant>
      <vt:variant>
        <vt:i4>2359353</vt:i4>
      </vt:variant>
      <vt:variant>
        <vt:i4>2262</vt:i4>
      </vt:variant>
      <vt:variant>
        <vt:i4>0</vt:i4>
      </vt:variant>
      <vt:variant>
        <vt:i4>5</vt:i4>
      </vt:variant>
      <vt:variant>
        <vt:lpwstr/>
      </vt:variant>
      <vt:variant>
        <vt:lpwstr>_BMIOBESE_DAT</vt:lpwstr>
      </vt:variant>
      <vt:variant>
        <vt:i4>3407926</vt:i4>
      </vt:variant>
      <vt:variant>
        <vt:i4>2259</vt:i4>
      </vt:variant>
      <vt:variant>
        <vt:i4>0</vt:i4>
      </vt:variant>
      <vt:variant>
        <vt:i4>5</vt:i4>
      </vt:variant>
      <vt:variant>
        <vt:lpwstr/>
      </vt:variant>
      <vt:variant>
        <vt:lpwstr>_BMIDOWNS_DAT</vt:lpwstr>
      </vt:variant>
      <vt:variant>
        <vt:i4>5439599</vt:i4>
      </vt:variant>
      <vt:variant>
        <vt:i4>2256</vt:i4>
      </vt:variant>
      <vt:variant>
        <vt:i4>0</vt:i4>
      </vt:variant>
      <vt:variant>
        <vt:i4>5</vt:i4>
      </vt:variant>
      <vt:variant>
        <vt:lpwstr/>
      </vt:variant>
      <vt:variant>
        <vt:lpwstr>BMI_DAT</vt:lpwstr>
      </vt:variant>
      <vt:variant>
        <vt:i4>3407926</vt:i4>
      </vt:variant>
      <vt:variant>
        <vt:i4>2253</vt:i4>
      </vt:variant>
      <vt:variant>
        <vt:i4>0</vt:i4>
      </vt:variant>
      <vt:variant>
        <vt:i4>5</vt:i4>
      </vt:variant>
      <vt:variant>
        <vt:lpwstr/>
      </vt:variant>
      <vt:variant>
        <vt:lpwstr>_BMIDOWNS_DAT</vt:lpwstr>
      </vt:variant>
      <vt:variant>
        <vt:i4>3407908</vt:i4>
      </vt:variant>
      <vt:variant>
        <vt:i4>2250</vt:i4>
      </vt:variant>
      <vt:variant>
        <vt:i4>0</vt:i4>
      </vt:variant>
      <vt:variant>
        <vt:i4>5</vt:i4>
      </vt:variant>
      <vt:variant>
        <vt:lpwstr/>
      </vt:variant>
      <vt:variant>
        <vt:lpwstr>_BMIDOWNS_VAL</vt:lpwstr>
      </vt:variant>
      <vt:variant>
        <vt:i4>5898312</vt:i4>
      </vt:variant>
      <vt:variant>
        <vt:i4>2247</vt:i4>
      </vt:variant>
      <vt:variant>
        <vt:i4>0</vt:i4>
      </vt:variant>
      <vt:variant>
        <vt:i4>5</vt:i4>
      </vt:variant>
      <vt:variant>
        <vt:lpwstr/>
      </vt:variant>
      <vt:variant>
        <vt:lpwstr>_DS_DAT</vt:lpwstr>
      </vt:variant>
      <vt:variant>
        <vt:i4>2359353</vt:i4>
      </vt:variant>
      <vt:variant>
        <vt:i4>2244</vt:i4>
      </vt:variant>
      <vt:variant>
        <vt:i4>0</vt:i4>
      </vt:variant>
      <vt:variant>
        <vt:i4>5</vt:i4>
      </vt:variant>
      <vt:variant>
        <vt:lpwstr/>
      </vt:variant>
      <vt:variant>
        <vt:lpwstr>_BMIOBESE_DAT</vt:lpwstr>
      </vt:variant>
      <vt:variant>
        <vt:i4>1769484</vt:i4>
      </vt:variant>
      <vt:variant>
        <vt:i4>2241</vt:i4>
      </vt:variant>
      <vt:variant>
        <vt:i4>0</vt:i4>
      </vt:variant>
      <vt:variant>
        <vt:i4>5</vt:i4>
      </vt:variant>
      <vt:variant>
        <vt:lpwstr/>
      </vt:variant>
      <vt:variant>
        <vt:lpwstr>_BMI_DAT</vt:lpwstr>
      </vt:variant>
      <vt:variant>
        <vt:i4>3407926</vt:i4>
      </vt:variant>
      <vt:variant>
        <vt:i4>2238</vt:i4>
      </vt:variant>
      <vt:variant>
        <vt:i4>0</vt:i4>
      </vt:variant>
      <vt:variant>
        <vt:i4>5</vt:i4>
      </vt:variant>
      <vt:variant>
        <vt:lpwstr/>
      </vt:variant>
      <vt:variant>
        <vt:lpwstr>_BMIDOWNS_DAT</vt:lpwstr>
      </vt:variant>
      <vt:variant>
        <vt:i4>1769484</vt:i4>
      </vt:variant>
      <vt:variant>
        <vt:i4>2235</vt:i4>
      </vt:variant>
      <vt:variant>
        <vt:i4>0</vt:i4>
      </vt:variant>
      <vt:variant>
        <vt:i4>5</vt:i4>
      </vt:variant>
      <vt:variant>
        <vt:lpwstr/>
      </vt:variant>
      <vt:variant>
        <vt:lpwstr>_BMI_DAT</vt:lpwstr>
      </vt:variant>
      <vt:variant>
        <vt:i4>2097235</vt:i4>
      </vt:variant>
      <vt:variant>
        <vt:i4>2231</vt:i4>
      </vt:variant>
      <vt:variant>
        <vt:i4>0</vt:i4>
      </vt:variant>
      <vt:variant>
        <vt:i4>5</vt:i4>
      </vt:variant>
      <vt:variant>
        <vt:lpwstr/>
      </vt:variant>
      <vt:variant>
        <vt:lpwstr>_BMI_VAL_1</vt:lpwstr>
      </vt:variant>
      <vt:variant>
        <vt:i4>1114124</vt:i4>
      </vt:variant>
      <vt:variant>
        <vt:i4>2229</vt:i4>
      </vt:variant>
      <vt:variant>
        <vt:i4>0</vt:i4>
      </vt:variant>
      <vt:variant>
        <vt:i4>5</vt:i4>
      </vt:variant>
      <vt:variant>
        <vt:lpwstr/>
      </vt:variant>
      <vt:variant>
        <vt:lpwstr>_BMI_VAL</vt:lpwstr>
      </vt:variant>
      <vt:variant>
        <vt:i4>539820152</vt:i4>
      </vt:variant>
      <vt:variant>
        <vt:i4>2226</vt:i4>
      </vt:variant>
      <vt:variant>
        <vt:i4>0</vt:i4>
      </vt:variant>
      <vt:variant>
        <vt:i4>5</vt:i4>
      </vt:variant>
      <vt:variant>
        <vt:lpwstr/>
      </vt:variant>
      <vt:variant>
        <vt:lpwstr>_DPO01_–_age</vt:lpwstr>
      </vt:variant>
      <vt:variant>
        <vt:i4>105</vt:i4>
      </vt:variant>
      <vt:variant>
        <vt:i4>2223</vt:i4>
      </vt:variant>
      <vt:variant>
        <vt:i4>0</vt:i4>
      </vt:variant>
      <vt:variant>
        <vt:i4>5</vt:i4>
      </vt:variant>
      <vt:variant>
        <vt:lpwstr/>
      </vt:variant>
      <vt:variant>
        <vt:lpwstr>_LDOB003A</vt:lpwstr>
      </vt:variant>
      <vt:variant>
        <vt:i4>2031622</vt:i4>
      </vt:variant>
      <vt:variant>
        <vt:i4>2220</vt:i4>
      </vt:variant>
      <vt:variant>
        <vt:i4>0</vt:i4>
      </vt:variant>
      <vt:variant>
        <vt:i4>5</vt:i4>
      </vt:variant>
      <vt:variant>
        <vt:lpwstr/>
      </vt:variant>
      <vt:variant>
        <vt:lpwstr>_BMIOVER_DAT</vt:lpwstr>
      </vt:variant>
      <vt:variant>
        <vt:i4>3407908</vt:i4>
      </vt:variant>
      <vt:variant>
        <vt:i4>2217</vt:i4>
      </vt:variant>
      <vt:variant>
        <vt:i4>0</vt:i4>
      </vt:variant>
      <vt:variant>
        <vt:i4>5</vt:i4>
      </vt:variant>
      <vt:variant>
        <vt:lpwstr/>
      </vt:variant>
      <vt:variant>
        <vt:lpwstr>_BMIDOWNS_VAL</vt:lpwstr>
      </vt:variant>
      <vt:variant>
        <vt:i4>3407908</vt:i4>
      </vt:variant>
      <vt:variant>
        <vt:i4>2214</vt:i4>
      </vt:variant>
      <vt:variant>
        <vt:i4>0</vt:i4>
      </vt:variant>
      <vt:variant>
        <vt:i4>5</vt:i4>
      </vt:variant>
      <vt:variant>
        <vt:lpwstr/>
      </vt:variant>
      <vt:variant>
        <vt:lpwstr>_BMIDOWNS_VAL</vt:lpwstr>
      </vt:variant>
      <vt:variant>
        <vt:i4>5898312</vt:i4>
      </vt:variant>
      <vt:variant>
        <vt:i4>2211</vt:i4>
      </vt:variant>
      <vt:variant>
        <vt:i4>0</vt:i4>
      </vt:variant>
      <vt:variant>
        <vt:i4>5</vt:i4>
      </vt:variant>
      <vt:variant>
        <vt:lpwstr/>
      </vt:variant>
      <vt:variant>
        <vt:lpwstr>_DS_DAT</vt:lpwstr>
      </vt:variant>
      <vt:variant>
        <vt:i4>2097235</vt:i4>
      </vt:variant>
      <vt:variant>
        <vt:i4>2207</vt:i4>
      </vt:variant>
      <vt:variant>
        <vt:i4>0</vt:i4>
      </vt:variant>
      <vt:variant>
        <vt:i4>5</vt:i4>
      </vt:variant>
      <vt:variant>
        <vt:lpwstr/>
      </vt:variant>
      <vt:variant>
        <vt:lpwstr>_BMI_VAL_1</vt:lpwstr>
      </vt:variant>
      <vt:variant>
        <vt:i4>1114124</vt:i4>
      </vt:variant>
      <vt:variant>
        <vt:i4>2205</vt:i4>
      </vt:variant>
      <vt:variant>
        <vt:i4>0</vt:i4>
      </vt:variant>
      <vt:variant>
        <vt:i4>5</vt:i4>
      </vt:variant>
      <vt:variant>
        <vt:lpwstr/>
      </vt:variant>
      <vt:variant>
        <vt:lpwstr>_BMI_VAL</vt:lpwstr>
      </vt:variant>
      <vt:variant>
        <vt:i4>2097235</vt:i4>
      </vt:variant>
      <vt:variant>
        <vt:i4>2201</vt:i4>
      </vt:variant>
      <vt:variant>
        <vt:i4>0</vt:i4>
      </vt:variant>
      <vt:variant>
        <vt:i4>5</vt:i4>
      </vt:variant>
      <vt:variant>
        <vt:lpwstr/>
      </vt:variant>
      <vt:variant>
        <vt:lpwstr>_BMI_VAL_1</vt:lpwstr>
      </vt:variant>
      <vt:variant>
        <vt:i4>1114124</vt:i4>
      </vt:variant>
      <vt:variant>
        <vt:i4>2199</vt:i4>
      </vt:variant>
      <vt:variant>
        <vt:i4>0</vt:i4>
      </vt:variant>
      <vt:variant>
        <vt:i4>5</vt:i4>
      </vt:variant>
      <vt:variant>
        <vt:lpwstr/>
      </vt:variant>
      <vt:variant>
        <vt:lpwstr>_BMI_VAL</vt:lpwstr>
      </vt:variant>
      <vt:variant>
        <vt:i4>3407926</vt:i4>
      </vt:variant>
      <vt:variant>
        <vt:i4>2196</vt:i4>
      </vt:variant>
      <vt:variant>
        <vt:i4>0</vt:i4>
      </vt:variant>
      <vt:variant>
        <vt:i4>5</vt:i4>
      </vt:variant>
      <vt:variant>
        <vt:lpwstr/>
      </vt:variant>
      <vt:variant>
        <vt:lpwstr>_BMIDOWNS_DAT</vt:lpwstr>
      </vt:variant>
      <vt:variant>
        <vt:i4>2359353</vt:i4>
      </vt:variant>
      <vt:variant>
        <vt:i4>2193</vt:i4>
      </vt:variant>
      <vt:variant>
        <vt:i4>0</vt:i4>
      </vt:variant>
      <vt:variant>
        <vt:i4>5</vt:i4>
      </vt:variant>
      <vt:variant>
        <vt:lpwstr/>
      </vt:variant>
      <vt:variant>
        <vt:lpwstr>_BMIOBESE_DAT</vt:lpwstr>
      </vt:variant>
      <vt:variant>
        <vt:i4>5439599</vt:i4>
      </vt:variant>
      <vt:variant>
        <vt:i4>2189</vt:i4>
      </vt:variant>
      <vt:variant>
        <vt:i4>0</vt:i4>
      </vt:variant>
      <vt:variant>
        <vt:i4>5</vt:i4>
      </vt:variant>
      <vt:variant>
        <vt:lpwstr/>
      </vt:variant>
      <vt:variant>
        <vt:lpwstr>BMI_DAT</vt:lpwstr>
      </vt:variant>
      <vt:variant>
        <vt:i4>1769484</vt:i4>
      </vt:variant>
      <vt:variant>
        <vt:i4>2187</vt:i4>
      </vt:variant>
      <vt:variant>
        <vt:i4>0</vt:i4>
      </vt:variant>
      <vt:variant>
        <vt:i4>5</vt:i4>
      </vt:variant>
      <vt:variant>
        <vt:lpwstr/>
      </vt:variant>
      <vt:variant>
        <vt:lpwstr>_BMI_DAT</vt:lpwstr>
      </vt:variant>
      <vt:variant>
        <vt:i4>2359353</vt:i4>
      </vt:variant>
      <vt:variant>
        <vt:i4>2184</vt:i4>
      </vt:variant>
      <vt:variant>
        <vt:i4>0</vt:i4>
      </vt:variant>
      <vt:variant>
        <vt:i4>5</vt:i4>
      </vt:variant>
      <vt:variant>
        <vt:lpwstr/>
      </vt:variant>
      <vt:variant>
        <vt:lpwstr>_BMIOBESE_DAT</vt:lpwstr>
      </vt:variant>
      <vt:variant>
        <vt:i4>3407926</vt:i4>
      </vt:variant>
      <vt:variant>
        <vt:i4>2181</vt:i4>
      </vt:variant>
      <vt:variant>
        <vt:i4>0</vt:i4>
      </vt:variant>
      <vt:variant>
        <vt:i4>5</vt:i4>
      </vt:variant>
      <vt:variant>
        <vt:lpwstr/>
      </vt:variant>
      <vt:variant>
        <vt:lpwstr>_BMIDOWNS_DAT</vt:lpwstr>
      </vt:variant>
      <vt:variant>
        <vt:i4>5505106</vt:i4>
      </vt:variant>
      <vt:variant>
        <vt:i4>2178</vt:i4>
      </vt:variant>
      <vt:variant>
        <vt:i4>0</vt:i4>
      </vt:variant>
      <vt:variant>
        <vt:i4>5</vt:i4>
      </vt:variant>
      <vt:variant>
        <vt:lpwstr/>
      </vt:variant>
      <vt:variant>
        <vt:lpwstr>_BMIHEALTHY_DAT</vt:lpwstr>
      </vt:variant>
      <vt:variant>
        <vt:i4>5439599</vt:i4>
      </vt:variant>
      <vt:variant>
        <vt:i4>2174</vt:i4>
      </vt:variant>
      <vt:variant>
        <vt:i4>0</vt:i4>
      </vt:variant>
      <vt:variant>
        <vt:i4>5</vt:i4>
      </vt:variant>
      <vt:variant>
        <vt:lpwstr/>
      </vt:variant>
      <vt:variant>
        <vt:lpwstr>BMI_DAT</vt:lpwstr>
      </vt:variant>
      <vt:variant>
        <vt:i4>1769484</vt:i4>
      </vt:variant>
      <vt:variant>
        <vt:i4>2172</vt:i4>
      </vt:variant>
      <vt:variant>
        <vt:i4>0</vt:i4>
      </vt:variant>
      <vt:variant>
        <vt:i4>5</vt:i4>
      </vt:variant>
      <vt:variant>
        <vt:lpwstr/>
      </vt:variant>
      <vt:variant>
        <vt:lpwstr>_BMI_DAT</vt:lpwstr>
      </vt:variant>
      <vt:variant>
        <vt:i4>5505106</vt:i4>
      </vt:variant>
      <vt:variant>
        <vt:i4>2169</vt:i4>
      </vt:variant>
      <vt:variant>
        <vt:i4>0</vt:i4>
      </vt:variant>
      <vt:variant>
        <vt:i4>5</vt:i4>
      </vt:variant>
      <vt:variant>
        <vt:lpwstr/>
      </vt:variant>
      <vt:variant>
        <vt:lpwstr>_BMIHEALTHY_DAT</vt:lpwstr>
      </vt:variant>
      <vt:variant>
        <vt:i4>3407926</vt:i4>
      </vt:variant>
      <vt:variant>
        <vt:i4>2166</vt:i4>
      </vt:variant>
      <vt:variant>
        <vt:i4>0</vt:i4>
      </vt:variant>
      <vt:variant>
        <vt:i4>5</vt:i4>
      </vt:variant>
      <vt:variant>
        <vt:lpwstr/>
      </vt:variant>
      <vt:variant>
        <vt:lpwstr>_BMIDOWNS_DAT</vt:lpwstr>
      </vt:variant>
      <vt:variant>
        <vt:i4>4063285</vt:i4>
      </vt:variant>
      <vt:variant>
        <vt:i4>2163</vt:i4>
      </vt:variant>
      <vt:variant>
        <vt:i4>0</vt:i4>
      </vt:variant>
      <vt:variant>
        <vt:i4>5</vt:i4>
      </vt:variant>
      <vt:variant>
        <vt:lpwstr/>
      </vt:variant>
      <vt:variant>
        <vt:lpwstr>_BMIUNDER_DAT</vt:lpwstr>
      </vt:variant>
      <vt:variant>
        <vt:i4>5439599</vt:i4>
      </vt:variant>
      <vt:variant>
        <vt:i4>2159</vt:i4>
      </vt:variant>
      <vt:variant>
        <vt:i4>0</vt:i4>
      </vt:variant>
      <vt:variant>
        <vt:i4>5</vt:i4>
      </vt:variant>
      <vt:variant>
        <vt:lpwstr/>
      </vt:variant>
      <vt:variant>
        <vt:lpwstr>BMI_DAT</vt:lpwstr>
      </vt:variant>
      <vt:variant>
        <vt:i4>1769484</vt:i4>
      </vt:variant>
      <vt:variant>
        <vt:i4>2157</vt:i4>
      </vt:variant>
      <vt:variant>
        <vt:i4>0</vt:i4>
      </vt:variant>
      <vt:variant>
        <vt:i4>5</vt:i4>
      </vt:variant>
      <vt:variant>
        <vt:lpwstr/>
      </vt:variant>
      <vt:variant>
        <vt:lpwstr>_BMI_DAT</vt:lpwstr>
      </vt:variant>
      <vt:variant>
        <vt:i4>4063285</vt:i4>
      </vt:variant>
      <vt:variant>
        <vt:i4>2154</vt:i4>
      </vt:variant>
      <vt:variant>
        <vt:i4>0</vt:i4>
      </vt:variant>
      <vt:variant>
        <vt:i4>5</vt:i4>
      </vt:variant>
      <vt:variant>
        <vt:lpwstr/>
      </vt:variant>
      <vt:variant>
        <vt:lpwstr>_BMIUNDER_DAT</vt:lpwstr>
      </vt:variant>
      <vt:variant>
        <vt:i4>2031622</vt:i4>
      </vt:variant>
      <vt:variant>
        <vt:i4>2151</vt:i4>
      </vt:variant>
      <vt:variant>
        <vt:i4>0</vt:i4>
      </vt:variant>
      <vt:variant>
        <vt:i4>5</vt:i4>
      </vt:variant>
      <vt:variant>
        <vt:lpwstr/>
      </vt:variant>
      <vt:variant>
        <vt:lpwstr>_BMIOVER_DAT</vt:lpwstr>
      </vt:variant>
      <vt:variant>
        <vt:i4>3407926</vt:i4>
      </vt:variant>
      <vt:variant>
        <vt:i4>2148</vt:i4>
      </vt:variant>
      <vt:variant>
        <vt:i4>0</vt:i4>
      </vt:variant>
      <vt:variant>
        <vt:i4>5</vt:i4>
      </vt:variant>
      <vt:variant>
        <vt:lpwstr/>
      </vt:variant>
      <vt:variant>
        <vt:lpwstr>_BMIDOWNS_DAT</vt:lpwstr>
      </vt:variant>
      <vt:variant>
        <vt:i4>5439599</vt:i4>
      </vt:variant>
      <vt:variant>
        <vt:i4>2144</vt:i4>
      </vt:variant>
      <vt:variant>
        <vt:i4>0</vt:i4>
      </vt:variant>
      <vt:variant>
        <vt:i4>5</vt:i4>
      </vt:variant>
      <vt:variant>
        <vt:lpwstr/>
      </vt:variant>
      <vt:variant>
        <vt:lpwstr>BMI_DAT</vt:lpwstr>
      </vt:variant>
      <vt:variant>
        <vt:i4>1769484</vt:i4>
      </vt:variant>
      <vt:variant>
        <vt:i4>2142</vt:i4>
      </vt:variant>
      <vt:variant>
        <vt:i4>0</vt:i4>
      </vt:variant>
      <vt:variant>
        <vt:i4>5</vt:i4>
      </vt:variant>
      <vt:variant>
        <vt:lpwstr/>
      </vt:variant>
      <vt:variant>
        <vt:lpwstr>_BMI_DAT</vt:lpwstr>
      </vt:variant>
      <vt:variant>
        <vt:i4>3407926</vt:i4>
      </vt:variant>
      <vt:variant>
        <vt:i4>2139</vt:i4>
      </vt:variant>
      <vt:variant>
        <vt:i4>0</vt:i4>
      </vt:variant>
      <vt:variant>
        <vt:i4>5</vt:i4>
      </vt:variant>
      <vt:variant>
        <vt:lpwstr/>
      </vt:variant>
      <vt:variant>
        <vt:lpwstr>_BMIDOWNS_DAT</vt:lpwstr>
      </vt:variant>
      <vt:variant>
        <vt:i4>3407908</vt:i4>
      </vt:variant>
      <vt:variant>
        <vt:i4>2136</vt:i4>
      </vt:variant>
      <vt:variant>
        <vt:i4>0</vt:i4>
      </vt:variant>
      <vt:variant>
        <vt:i4>5</vt:i4>
      </vt:variant>
      <vt:variant>
        <vt:lpwstr/>
      </vt:variant>
      <vt:variant>
        <vt:lpwstr>_BMIDOWNS_VAL</vt:lpwstr>
      </vt:variant>
      <vt:variant>
        <vt:i4>3407908</vt:i4>
      </vt:variant>
      <vt:variant>
        <vt:i4>2133</vt:i4>
      </vt:variant>
      <vt:variant>
        <vt:i4>0</vt:i4>
      </vt:variant>
      <vt:variant>
        <vt:i4>5</vt:i4>
      </vt:variant>
      <vt:variant>
        <vt:lpwstr/>
      </vt:variant>
      <vt:variant>
        <vt:lpwstr>_BMIDOWNS_VAL</vt:lpwstr>
      </vt:variant>
      <vt:variant>
        <vt:i4>5898312</vt:i4>
      </vt:variant>
      <vt:variant>
        <vt:i4>2130</vt:i4>
      </vt:variant>
      <vt:variant>
        <vt:i4>0</vt:i4>
      </vt:variant>
      <vt:variant>
        <vt:i4>5</vt:i4>
      </vt:variant>
      <vt:variant>
        <vt:lpwstr/>
      </vt:variant>
      <vt:variant>
        <vt:lpwstr>_DS_DAT</vt:lpwstr>
      </vt:variant>
      <vt:variant>
        <vt:i4>2031622</vt:i4>
      </vt:variant>
      <vt:variant>
        <vt:i4>2127</vt:i4>
      </vt:variant>
      <vt:variant>
        <vt:i4>0</vt:i4>
      </vt:variant>
      <vt:variant>
        <vt:i4>5</vt:i4>
      </vt:variant>
      <vt:variant>
        <vt:lpwstr/>
      </vt:variant>
      <vt:variant>
        <vt:lpwstr>_BMIOVER_DAT</vt:lpwstr>
      </vt:variant>
      <vt:variant>
        <vt:i4>5439599</vt:i4>
      </vt:variant>
      <vt:variant>
        <vt:i4>2123</vt:i4>
      </vt:variant>
      <vt:variant>
        <vt:i4>0</vt:i4>
      </vt:variant>
      <vt:variant>
        <vt:i4>5</vt:i4>
      </vt:variant>
      <vt:variant>
        <vt:lpwstr/>
      </vt:variant>
      <vt:variant>
        <vt:lpwstr>BMI_DAT</vt:lpwstr>
      </vt:variant>
      <vt:variant>
        <vt:i4>1769484</vt:i4>
      </vt:variant>
      <vt:variant>
        <vt:i4>2121</vt:i4>
      </vt:variant>
      <vt:variant>
        <vt:i4>0</vt:i4>
      </vt:variant>
      <vt:variant>
        <vt:i4>5</vt:i4>
      </vt:variant>
      <vt:variant>
        <vt:lpwstr/>
      </vt:variant>
      <vt:variant>
        <vt:lpwstr>_BMI_DAT</vt:lpwstr>
      </vt:variant>
      <vt:variant>
        <vt:i4>3407926</vt:i4>
      </vt:variant>
      <vt:variant>
        <vt:i4>2118</vt:i4>
      </vt:variant>
      <vt:variant>
        <vt:i4>0</vt:i4>
      </vt:variant>
      <vt:variant>
        <vt:i4>5</vt:i4>
      </vt:variant>
      <vt:variant>
        <vt:lpwstr/>
      </vt:variant>
      <vt:variant>
        <vt:lpwstr>_BMIDOWNS_DAT</vt:lpwstr>
      </vt:variant>
      <vt:variant>
        <vt:i4>5439599</vt:i4>
      </vt:variant>
      <vt:variant>
        <vt:i4>2114</vt:i4>
      </vt:variant>
      <vt:variant>
        <vt:i4>0</vt:i4>
      </vt:variant>
      <vt:variant>
        <vt:i4>5</vt:i4>
      </vt:variant>
      <vt:variant>
        <vt:lpwstr/>
      </vt:variant>
      <vt:variant>
        <vt:lpwstr>BMI_DAT</vt:lpwstr>
      </vt:variant>
      <vt:variant>
        <vt:i4>1769484</vt:i4>
      </vt:variant>
      <vt:variant>
        <vt:i4>2112</vt:i4>
      </vt:variant>
      <vt:variant>
        <vt:i4>0</vt:i4>
      </vt:variant>
      <vt:variant>
        <vt:i4>5</vt:i4>
      </vt:variant>
      <vt:variant>
        <vt:lpwstr/>
      </vt:variant>
      <vt:variant>
        <vt:lpwstr>_BMI_DAT</vt:lpwstr>
      </vt:variant>
      <vt:variant>
        <vt:i4>2097235</vt:i4>
      </vt:variant>
      <vt:variant>
        <vt:i4>2108</vt:i4>
      </vt:variant>
      <vt:variant>
        <vt:i4>0</vt:i4>
      </vt:variant>
      <vt:variant>
        <vt:i4>5</vt:i4>
      </vt:variant>
      <vt:variant>
        <vt:lpwstr/>
      </vt:variant>
      <vt:variant>
        <vt:lpwstr>_BMI_VAL_1</vt:lpwstr>
      </vt:variant>
      <vt:variant>
        <vt:i4>1114124</vt:i4>
      </vt:variant>
      <vt:variant>
        <vt:i4>2106</vt:i4>
      </vt:variant>
      <vt:variant>
        <vt:i4>0</vt:i4>
      </vt:variant>
      <vt:variant>
        <vt:i4>5</vt:i4>
      </vt:variant>
      <vt:variant>
        <vt:lpwstr/>
      </vt:variant>
      <vt:variant>
        <vt:lpwstr>_BMI_VAL</vt:lpwstr>
      </vt:variant>
      <vt:variant>
        <vt:i4>2097235</vt:i4>
      </vt:variant>
      <vt:variant>
        <vt:i4>2102</vt:i4>
      </vt:variant>
      <vt:variant>
        <vt:i4>0</vt:i4>
      </vt:variant>
      <vt:variant>
        <vt:i4>5</vt:i4>
      </vt:variant>
      <vt:variant>
        <vt:lpwstr/>
      </vt:variant>
      <vt:variant>
        <vt:lpwstr>_BMI_VAL_1</vt:lpwstr>
      </vt:variant>
      <vt:variant>
        <vt:i4>1114124</vt:i4>
      </vt:variant>
      <vt:variant>
        <vt:i4>2100</vt:i4>
      </vt:variant>
      <vt:variant>
        <vt:i4>0</vt:i4>
      </vt:variant>
      <vt:variant>
        <vt:i4>5</vt:i4>
      </vt:variant>
      <vt:variant>
        <vt:lpwstr/>
      </vt:variant>
      <vt:variant>
        <vt:lpwstr>_BMI_VAL</vt:lpwstr>
      </vt:variant>
      <vt:variant>
        <vt:i4>539820152</vt:i4>
      </vt:variant>
      <vt:variant>
        <vt:i4>2097</vt:i4>
      </vt:variant>
      <vt:variant>
        <vt:i4>0</vt:i4>
      </vt:variant>
      <vt:variant>
        <vt:i4>5</vt:i4>
      </vt:variant>
      <vt:variant>
        <vt:lpwstr/>
      </vt:variant>
      <vt:variant>
        <vt:lpwstr>_DPO01_–_age</vt:lpwstr>
      </vt:variant>
      <vt:variant>
        <vt:i4>105</vt:i4>
      </vt:variant>
      <vt:variant>
        <vt:i4>2094</vt:i4>
      </vt:variant>
      <vt:variant>
        <vt:i4>0</vt:i4>
      </vt:variant>
      <vt:variant>
        <vt:i4>5</vt:i4>
      </vt:variant>
      <vt:variant>
        <vt:lpwstr/>
      </vt:variant>
      <vt:variant>
        <vt:lpwstr>_LDOB003B</vt:lpwstr>
      </vt:variant>
      <vt:variant>
        <vt:i4>2031622</vt:i4>
      </vt:variant>
      <vt:variant>
        <vt:i4>2091</vt:i4>
      </vt:variant>
      <vt:variant>
        <vt:i4>0</vt:i4>
      </vt:variant>
      <vt:variant>
        <vt:i4>5</vt:i4>
      </vt:variant>
      <vt:variant>
        <vt:lpwstr/>
      </vt:variant>
      <vt:variant>
        <vt:lpwstr>_BMIOVER_DAT</vt:lpwstr>
      </vt:variant>
      <vt:variant>
        <vt:i4>3407908</vt:i4>
      </vt:variant>
      <vt:variant>
        <vt:i4>2088</vt:i4>
      </vt:variant>
      <vt:variant>
        <vt:i4>0</vt:i4>
      </vt:variant>
      <vt:variant>
        <vt:i4>5</vt:i4>
      </vt:variant>
      <vt:variant>
        <vt:lpwstr/>
      </vt:variant>
      <vt:variant>
        <vt:lpwstr>_BMIDOWNS_VAL</vt:lpwstr>
      </vt:variant>
      <vt:variant>
        <vt:i4>3407908</vt:i4>
      </vt:variant>
      <vt:variant>
        <vt:i4>2085</vt:i4>
      </vt:variant>
      <vt:variant>
        <vt:i4>0</vt:i4>
      </vt:variant>
      <vt:variant>
        <vt:i4>5</vt:i4>
      </vt:variant>
      <vt:variant>
        <vt:lpwstr/>
      </vt:variant>
      <vt:variant>
        <vt:lpwstr>_BMIDOWNS_VAL</vt:lpwstr>
      </vt:variant>
      <vt:variant>
        <vt:i4>5898312</vt:i4>
      </vt:variant>
      <vt:variant>
        <vt:i4>2082</vt:i4>
      </vt:variant>
      <vt:variant>
        <vt:i4>0</vt:i4>
      </vt:variant>
      <vt:variant>
        <vt:i4>5</vt:i4>
      </vt:variant>
      <vt:variant>
        <vt:lpwstr/>
      </vt:variant>
      <vt:variant>
        <vt:lpwstr>_DS_DAT</vt:lpwstr>
      </vt:variant>
      <vt:variant>
        <vt:i4>2097235</vt:i4>
      </vt:variant>
      <vt:variant>
        <vt:i4>2078</vt:i4>
      </vt:variant>
      <vt:variant>
        <vt:i4>0</vt:i4>
      </vt:variant>
      <vt:variant>
        <vt:i4>5</vt:i4>
      </vt:variant>
      <vt:variant>
        <vt:lpwstr/>
      </vt:variant>
      <vt:variant>
        <vt:lpwstr>_BMI_VAL_1</vt:lpwstr>
      </vt:variant>
      <vt:variant>
        <vt:i4>1114124</vt:i4>
      </vt:variant>
      <vt:variant>
        <vt:i4>2076</vt:i4>
      </vt:variant>
      <vt:variant>
        <vt:i4>0</vt:i4>
      </vt:variant>
      <vt:variant>
        <vt:i4>5</vt:i4>
      </vt:variant>
      <vt:variant>
        <vt:lpwstr/>
      </vt:variant>
      <vt:variant>
        <vt:lpwstr>_BMI_VAL</vt:lpwstr>
      </vt:variant>
      <vt:variant>
        <vt:i4>2097235</vt:i4>
      </vt:variant>
      <vt:variant>
        <vt:i4>2072</vt:i4>
      </vt:variant>
      <vt:variant>
        <vt:i4>0</vt:i4>
      </vt:variant>
      <vt:variant>
        <vt:i4>5</vt:i4>
      </vt:variant>
      <vt:variant>
        <vt:lpwstr/>
      </vt:variant>
      <vt:variant>
        <vt:lpwstr>_BMI_VAL_1</vt:lpwstr>
      </vt:variant>
      <vt:variant>
        <vt:i4>1114124</vt:i4>
      </vt:variant>
      <vt:variant>
        <vt:i4>2070</vt:i4>
      </vt:variant>
      <vt:variant>
        <vt:i4>0</vt:i4>
      </vt:variant>
      <vt:variant>
        <vt:i4>5</vt:i4>
      </vt:variant>
      <vt:variant>
        <vt:lpwstr/>
      </vt:variant>
      <vt:variant>
        <vt:lpwstr>_BMI_VAL</vt:lpwstr>
      </vt:variant>
      <vt:variant>
        <vt:i4>3407926</vt:i4>
      </vt:variant>
      <vt:variant>
        <vt:i4>2067</vt:i4>
      </vt:variant>
      <vt:variant>
        <vt:i4>0</vt:i4>
      </vt:variant>
      <vt:variant>
        <vt:i4>5</vt:i4>
      </vt:variant>
      <vt:variant>
        <vt:lpwstr/>
      </vt:variant>
      <vt:variant>
        <vt:lpwstr>_BMIDOWNS_DAT</vt:lpwstr>
      </vt:variant>
      <vt:variant>
        <vt:i4>2359353</vt:i4>
      </vt:variant>
      <vt:variant>
        <vt:i4>2064</vt:i4>
      </vt:variant>
      <vt:variant>
        <vt:i4>0</vt:i4>
      </vt:variant>
      <vt:variant>
        <vt:i4>5</vt:i4>
      </vt:variant>
      <vt:variant>
        <vt:lpwstr/>
      </vt:variant>
      <vt:variant>
        <vt:lpwstr>_BMIOBESE_DAT</vt:lpwstr>
      </vt:variant>
      <vt:variant>
        <vt:i4>5439599</vt:i4>
      </vt:variant>
      <vt:variant>
        <vt:i4>2060</vt:i4>
      </vt:variant>
      <vt:variant>
        <vt:i4>0</vt:i4>
      </vt:variant>
      <vt:variant>
        <vt:i4>5</vt:i4>
      </vt:variant>
      <vt:variant>
        <vt:lpwstr/>
      </vt:variant>
      <vt:variant>
        <vt:lpwstr>BMI_DAT</vt:lpwstr>
      </vt:variant>
      <vt:variant>
        <vt:i4>1769484</vt:i4>
      </vt:variant>
      <vt:variant>
        <vt:i4>2058</vt:i4>
      </vt:variant>
      <vt:variant>
        <vt:i4>0</vt:i4>
      </vt:variant>
      <vt:variant>
        <vt:i4>5</vt:i4>
      </vt:variant>
      <vt:variant>
        <vt:lpwstr/>
      </vt:variant>
      <vt:variant>
        <vt:lpwstr>_BMI_DAT</vt:lpwstr>
      </vt:variant>
      <vt:variant>
        <vt:i4>2359353</vt:i4>
      </vt:variant>
      <vt:variant>
        <vt:i4>2055</vt:i4>
      </vt:variant>
      <vt:variant>
        <vt:i4>0</vt:i4>
      </vt:variant>
      <vt:variant>
        <vt:i4>5</vt:i4>
      </vt:variant>
      <vt:variant>
        <vt:lpwstr/>
      </vt:variant>
      <vt:variant>
        <vt:lpwstr>_BMIOBESE_DAT</vt:lpwstr>
      </vt:variant>
      <vt:variant>
        <vt:i4>3407926</vt:i4>
      </vt:variant>
      <vt:variant>
        <vt:i4>2052</vt:i4>
      </vt:variant>
      <vt:variant>
        <vt:i4>0</vt:i4>
      </vt:variant>
      <vt:variant>
        <vt:i4>5</vt:i4>
      </vt:variant>
      <vt:variant>
        <vt:lpwstr/>
      </vt:variant>
      <vt:variant>
        <vt:lpwstr>_BMIDOWNS_DAT</vt:lpwstr>
      </vt:variant>
      <vt:variant>
        <vt:i4>5505106</vt:i4>
      </vt:variant>
      <vt:variant>
        <vt:i4>2049</vt:i4>
      </vt:variant>
      <vt:variant>
        <vt:i4>0</vt:i4>
      </vt:variant>
      <vt:variant>
        <vt:i4>5</vt:i4>
      </vt:variant>
      <vt:variant>
        <vt:lpwstr/>
      </vt:variant>
      <vt:variant>
        <vt:lpwstr>_BMIHEALTHY_DAT</vt:lpwstr>
      </vt:variant>
      <vt:variant>
        <vt:i4>5439599</vt:i4>
      </vt:variant>
      <vt:variant>
        <vt:i4>2045</vt:i4>
      </vt:variant>
      <vt:variant>
        <vt:i4>0</vt:i4>
      </vt:variant>
      <vt:variant>
        <vt:i4>5</vt:i4>
      </vt:variant>
      <vt:variant>
        <vt:lpwstr/>
      </vt:variant>
      <vt:variant>
        <vt:lpwstr>BMI_DAT</vt:lpwstr>
      </vt:variant>
      <vt:variant>
        <vt:i4>1769484</vt:i4>
      </vt:variant>
      <vt:variant>
        <vt:i4>2043</vt:i4>
      </vt:variant>
      <vt:variant>
        <vt:i4>0</vt:i4>
      </vt:variant>
      <vt:variant>
        <vt:i4>5</vt:i4>
      </vt:variant>
      <vt:variant>
        <vt:lpwstr/>
      </vt:variant>
      <vt:variant>
        <vt:lpwstr>_BMI_DAT</vt:lpwstr>
      </vt:variant>
      <vt:variant>
        <vt:i4>5505106</vt:i4>
      </vt:variant>
      <vt:variant>
        <vt:i4>2040</vt:i4>
      </vt:variant>
      <vt:variant>
        <vt:i4>0</vt:i4>
      </vt:variant>
      <vt:variant>
        <vt:i4>5</vt:i4>
      </vt:variant>
      <vt:variant>
        <vt:lpwstr/>
      </vt:variant>
      <vt:variant>
        <vt:lpwstr>_BMIHEALTHY_DAT</vt:lpwstr>
      </vt:variant>
      <vt:variant>
        <vt:i4>3407926</vt:i4>
      </vt:variant>
      <vt:variant>
        <vt:i4>2037</vt:i4>
      </vt:variant>
      <vt:variant>
        <vt:i4>0</vt:i4>
      </vt:variant>
      <vt:variant>
        <vt:i4>5</vt:i4>
      </vt:variant>
      <vt:variant>
        <vt:lpwstr/>
      </vt:variant>
      <vt:variant>
        <vt:lpwstr>_BMIDOWNS_DAT</vt:lpwstr>
      </vt:variant>
      <vt:variant>
        <vt:i4>4063285</vt:i4>
      </vt:variant>
      <vt:variant>
        <vt:i4>2034</vt:i4>
      </vt:variant>
      <vt:variant>
        <vt:i4>0</vt:i4>
      </vt:variant>
      <vt:variant>
        <vt:i4>5</vt:i4>
      </vt:variant>
      <vt:variant>
        <vt:lpwstr/>
      </vt:variant>
      <vt:variant>
        <vt:lpwstr>_BMIUNDER_DAT</vt:lpwstr>
      </vt:variant>
      <vt:variant>
        <vt:i4>5439599</vt:i4>
      </vt:variant>
      <vt:variant>
        <vt:i4>2030</vt:i4>
      </vt:variant>
      <vt:variant>
        <vt:i4>0</vt:i4>
      </vt:variant>
      <vt:variant>
        <vt:i4>5</vt:i4>
      </vt:variant>
      <vt:variant>
        <vt:lpwstr/>
      </vt:variant>
      <vt:variant>
        <vt:lpwstr>BMI_DAT</vt:lpwstr>
      </vt:variant>
      <vt:variant>
        <vt:i4>1769484</vt:i4>
      </vt:variant>
      <vt:variant>
        <vt:i4>2028</vt:i4>
      </vt:variant>
      <vt:variant>
        <vt:i4>0</vt:i4>
      </vt:variant>
      <vt:variant>
        <vt:i4>5</vt:i4>
      </vt:variant>
      <vt:variant>
        <vt:lpwstr/>
      </vt:variant>
      <vt:variant>
        <vt:lpwstr>_BMI_DAT</vt:lpwstr>
      </vt:variant>
      <vt:variant>
        <vt:i4>4063285</vt:i4>
      </vt:variant>
      <vt:variant>
        <vt:i4>2025</vt:i4>
      </vt:variant>
      <vt:variant>
        <vt:i4>0</vt:i4>
      </vt:variant>
      <vt:variant>
        <vt:i4>5</vt:i4>
      </vt:variant>
      <vt:variant>
        <vt:lpwstr/>
      </vt:variant>
      <vt:variant>
        <vt:lpwstr>_BMIUNDER_DAT</vt:lpwstr>
      </vt:variant>
      <vt:variant>
        <vt:i4>2031622</vt:i4>
      </vt:variant>
      <vt:variant>
        <vt:i4>2022</vt:i4>
      </vt:variant>
      <vt:variant>
        <vt:i4>0</vt:i4>
      </vt:variant>
      <vt:variant>
        <vt:i4>5</vt:i4>
      </vt:variant>
      <vt:variant>
        <vt:lpwstr/>
      </vt:variant>
      <vt:variant>
        <vt:lpwstr>_BMIOVER_DAT</vt:lpwstr>
      </vt:variant>
      <vt:variant>
        <vt:i4>3407926</vt:i4>
      </vt:variant>
      <vt:variant>
        <vt:i4>2019</vt:i4>
      </vt:variant>
      <vt:variant>
        <vt:i4>0</vt:i4>
      </vt:variant>
      <vt:variant>
        <vt:i4>5</vt:i4>
      </vt:variant>
      <vt:variant>
        <vt:lpwstr/>
      </vt:variant>
      <vt:variant>
        <vt:lpwstr>_BMIDOWNS_DAT</vt:lpwstr>
      </vt:variant>
      <vt:variant>
        <vt:i4>5439599</vt:i4>
      </vt:variant>
      <vt:variant>
        <vt:i4>2015</vt:i4>
      </vt:variant>
      <vt:variant>
        <vt:i4>0</vt:i4>
      </vt:variant>
      <vt:variant>
        <vt:i4>5</vt:i4>
      </vt:variant>
      <vt:variant>
        <vt:lpwstr/>
      </vt:variant>
      <vt:variant>
        <vt:lpwstr>BMI_DAT</vt:lpwstr>
      </vt:variant>
      <vt:variant>
        <vt:i4>1769484</vt:i4>
      </vt:variant>
      <vt:variant>
        <vt:i4>2013</vt:i4>
      </vt:variant>
      <vt:variant>
        <vt:i4>0</vt:i4>
      </vt:variant>
      <vt:variant>
        <vt:i4>5</vt:i4>
      </vt:variant>
      <vt:variant>
        <vt:lpwstr/>
      </vt:variant>
      <vt:variant>
        <vt:lpwstr>_BMI_DAT</vt:lpwstr>
      </vt:variant>
      <vt:variant>
        <vt:i4>3407926</vt:i4>
      </vt:variant>
      <vt:variant>
        <vt:i4>2010</vt:i4>
      </vt:variant>
      <vt:variant>
        <vt:i4>0</vt:i4>
      </vt:variant>
      <vt:variant>
        <vt:i4>5</vt:i4>
      </vt:variant>
      <vt:variant>
        <vt:lpwstr/>
      </vt:variant>
      <vt:variant>
        <vt:lpwstr>_BMIDOWNS_DAT</vt:lpwstr>
      </vt:variant>
      <vt:variant>
        <vt:i4>3407908</vt:i4>
      </vt:variant>
      <vt:variant>
        <vt:i4>2007</vt:i4>
      </vt:variant>
      <vt:variant>
        <vt:i4>0</vt:i4>
      </vt:variant>
      <vt:variant>
        <vt:i4>5</vt:i4>
      </vt:variant>
      <vt:variant>
        <vt:lpwstr/>
      </vt:variant>
      <vt:variant>
        <vt:lpwstr>_BMIDOWNS_VAL</vt:lpwstr>
      </vt:variant>
      <vt:variant>
        <vt:i4>3407908</vt:i4>
      </vt:variant>
      <vt:variant>
        <vt:i4>2004</vt:i4>
      </vt:variant>
      <vt:variant>
        <vt:i4>0</vt:i4>
      </vt:variant>
      <vt:variant>
        <vt:i4>5</vt:i4>
      </vt:variant>
      <vt:variant>
        <vt:lpwstr/>
      </vt:variant>
      <vt:variant>
        <vt:lpwstr>_BMIDOWNS_VAL</vt:lpwstr>
      </vt:variant>
      <vt:variant>
        <vt:i4>5898312</vt:i4>
      </vt:variant>
      <vt:variant>
        <vt:i4>2001</vt:i4>
      </vt:variant>
      <vt:variant>
        <vt:i4>0</vt:i4>
      </vt:variant>
      <vt:variant>
        <vt:i4>5</vt:i4>
      </vt:variant>
      <vt:variant>
        <vt:lpwstr/>
      </vt:variant>
      <vt:variant>
        <vt:lpwstr>_DS_DAT</vt:lpwstr>
      </vt:variant>
      <vt:variant>
        <vt:i4>2031622</vt:i4>
      </vt:variant>
      <vt:variant>
        <vt:i4>1998</vt:i4>
      </vt:variant>
      <vt:variant>
        <vt:i4>0</vt:i4>
      </vt:variant>
      <vt:variant>
        <vt:i4>5</vt:i4>
      </vt:variant>
      <vt:variant>
        <vt:lpwstr/>
      </vt:variant>
      <vt:variant>
        <vt:lpwstr>_BMIOVER_DAT</vt:lpwstr>
      </vt:variant>
      <vt:variant>
        <vt:i4>5439599</vt:i4>
      </vt:variant>
      <vt:variant>
        <vt:i4>1994</vt:i4>
      </vt:variant>
      <vt:variant>
        <vt:i4>0</vt:i4>
      </vt:variant>
      <vt:variant>
        <vt:i4>5</vt:i4>
      </vt:variant>
      <vt:variant>
        <vt:lpwstr/>
      </vt:variant>
      <vt:variant>
        <vt:lpwstr>BMI_DAT</vt:lpwstr>
      </vt:variant>
      <vt:variant>
        <vt:i4>1769484</vt:i4>
      </vt:variant>
      <vt:variant>
        <vt:i4>1992</vt:i4>
      </vt:variant>
      <vt:variant>
        <vt:i4>0</vt:i4>
      </vt:variant>
      <vt:variant>
        <vt:i4>5</vt:i4>
      </vt:variant>
      <vt:variant>
        <vt:lpwstr/>
      </vt:variant>
      <vt:variant>
        <vt:lpwstr>_BMI_DAT</vt:lpwstr>
      </vt:variant>
      <vt:variant>
        <vt:i4>3407926</vt:i4>
      </vt:variant>
      <vt:variant>
        <vt:i4>1989</vt:i4>
      </vt:variant>
      <vt:variant>
        <vt:i4>0</vt:i4>
      </vt:variant>
      <vt:variant>
        <vt:i4>5</vt:i4>
      </vt:variant>
      <vt:variant>
        <vt:lpwstr/>
      </vt:variant>
      <vt:variant>
        <vt:lpwstr>_BMIDOWNS_DAT</vt:lpwstr>
      </vt:variant>
      <vt:variant>
        <vt:i4>5439599</vt:i4>
      </vt:variant>
      <vt:variant>
        <vt:i4>1985</vt:i4>
      </vt:variant>
      <vt:variant>
        <vt:i4>0</vt:i4>
      </vt:variant>
      <vt:variant>
        <vt:i4>5</vt:i4>
      </vt:variant>
      <vt:variant>
        <vt:lpwstr/>
      </vt:variant>
      <vt:variant>
        <vt:lpwstr>BMI_DAT</vt:lpwstr>
      </vt:variant>
      <vt:variant>
        <vt:i4>1769484</vt:i4>
      </vt:variant>
      <vt:variant>
        <vt:i4>1983</vt:i4>
      </vt:variant>
      <vt:variant>
        <vt:i4>0</vt:i4>
      </vt:variant>
      <vt:variant>
        <vt:i4>5</vt:i4>
      </vt:variant>
      <vt:variant>
        <vt:lpwstr/>
      </vt:variant>
      <vt:variant>
        <vt:lpwstr>_BMI_DAT</vt:lpwstr>
      </vt:variant>
      <vt:variant>
        <vt:i4>2097235</vt:i4>
      </vt:variant>
      <vt:variant>
        <vt:i4>1979</vt:i4>
      </vt:variant>
      <vt:variant>
        <vt:i4>0</vt:i4>
      </vt:variant>
      <vt:variant>
        <vt:i4>5</vt:i4>
      </vt:variant>
      <vt:variant>
        <vt:lpwstr/>
      </vt:variant>
      <vt:variant>
        <vt:lpwstr>_BMI_VAL_1</vt:lpwstr>
      </vt:variant>
      <vt:variant>
        <vt:i4>1114124</vt:i4>
      </vt:variant>
      <vt:variant>
        <vt:i4>1977</vt:i4>
      </vt:variant>
      <vt:variant>
        <vt:i4>0</vt:i4>
      </vt:variant>
      <vt:variant>
        <vt:i4>5</vt:i4>
      </vt:variant>
      <vt:variant>
        <vt:lpwstr/>
      </vt:variant>
      <vt:variant>
        <vt:lpwstr>_BMI_VAL</vt:lpwstr>
      </vt:variant>
      <vt:variant>
        <vt:i4>2097235</vt:i4>
      </vt:variant>
      <vt:variant>
        <vt:i4>1973</vt:i4>
      </vt:variant>
      <vt:variant>
        <vt:i4>0</vt:i4>
      </vt:variant>
      <vt:variant>
        <vt:i4>5</vt:i4>
      </vt:variant>
      <vt:variant>
        <vt:lpwstr/>
      </vt:variant>
      <vt:variant>
        <vt:lpwstr>_BMI_VAL_1</vt:lpwstr>
      </vt:variant>
      <vt:variant>
        <vt:i4>1114124</vt:i4>
      </vt:variant>
      <vt:variant>
        <vt:i4>1971</vt:i4>
      </vt:variant>
      <vt:variant>
        <vt:i4>0</vt:i4>
      </vt:variant>
      <vt:variant>
        <vt:i4>5</vt:i4>
      </vt:variant>
      <vt:variant>
        <vt:lpwstr/>
      </vt:variant>
      <vt:variant>
        <vt:lpwstr>_BMI_VAL</vt:lpwstr>
      </vt:variant>
      <vt:variant>
        <vt:i4>539820152</vt:i4>
      </vt:variant>
      <vt:variant>
        <vt:i4>1968</vt:i4>
      </vt:variant>
      <vt:variant>
        <vt:i4>0</vt:i4>
      </vt:variant>
      <vt:variant>
        <vt:i4>5</vt:i4>
      </vt:variant>
      <vt:variant>
        <vt:lpwstr/>
      </vt:variant>
      <vt:variant>
        <vt:lpwstr>_DPO01_–_age</vt:lpwstr>
      </vt:variant>
      <vt:variant>
        <vt:i4>105</vt:i4>
      </vt:variant>
      <vt:variant>
        <vt:i4>1965</vt:i4>
      </vt:variant>
      <vt:variant>
        <vt:i4>0</vt:i4>
      </vt:variant>
      <vt:variant>
        <vt:i4>5</vt:i4>
      </vt:variant>
      <vt:variant>
        <vt:lpwstr/>
      </vt:variant>
      <vt:variant>
        <vt:lpwstr>_LDOB003A</vt:lpwstr>
      </vt:variant>
      <vt:variant>
        <vt:i4>5505106</vt:i4>
      </vt:variant>
      <vt:variant>
        <vt:i4>1962</vt:i4>
      </vt:variant>
      <vt:variant>
        <vt:i4>0</vt:i4>
      </vt:variant>
      <vt:variant>
        <vt:i4>5</vt:i4>
      </vt:variant>
      <vt:variant>
        <vt:lpwstr/>
      </vt:variant>
      <vt:variant>
        <vt:lpwstr>_BMIHEALTHY_DAT</vt:lpwstr>
      </vt:variant>
      <vt:variant>
        <vt:i4>3407908</vt:i4>
      </vt:variant>
      <vt:variant>
        <vt:i4>1959</vt:i4>
      </vt:variant>
      <vt:variant>
        <vt:i4>0</vt:i4>
      </vt:variant>
      <vt:variant>
        <vt:i4>5</vt:i4>
      </vt:variant>
      <vt:variant>
        <vt:lpwstr/>
      </vt:variant>
      <vt:variant>
        <vt:lpwstr>_BMIDOWNS_VAL</vt:lpwstr>
      </vt:variant>
      <vt:variant>
        <vt:i4>3407908</vt:i4>
      </vt:variant>
      <vt:variant>
        <vt:i4>1956</vt:i4>
      </vt:variant>
      <vt:variant>
        <vt:i4>0</vt:i4>
      </vt:variant>
      <vt:variant>
        <vt:i4>5</vt:i4>
      </vt:variant>
      <vt:variant>
        <vt:lpwstr/>
      </vt:variant>
      <vt:variant>
        <vt:lpwstr>_BMIDOWNS_VAL</vt:lpwstr>
      </vt:variant>
      <vt:variant>
        <vt:i4>5898312</vt:i4>
      </vt:variant>
      <vt:variant>
        <vt:i4>1953</vt:i4>
      </vt:variant>
      <vt:variant>
        <vt:i4>0</vt:i4>
      </vt:variant>
      <vt:variant>
        <vt:i4>5</vt:i4>
      </vt:variant>
      <vt:variant>
        <vt:lpwstr/>
      </vt:variant>
      <vt:variant>
        <vt:lpwstr>_DS_DAT</vt:lpwstr>
      </vt:variant>
      <vt:variant>
        <vt:i4>2097235</vt:i4>
      </vt:variant>
      <vt:variant>
        <vt:i4>1949</vt:i4>
      </vt:variant>
      <vt:variant>
        <vt:i4>0</vt:i4>
      </vt:variant>
      <vt:variant>
        <vt:i4>5</vt:i4>
      </vt:variant>
      <vt:variant>
        <vt:lpwstr/>
      </vt:variant>
      <vt:variant>
        <vt:lpwstr>_BMI_VAL_1</vt:lpwstr>
      </vt:variant>
      <vt:variant>
        <vt:i4>1114124</vt:i4>
      </vt:variant>
      <vt:variant>
        <vt:i4>1947</vt:i4>
      </vt:variant>
      <vt:variant>
        <vt:i4>0</vt:i4>
      </vt:variant>
      <vt:variant>
        <vt:i4>5</vt:i4>
      </vt:variant>
      <vt:variant>
        <vt:lpwstr/>
      </vt:variant>
      <vt:variant>
        <vt:lpwstr>_BMI_VAL</vt:lpwstr>
      </vt:variant>
      <vt:variant>
        <vt:i4>2097235</vt:i4>
      </vt:variant>
      <vt:variant>
        <vt:i4>1943</vt:i4>
      </vt:variant>
      <vt:variant>
        <vt:i4>0</vt:i4>
      </vt:variant>
      <vt:variant>
        <vt:i4>5</vt:i4>
      </vt:variant>
      <vt:variant>
        <vt:lpwstr/>
      </vt:variant>
      <vt:variant>
        <vt:lpwstr>_BMI_VAL_1</vt:lpwstr>
      </vt:variant>
      <vt:variant>
        <vt:i4>1114124</vt:i4>
      </vt:variant>
      <vt:variant>
        <vt:i4>1941</vt:i4>
      </vt:variant>
      <vt:variant>
        <vt:i4>0</vt:i4>
      </vt:variant>
      <vt:variant>
        <vt:i4>5</vt:i4>
      </vt:variant>
      <vt:variant>
        <vt:lpwstr/>
      </vt:variant>
      <vt:variant>
        <vt:lpwstr>_BMI_VAL</vt:lpwstr>
      </vt:variant>
      <vt:variant>
        <vt:i4>3407926</vt:i4>
      </vt:variant>
      <vt:variant>
        <vt:i4>1938</vt:i4>
      </vt:variant>
      <vt:variant>
        <vt:i4>0</vt:i4>
      </vt:variant>
      <vt:variant>
        <vt:i4>5</vt:i4>
      </vt:variant>
      <vt:variant>
        <vt:lpwstr/>
      </vt:variant>
      <vt:variant>
        <vt:lpwstr>_BMIDOWNS_DAT</vt:lpwstr>
      </vt:variant>
      <vt:variant>
        <vt:i4>2359353</vt:i4>
      </vt:variant>
      <vt:variant>
        <vt:i4>1935</vt:i4>
      </vt:variant>
      <vt:variant>
        <vt:i4>0</vt:i4>
      </vt:variant>
      <vt:variant>
        <vt:i4>5</vt:i4>
      </vt:variant>
      <vt:variant>
        <vt:lpwstr/>
      </vt:variant>
      <vt:variant>
        <vt:lpwstr>_BMIOBESE_DAT</vt:lpwstr>
      </vt:variant>
      <vt:variant>
        <vt:i4>5439599</vt:i4>
      </vt:variant>
      <vt:variant>
        <vt:i4>1931</vt:i4>
      </vt:variant>
      <vt:variant>
        <vt:i4>0</vt:i4>
      </vt:variant>
      <vt:variant>
        <vt:i4>5</vt:i4>
      </vt:variant>
      <vt:variant>
        <vt:lpwstr/>
      </vt:variant>
      <vt:variant>
        <vt:lpwstr>BMI_DAT</vt:lpwstr>
      </vt:variant>
      <vt:variant>
        <vt:i4>1769484</vt:i4>
      </vt:variant>
      <vt:variant>
        <vt:i4>1929</vt:i4>
      </vt:variant>
      <vt:variant>
        <vt:i4>0</vt:i4>
      </vt:variant>
      <vt:variant>
        <vt:i4>5</vt:i4>
      </vt:variant>
      <vt:variant>
        <vt:lpwstr/>
      </vt:variant>
      <vt:variant>
        <vt:lpwstr>_BMI_DAT</vt:lpwstr>
      </vt:variant>
      <vt:variant>
        <vt:i4>2359353</vt:i4>
      </vt:variant>
      <vt:variant>
        <vt:i4>1926</vt:i4>
      </vt:variant>
      <vt:variant>
        <vt:i4>0</vt:i4>
      </vt:variant>
      <vt:variant>
        <vt:i4>5</vt:i4>
      </vt:variant>
      <vt:variant>
        <vt:lpwstr/>
      </vt:variant>
      <vt:variant>
        <vt:lpwstr>_BMIOBESE_DAT</vt:lpwstr>
      </vt:variant>
      <vt:variant>
        <vt:i4>3407926</vt:i4>
      </vt:variant>
      <vt:variant>
        <vt:i4>1923</vt:i4>
      </vt:variant>
      <vt:variant>
        <vt:i4>0</vt:i4>
      </vt:variant>
      <vt:variant>
        <vt:i4>5</vt:i4>
      </vt:variant>
      <vt:variant>
        <vt:lpwstr/>
      </vt:variant>
      <vt:variant>
        <vt:lpwstr>_BMIDOWNS_DAT</vt:lpwstr>
      </vt:variant>
      <vt:variant>
        <vt:i4>2031622</vt:i4>
      </vt:variant>
      <vt:variant>
        <vt:i4>1920</vt:i4>
      </vt:variant>
      <vt:variant>
        <vt:i4>0</vt:i4>
      </vt:variant>
      <vt:variant>
        <vt:i4>5</vt:i4>
      </vt:variant>
      <vt:variant>
        <vt:lpwstr/>
      </vt:variant>
      <vt:variant>
        <vt:lpwstr>_BMIOVER_DAT</vt:lpwstr>
      </vt:variant>
      <vt:variant>
        <vt:i4>5439599</vt:i4>
      </vt:variant>
      <vt:variant>
        <vt:i4>1916</vt:i4>
      </vt:variant>
      <vt:variant>
        <vt:i4>0</vt:i4>
      </vt:variant>
      <vt:variant>
        <vt:i4>5</vt:i4>
      </vt:variant>
      <vt:variant>
        <vt:lpwstr/>
      </vt:variant>
      <vt:variant>
        <vt:lpwstr>BMI_DAT</vt:lpwstr>
      </vt:variant>
      <vt:variant>
        <vt:i4>1769484</vt:i4>
      </vt:variant>
      <vt:variant>
        <vt:i4>1914</vt:i4>
      </vt:variant>
      <vt:variant>
        <vt:i4>0</vt:i4>
      </vt:variant>
      <vt:variant>
        <vt:i4>5</vt:i4>
      </vt:variant>
      <vt:variant>
        <vt:lpwstr/>
      </vt:variant>
      <vt:variant>
        <vt:lpwstr>_BMI_DAT</vt:lpwstr>
      </vt:variant>
      <vt:variant>
        <vt:i4>2031622</vt:i4>
      </vt:variant>
      <vt:variant>
        <vt:i4>1911</vt:i4>
      </vt:variant>
      <vt:variant>
        <vt:i4>0</vt:i4>
      </vt:variant>
      <vt:variant>
        <vt:i4>5</vt:i4>
      </vt:variant>
      <vt:variant>
        <vt:lpwstr/>
      </vt:variant>
      <vt:variant>
        <vt:lpwstr>_BMIOVER_DAT</vt:lpwstr>
      </vt:variant>
      <vt:variant>
        <vt:i4>3407926</vt:i4>
      </vt:variant>
      <vt:variant>
        <vt:i4>1908</vt:i4>
      </vt:variant>
      <vt:variant>
        <vt:i4>0</vt:i4>
      </vt:variant>
      <vt:variant>
        <vt:i4>5</vt:i4>
      </vt:variant>
      <vt:variant>
        <vt:lpwstr/>
      </vt:variant>
      <vt:variant>
        <vt:lpwstr>_BMIDOWNS_DAT</vt:lpwstr>
      </vt:variant>
      <vt:variant>
        <vt:i4>4063285</vt:i4>
      </vt:variant>
      <vt:variant>
        <vt:i4>1905</vt:i4>
      </vt:variant>
      <vt:variant>
        <vt:i4>0</vt:i4>
      </vt:variant>
      <vt:variant>
        <vt:i4>5</vt:i4>
      </vt:variant>
      <vt:variant>
        <vt:lpwstr/>
      </vt:variant>
      <vt:variant>
        <vt:lpwstr>_BMIUNDER_DAT</vt:lpwstr>
      </vt:variant>
      <vt:variant>
        <vt:i4>5439599</vt:i4>
      </vt:variant>
      <vt:variant>
        <vt:i4>1901</vt:i4>
      </vt:variant>
      <vt:variant>
        <vt:i4>0</vt:i4>
      </vt:variant>
      <vt:variant>
        <vt:i4>5</vt:i4>
      </vt:variant>
      <vt:variant>
        <vt:lpwstr/>
      </vt:variant>
      <vt:variant>
        <vt:lpwstr>BMI_DAT</vt:lpwstr>
      </vt:variant>
      <vt:variant>
        <vt:i4>1769484</vt:i4>
      </vt:variant>
      <vt:variant>
        <vt:i4>1899</vt:i4>
      </vt:variant>
      <vt:variant>
        <vt:i4>0</vt:i4>
      </vt:variant>
      <vt:variant>
        <vt:i4>5</vt:i4>
      </vt:variant>
      <vt:variant>
        <vt:lpwstr/>
      </vt:variant>
      <vt:variant>
        <vt:lpwstr>_BMI_DAT</vt:lpwstr>
      </vt:variant>
      <vt:variant>
        <vt:i4>4063285</vt:i4>
      </vt:variant>
      <vt:variant>
        <vt:i4>1896</vt:i4>
      </vt:variant>
      <vt:variant>
        <vt:i4>0</vt:i4>
      </vt:variant>
      <vt:variant>
        <vt:i4>5</vt:i4>
      </vt:variant>
      <vt:variant>
        <vt:lpwstr/>
      </vt:variant>
      <vt:variant>
        <vt:lpwstr>_BMIUNDER_DAT</vt:lpwstr>
      </vt:variant>
      <vt:variant>
        <vt:i4>5505106</vt:i4>
      </vt:variant>
      <vt:variant>
        <vt:i4>1893</vt:i4>
      </vt:variant>
      <vt:variant>
        <vt:i4>0</vt:i4>
      </vt:variant>
      <vt:variant>
        <vt:i4>5</vt:i4>
      </vt:variant>
      <vt:variant>
        <vt:lpwstr/>
      </vt:variant>
      <vt:variant>
        <vt:lpwstr>_BMIHEALTHY_DAT</vt:lpwstr>
      </vt:variant>
      <vt:variant>
        <vt:i4>3407926</vt:i4>
      </vt:variant>
      <vt:variant>
        <vt:i4>1890</vt:i4>
      </vt:variant>
      <vt:variant>
        <vt:i4>0</vt:i4>
      </vt:variant>
      <vt:variant>
        <vt:i4>5</vt:i4>
      </vt:variant>
      <vt:variant>
        <vt:lpwstr/>
      </vt:variant>
      <vt:variant>
        <vt:lpwstr>_BMIDOWNS_DAT</vt:lpwstr>
      </vt:variant>
      <vt:variant>
        <vt:i4>5439599</vt:i4>
      </vt:variant>
      <vt:variant>
        <vt:i4>1886</vt:i4>
      </vt:variant>
      <vt:variant>
        <vt:i4>0</vt:i4>
      </vt:variant>
      <vt:variant>
        <vt:i4>5</vt:i4>
      </vt:variant>
      <vt:variant>
        <vt:lpwstr/>
      </vt:variant>
      <vt:variant>
        <vt:lpwstr>BMI_DAT</vt:lpwstr>
      </vt:variant>
      <vt:variant>
        <vt:i4>1769484</vt:i4>
      </vt:variant>
      <vt:variant>
        <vt:i4>1884</vt:i4>
      </vt:variant>
      <vt:variant>
        <vt:i4>0</vt:i4>
      </vt:variant>
      <vt:variant>
        <vt:i4>5</vt:i4>
      </vt:variant>
      <vt:variant>
        <vt:lpwstr/>
      </vt:variant>
      <vt:variant>
        <vt:lpwstr>_BMI_DAT</vt:lpwstr>
      </vt:variant>
      <vt:variant>
        <vt:i4>3407926</vt:i4>
      </vt:variant>
      <vt:variant>
        <vt:i4>1881</vt:i4>
      </vt:variant>
      <vt:variant>
        <vt:i4>0</vt:i4>
      </vt:variant>
      <vt:variant>
        <vt:i4>5</vt:i4>
      </vt:variant>
      <vt:variant>
        <vt:lpwstr/>
      </vt:variant>
      <vt:variant>
        <vt:lpwstr>_BMIDOWNS_DAT</vt:lpwstr>
      </vt:variant>
      <vt:variant>
        <vt:i4>3407908</vt:i4>
      </vt:variant>
      <vt:variant>
        <vt:i4>1878</vt:i4>
      </vt:variant>
      <vt:variant>
        <vt:i4>0</vt:i4>
      </vt:variant>
      <vt:variant>
        <vt:i4>5</vt:i4>
      </vt:variant>
      <vt:variant>
        <vt:lpwstr/>
      </vt:variant>
      <vt:variant>
        <vt:lpwstr>_BMIDOWNS_VAL</vt:lpwstr>
      </vt:variant>
      <vt:variant>
        <vt:i4>3407908</vt:i4>
      </vt:variant>
      <vt:variant>
        <vt:i4>1875</vt:i4>
      </vt:variant>
      <vt:variant>
        <vt:i4>0</vt:i4>
      </vt:variant>
      <vt:variant>
        <vt:i4>5</vt:i4>
      </vt:variant>
      <vt:variant>
        <vt:lpwstr/>
      </vt:variant>
      <vt:variant>
        <vt:lpwstr>_BMIDOWNS_VAL</vt:lpwstr>
      </vt:variant>
      <vt:variant>
        <vt:i4>5898312</vt:i4>
      </vt:variant>
      <vt:variant>
        <vt:i4>1872</vt:i4>
      </vt:variant>
      <vt:variant>
        <vt:i4>0</vt:i4>
      </vt:variant>
      <vt:variant>
        <vt:i4>5</vt:i4>
      </vt:variant>
      <vt:variant>
        <vt:lpwstr/>
      </vt:variant>
      <vt:variant>
        <vt:lpwstr>_DS_DAT</vt:lpwstr>
      </vt:variant>
      <vt:variant>
        <vt:i4>5505106</vt:i4>
      </vt:variant>
      <vt:variant>
        <vt:i4>1869</vt:i4>
      </vt:variant>
      <vt:variant>
        <vt:i4>0</vt:i4>
      </vt:variant>
      <vt:variant>
        <vt:i4>5</vt:i4>
      </vt:variant>
      <vt:variant>
        <vt:lpwstr/>
      </vt:variant>
      <vt:variant>
        <vt:lpwstr>_BMIHEALTHY_DAT</vt:lpwstr>
      </vt:variant>
      <vt:variant>
        <vt:i4>5439599</vt:i4>
      </vt:variant>
      <vt:variant>
        <vt:i4>1865</vt:i4>
      </vt:variant>
      <vt:variant>
        <vt:i4>0</vt:i4>
      </vt:variant>
      <vt:variant>
        <vt:i4>5</vt:i4>
      </vt:variant>
      <vt:variant>
        <vt:lpwstr/>
      </vt:variant>
      <vt:variant>
        <vt:lpwstr>BMI_DAT</vt:lpwstr>
      </vt:variant>
      <vt:variant>
        <vt:i4>1769484</vt:i4>
      </vt:variant>
      <vt:variant>
        <vt:i4>1863</vt:i4>
      </vt:variant>
      <vt:variant>
        <vt:i4>0</vt:i4>
      </vt:variant>
      <vt:variant>
        <vt:i4>5</vt:i4>
      </vt:variant>
      <vt:variant>
        <vt:lpwstr/>
      </vt:variant>
      <vt:variant>
        <vt:lpwstr>_BMI_DAT</vt:lpwstr>
      </vt:variant>
      <vt:variant>
        <vt:i4>3407926</vt:i4>
      </vt:variant>
      <vt:variant>
        <vt:i4>1860</vt:i4>
      </vt:variant>
      <vt:variant>
        <vt:i4>0</vt:i4>
      </vt:variant>
      <vt:variant>
        <vt:i4>5</vt:i4>
      </vt:variant>
      <vt:variant>
        <vt:lpwstr/>
      </vt:variant>
      <vt:variant>
        <vt:lpwstr>_BMIDOWNS_DAT</vt:lpwstr>
      </vt:variant>
      <vt:variant>
        <vt:i4>5439599</vt:i4>
      </vt:variant>
      <vt:variant>
        <vt:i4>1856</vt:i4>
      </vt:variant>
      <vt:variant>
        <vt:i4>0</vt:i4>
      </vt:variant>
      <vt:variant>
        <vt:i4>5</vt:i4>
      </vt:variant>
      <vt:variant>
        <vt:lpwstr/>
      </vt:variant>
      <vt:variant>
        <vt:lpwstr>BMI_DAT</vt:lpwstr>
      </vt:variant>
      <vt:variant>
        <vt:i4>1769484</vt:i4>
      </vt:variant>
      <vt:variant>
        <vt:i4>1854</vt:i4>
      </vt:variant>
      <vt:variant>
        <vt:i4>0</vt:i4>
      </vt:variant>
      <vt:variant>
        <vt:i4>5</vt:i4>
      </vt:variant>
      <vt:variant>
        <vt:lpwstr/>
      </vt:variant>
      <vt:variant>
        <vt:lpwstr>_BMI_DAT</vt:lpwstr>
      </vt:variant>
      <vt:variant>
        <vt:i4>2097235</vt:i4>
      </vt:variant>
      <vt:variant>
        <vt:i4>1850</vt:i4>
      </vt:variant>
      <vt:variant>
        <vt:i4>0</vt:i4>
      </vt:variant>
      <vt:variant>
        <vt:i4>5</vt:i4>
      </vt:variant>
      <vt:variant>
        <vt:lpwstr/>
      </vt:variant>
      <vt:variant>
        <vt:lpwstr>_BMI_VAL_1</vt:lpwstr>
      </vt:variant>
      <vt:variant>
        <vt:i4>1114124</vt:i4>
      </vt:variant>
      <vt:variant>
        <vt:i4>1848</vt:i4>
      </vt:variant>
      <vt:variant>
        <vt:i4>0</vt:i4>
      </vt:variant>
      <vt:variant>
        <vt:i4>5</vt:i4>
      </vt:variant>
      <vt:variant>
        <vt:lpwstr/>
      </vt:variant>
      <vt:variant>
        <vt:lpwstr>_BMI_VAL</vt:lpwstr>
      </vt:variant>
      <vt:variant>
        <vt:i4>2097235</vt:i4>
      </vt:variant>
      <vt:variant>
        <vt:i4>1844</vt:i4>
      </vt:variant>
      <vt:variant>
        <vt:i4>0</vt:i4>
      </vt:variant>
      <vt:variant>
        <vt:i4>5</vt:i4>
      </vt:variant>
      <vt:variant>
        <vt:lpwstr/>
      </vt:variant>
      <vt:variant>
        <vt:lpwstr>_BMI_VAL_1</vt:lpwstr>
      </vt:variant>
      <vt:variant>
        <vt:i4>1114124</vt:i4>
      </vt:variant>
      <vt:variant>
        <vt:i4>1842</vt:i4>
      </vt:variant>
      <vt:variant>
        <vt:i4>0</vt:i4>
      </vt:variant>
      <vt:variant>
        <vt:i4>5</vt:i4>
      </vt:variant>
      <vt:variant>
        <vt:lpwstr/>
      </vt:variant>
      <vt:variant>
        <vt:lpwstr>_BMI_VAL</vt:lpwstr>
      </vt:variant>
      <vt:variant>
        <vt:i4>539820152</vt:i4>
      </vt:variant>
      <vt:variant>
        <vt:i4>1839</vt:i4>
      </vt:variant>
      <vt:variant>
        <vt:i4>0</vt:i4>
      </vt:variant>
      <vt:variant>
        <vt:i4>5</vt:i4>
      </vt:variant>
      <vt:variant>
        <vt:lpwstr/>
      </vt:variant>
      <vt:variant>
        <vt:lpwstr>_DPO01_–_age</vt:lpwstr>
      </vt:variant>
      <vt:variant>
        <vt:i4>105</vt:i4>
      </vt:variant>
      <vt:variant>
        <vt:i4>1836</vt:i4>
      </vt:variant>
      <vt:variant>
        <vt:i4>0</vt:i4>
      </vt:variant>
      <vt:variant>
        <vt:i4>5</vt:i4>
      </vt:variant>
      <vt:variant>
        <vt:lpwstr/>
      </vt:variant>
      <vt:variant>
        <vt:lpwstr>_LDOB003B</vt:lpwstr>
      </vt:variant>
      <vt:variant>
        <vt:i4>5505106</vt:i4>
      </vt:variant>
      <vt:variant>
        <vt:i4>1833</vt:i4>
      </vt:variant>
      <vt:variant>
        <vt:i4>0</vt:i4>
      </vt:variant>
      <vt:variant>
        <vt:i4>5</vt:i4>
      </vt:variant>
      <vt:variant>
        <vt:lpwstr/>
      </vt:variant>
      <vt:variant>
        <vt:lpwstr>_BMIHEALTHY_DAT</vt:lpwstr>
      </vt:variant>
      <vt:variant>
        <vt:i4>3407908</vt:i4>
      </vt:variant>
      <vt:variant>
        <vt:i4>1830</vt:i4>
      </vt:variant>
      <vt:variant>
        <vt:i4>0</vt:i4>
      </vt:variant>
      <vt:variant>
        <vt:i4>5</vt:i4>
      </vt:variant>
      <vt:variant>
        <vt:lpwstr/>
      </vt:variant>
      <vt:variant>
        <vt:lpwstr>_BMIDOWNS_VAL</vt:lpwstr>
      </vt:variant>
      <vt:variant>
        <vt:i4>3407908</vt:i4>
      </vt:variant>
      <vt:variant>
        <vt:i4>1827</vt:i4>
      </vt:variant>
      <vt:variant>
        <vt:i4>0</vt:i4>
      </vt:variant>
      <vt:variant>
        <vt:i4>5</vt:i4>
      </vt:variant>
      <vt:variant>
        <vt:lpwstr/>
      </vt:variant>
      <vt:variant>
        <vt:lpwstr>_BMIDOWNS_VAL</vt:lpwstr>
      </vt:variant>
      <vt:variant>
        <vt:i4>5898312</vt:i4>
      </vt:variant>
      <vt:variant>
        <vt:i4>1824</vt:i4>
      </vt:variant>
      <vt:variant>
        <vt:i4>0</vt:i4>
      </vt:variant>
      <vt:variant>
        <vt:i4>5</vt:i4>
      </vt:variant>
      <vt:variant>
        <vt:lpwstr/>
      </vt:variant>
      <vt:variant>
        <vt:lpwstr>_DS_DAT</vt:lpwstr>
      </vt:variant>
      <vt:variant>
        <vt:i4>2097235</vt:i4>
      </vt:variant>
      <vt:variant>
        <vt:i4>1820</vt:i4>
      </vt:variant>
      <vt:variant>
        <vt:i4>0</vt:i4>
      </vt:variant>
      <vt:variant>
        <vt:i4>5</vt:i4>
      </vt:variant>
      <vt:variant>
        <vt:lpwstr/>
      </vt:variant>
      <vt:variant>
        <vt:lpwstr>_BMI_VAL_1</vt:lpwstr>
      </vt:variant>
      <vt:variant>
        <vt:i4>1114124</vt:i4>
      </vt:variant>
      <vt:variant>
        <vt:i4>1818</vt:i4>
      </vt:variant>
      <vt:variant>
        <vt:i4>0</vt:i4>
      </vt:variant>
      <vt:variant>
        <vt:i4>5</vt:i4>
      </vt:variant>
      <vt:variant>
        <vt:lpwstr/>
      </vt:variant>
      <vt:variant>
        <vt:lpwstr>_BMI_VAL</vt:lpwstr>
      </vt:variant>
      <vt:variant>
        <vt:i4>2097235</vt:i4>
      </vt:variant>
      <vt:variant>
        <vt:i4>1814</vt:i4>
      </vt:variant>
      <vt:variant>
        <vt:i4>0</vt:i4>
      </vt:variant>
      <vt:variant>
        <vt:i4>5</vt:i4>
      </vt:variant>
      <vt:variant>
        <vt:lpwstr/>
      </vt:variant>
      <vt:variant>
        <vt:lpwstr>_BMI_VAL_1</vt:lpwstr>
      </vt:variant>
      <vt:variant>
        <vt:i4>1114124</vt:i4>
      </vt:variant>
      <vt:variant>
        <vt:i4>1812</vt:i4>
      </vt:variant>
      <vt:variant>
        <vt:i4>0</vt:i4>
      </vt:variant>
      <vt:variant>
        <vt:i4>5</vt:i4>
      </vt:variant>
      <vt:variant>
        <vt:lpwstr/>
      </vt:variant>
      <vt:variant>
        <vt:lpwstr>_BMI_VAL</vt:lpwstr>
      </vt:variant>
      <vt:variant>
        <vt:i4>3407926</vt:i4>
      </vt:variant>
      <vt:variant>
        <vt:i4>1809</vt:i4>
      </vt:variant>
      <vt:variant>
        <vt:i4>0</vt:i4>
      </vt:variant>
      <vt:variant>
        <vt:i4>5</vt:i4>
      </vt:variant>
      <vt:variant>
        <vt:lpwstr/>
      </vt:variant>
      <vt:variant>
        <vt:lpwstr>_BMIDOWNS_DAT</vt:lpwstr>
      </vt:variant>
      <vt:variant>
        <vt:i4>2359353</vt:i4>
      </vt:variant>
      <vt:variant>
        <vt:i4>1806</vt:i4>
      </vt:variant>
      <vt:variant>
        <vt:i4>0</vt:i4>
      </vt:variant>
      <vt:variant>
        <vt:i4>5</vt:i4>
      </vt:variant>
      <vt:variant>
        <vt:lpwstr/>
      </vt:variant>
      <vt:variant>
        <vt:lpwstr>_BMIOBESE_DAT</vt:lpwstr>
      </vt:variant>
      <vt:variant>
        <vt:i4>5439599</vt:i4>
      </vt:variant>
      <vt:variant>
        <vt:i4>1802</vt:i4>
      </vt:variant>
      <vt:variant>
        <vt:i4>0</vt:i4>
      </vt:variant>
      <vt:variant>
        <vt:i4>5</vt:i4>
      </vt:variant>
      <vt:variant>
        <vt:lpwstr/>
      </vt:variant>
      <vt:variant>
        <vt:lpwstr>BMI_DAT</vt:lpwstr>
      </vt:variant>
      <vt:variant>
        <vt:i4>1769484</vt:i4>
      </vt:variant>
      <vt:variant>
        <vt:i4>1800</vt:i4>
      </vt:variant>
      <vt:variant>
        <vt:i4>0</vt:i4>
      </vt:variant>
      <vt:variant>
        <vt:i4>5</vt:i4>
      </vt:variant>
      <vt:variant>
        <vt:lpwstr/>
      </vt:variant>
      <vt:variant>
        <vt:lpwstr>_BMI_DAT</vt:lpwstr>
      </vt:variant>
      <vt:variant>
        <vt:i4>2359353</vt:i4>
      </vt:variant>
      <vt:variant>
        <vt:i4>1797</vt:i4>
      </vt:variant>
      <vt:variant>
        <vt:i4>0</vt:i4>
      </vt:variant>
      <vt:variant>
        <vt:i4>5</vt:i4>
      </vt:variant>
      <vt:variant>
        <vt:lpwstr/>
      </vt:variant>
      <vt:variant>
        <vt:lpwstr>_BMIOBESE_DAT</vt:lpwstr>
      </vt:variant>
      <vt:variant>
        <vt:i4>3407926</vt:i4>
      </vt:variant>
      <vt:variant>
        <vt:i4>1794</vt:i4>
      </vt:variant>
      <vt:variant>
        <vt:i4>0</vt:i4>
      </vt:variant>
      <vt:variant>
        <vt:i4>5</vt:i4>
      </vt:variant>
      <vt:variant>
        <vt:lpwstr/>
      </vt:variant>
      <vt:variant>
        <vt:lpwstr>_BMIDOWNS_DAT</vt:lpwstr>
      </vt:variant>
      <vt:variant>
        <vt:i4>2031622</vt:i4>
      </vt:variant>
      <vt:variant>
        <vt:i4>1791</vt:i4>
      </vt:variant>
      <vt:variant>
        <vt:i4>0</vt:i4>
      </vt:variant>
      <vt:variant>
        <vt:i4>5</vt:i4>
      </vt:variant>
      <vt:variant>
        <vt:lpwstr/>
      </vt:variant>
      <vt:variant>
        <vt:lpwstr>_BMIOVER_DAT</vt:lpwstr>
      </vt:variant>
      <vt:variant>
        <vt:i4>5439599</vt:i4>
      </vt:variant>
      <vt:variant>
        <vt:i4>1787</vt:i4>
      </vt:variant>
      <vt:variant>
        <vt:i4>0</vt:i4>
      </vt:variant>
      <vt:variant>
        <vt:i4>5</vt:i4>
      </vt:variant>
      <vt:variant>
        <vt:lpwstr/>
      </vt:variant>
      <vt:variant>
        <vt:lpwstr>BMI_DAT</vt:lpwstr>
      </vt:variant>
      <vt:variant>
        <vt:i4>1769484</vt:i4>
      </vt:variant>
      <vt:variant>
        <vt:i4>1785</vt:i4>
      </vt:variant>
      <vt:variant>
        <vt:i4>0</vt:i4>
      </vt:variant>
      <vt:variant>
        <vt:i4>5</vt:i4>
      </vt:variant>
      <vt:variant>
        <vt:lpwstr/>
      </vt:variant>
      <vt:variant>
        <vt:lpwstr>_BMI_DAT</vt:lpwstr>
      </vt:variant>
      <vt:variant>
        <vt:i4>2031622</vt:i4>
      </vt:variant>
      <vt:variant>
        <vt:i4>1782</vt:i4>
      </vt:variant>
      <vt:variant>
        <vt:i4>0</vt:i4>
      </vt:variant>
      <vt:variant>
        <vt:i4>5</vt:i4>
      </vt:variant>
      <vt:variant>
        <vt:lpwstr/>
      </vt:variant>
      <vt:variant>
        <vt:lpwstr>_BMIOVER_DAT</vt:lpwstr>
      </vt:variant>
      <vt:variant>
        <vt:i4>3407926</vt:i4>
      </vt:variant>
      <vt:variant>
        <vt:i4>1779</vt:i4>
      </vt:variant>
      <vt:variant>
        <vt:i4>0</vt:i4>
      </vt:variant>
      <vt:variant>
        <vt:i4>5</vt:i4>
      </vt:variant>
      <vt:variant>
        <vt:lpwstr/>
      </vt:variant>
      <vt:variant>
        <vt:lpwstr>_BMIDOWNS_DAT</vt:lpwstr>
      </vt:variant>
      <vt:variant>
        <vt:i4>4063285</vt:i4>
      </vt:variant>
      <vt:variant>
        <vt:i4>1776</vt:i4>
      </vt:variant>
      <vt:variant>
        <vt:i4>0</vt:i4>
      </vt:variant>
      <vt:variant>
        <vt:i4>5</vt:i4>
      </vt:variant>
      <vt:variant>
        <vt:lpwstr/>
      </vt:variant>
      <vt:variant>
        <vt:lpwstr>_BMIUNDER_DAT</vt:lpwstr>
      </vt:variant>
      <vt:variant>
        <vt:i4>5439599</vt:i4>
      </vt:variant>
      <vt:variant>
        <vt:i4>1772</vt:i4>
      </vt:variant>
      <vt:variant>
        <vt:i4>0</vt:i4>
      </vt:variant>
      <vt:variant>
        <vt:i4>5</vt:i4>
      </vt:variant>
      <vt:variant>
        <vt:lpwstr/>
      </vt:variant>
      <vt:variant>
        <vt:lpwstr>BMI_DAT</vt:lpwstr>
      </vt:variant>
      <vt:variant>
        <vt:i4>1769484</vt:i4>
      </vt:variant>
      <vt:variant>
        <vt:i4>1770</vt:i4>
      </vt:variant>
      <vt:variant>
        <vt:i4>0</vt:i4>
      </vt:variant>
      <vt:variant>
        <vt:i4>5</vt:i4>
      </vt:variant>
      <vt:variant>
        <vt:lpwstr/>
      </vt:variant>
      <vt:variant>
        <vt:lpwstr>_BMI_DAT</vt:lpwstr>
      </vt:variant>
      <vt:variant>
        <vt:i4>4063285</vt:i4>
      </vt:variant>
      <vt:variant>
        <vt:i4>1767</vt:i4>
      </vt:variant>
      <vt:variant>
        <vt:i4>0</vt:i4>
      </vt:variant>
      <vt:variant>
        <vt:i4>5</vt:i4>
      </vt:variant>
      <vt:variant>
        <vt:lpwstr/>
      </vt:variant>
      <vt:variant>
        <vt:lpwstr>_BMIUNDER_DAT</vt:lpwstr>
      </vt:variant>
      <vt:variant>
        <vt:i4>5505106</vt:i4>
      </vt:variant>
      <vt:variant>
        <vt:i4>1764</vt:i4>
      </vt:variant>
      <vt:variant>
        <vt:i4>0</vt:i4>
      </vt:variant>
      <vt:variant>
        <vt:i4>5</vt:i4>
      </vt:variant>
      <vt:variant>
        <vt:lpwstr/>
      </vt:variant>
      <vt:variant>
        <vt:lpwstr>_BMIHEALTHY_DAT</vt:lpwstr>
      </vt:variant>
      <vt:variant>
        <vt:i4>3407926</vt:i4>
      </vt:variant>
      <vt:variant>
        <vt:i4>1761</vt:i4>
      </vt:variant>
      <vt:variant>
        <vt:i4>0</vt:i4>
      </vt:variant>
      <vt:variant>
        <vt:i4>5</vt:i4>
      </vt:variant>
      <vt:variant>
        <vt:lpwstr/>
      </vt:variant>
      <vt:variant>
        <vt:lpwstr>_BMIDOWNS_DAT</vt:lpwstr>
      </vt:variant>
      <vt:variant>
        <vt:i4>5439599</vt:i4>
      </vt:variant>
      <vt:variant>
        <vt:i4>1757</vt:i4>
      </vt:variant>
      <vt:variant>
        <vt:i4>0</vt:i4>
      </vt:variant>
      <vt:variant>
        <vt:i4>5</vt:i4>
      </vt:variant>
      <vt:variant>
        <vt:lpwstr/>
      </vt:variant>
      <vt:variant>
        <vt:lpwstr>BMI_DAT</vt:lpwstr>
      </vt:variant>
      <vt:variant>
        <vt:i4>1769484</vt:i4>
      </vt:variant>
      <vt:variant>
        <vt:i4>1755</vt:i4>
      </vt:variant>
      <vt:variant>
        <vt:i4>0</vt:i4>
      </vt:variant>
      <vt:variant>
        <vt:i4>5</vt:i4>
      </vt:variant>
      <vt:variant>
        <vt:lpwstr/>
      </vt:variant>
      <vt:variant>
        <vt:lpwstr>_BMI_DAT</vt:lpwstr>
      </vt:variant>
      <vt:variant>
        <vt:i4>3407926</vt:i4>
      </vt:variant>
      <vt:variant>
        <vt:i4>1752</vt:i4>
      </vt:variant>
      <vt:variant>
        <vt:i4>0</vt:i4>
      </vt:variant>
      <vt:variant>
        <vt:i4>5</vt:i4>
      </vt:variant>
      <vt:variant>
        <vt:lpwstr/>
      </vt:variant>
      <vt:variant>
        <vt:lpwstr>_BMIDOWNS_DAT</vt:lpwstr>
      </vt:variant>
      <vt:variant>
        <vt:i4>3407908</vt:i4>
      </vt:variant>
      <vt:variant>
        <vt:i4>1749</vt:i4>
      </vt:variant>
      <vt:variant>
        <vt:i4>0</vt:i4>
      </vt:variant>
      <vt:variant>
        <vt:i4>5</vt:i4>
      </vt:variant>
      <vt:variant>
        <vt:lpwstr/>
      </vt:variant>
      <vt:variant>
        <vt:lpwstr>_BMIDOWNS_VAL</vt:lpwstr>
      </vt:variant>
      <vt:variant>
        <vt:i4>3407908</vt:i4>
      </vt:variant>
      <vt:variant>
        <vt:i4>1746</vt:i4>
      </vt:variant>
      <vt:variant>
        <vt:i4>0</vt:i4>
      </vt:variant>
      <vt:variant>
        <vt:i4>5</vt:i4>
      </vt:variant>
      <vt:variant>
        <vt:lpwstr/>
      </vt:variant>
      <vt:variant>
        <vt:lpwstr>_BMIDOWNS_VAL</vt:lpwstr>
      </vt:variant>
      <vt:variant>
        <vt:i4>5898312</vt:i4>
      </vt:variant>
      <vt:variant>
        <vt:i4>1743</vt:i4>
      </vt:variant>
      <vt:variant>
        <vt:i4>0</vt:i4>
      </vt:variant>
      <vt:variant>
        <vt:i4>5</vt:i4>
      </vt:variant>
      <vt:variant>
        <vt:lpwstr/>
      </vt:variant>
      <vt:variant>
        <vt:lpwstr>_DS_DAT</vt:lpwstr>
      </vt:variant>
      <vt:variant>
        <vt:i4>5505106</vt:i4>
      </vt:variant>
      <vt:variant>
        <vt:i4>1740</vt:i4>
      </vt:variant>
      <vt:variant>
        <vt:i4>0</vt:i4>
      </vt:variant>
      <vt:variant>
        <vt:i4>5</vt:i4>
      </vt:variant>
      <vt:variant>
        <vt:lpwstr/>
      </vt:variant>
      <vt:variant>
        <vt:lpwstr>_BMIHEALTHY_DAT</vt:lpwstr>
      </vt:variant>
      <vt:variant>
        <vt:i4>5439599</vt:i4>
      </vt:variant>
      <vt:variant>
        <vt:i4>1736</vt:i4>
      </vt:variant>
      <vt:variant>
        <vt:i4>0</vt:i4>
      </vt:variant>
      <vt:variant>
        <vt:i4>5</vt:i4>
      </vt:variant>
      <vt:variant>
        <vt:lpwstr/>
      </vt:variant>
      <vt:variant>
        <vt:lpwstr>BMI_DAT</vt:lpwstr>
      </vt:variant>
      <vt:variant>
        <vt:i4>1769484</vt:i4>
      </vt:variant>
      <vt:variant>
        <vt:i4>1734</vt:i4>
      </vt:variant>
      <vt:variant>
        <vt:i4>0</vt:i4>
      </vt:variant>
      <vt:variant>
        <vt:i4>5</vt:i4>
      </vt:variant>
      <vt:variant>
        <vt:lpwstr/>
      </vt:variant>
      <vt:variant>
        <vt:lpwstr>_BMI_DAT</vt:lpwstr>
      </vt:variant>
      <vt:variant>
        <vt:i4>3407926</vt:i4>
      </vt:variant>
      <vt:variant>
        <vt:i4>1731</vt:i4>
      </vt:variant>
      <vt:variant>
        <vt:i4>0</vt:i4>
      </vt:variant>
      <vt:variant>
        <vt:i4>5</vt:i4>
      </vt:variant>
      <vt:variant>
        <vt:lpwstr/>
      </vt:variant>
      <vt:variant>
        <vt:lpwstr>_BMIDOWNS_DAT</vt:lpwstr>
      </vt:variant>
      <vt:variant>
        <vt:i4>5439599</vt:i4>
      </vt:variant>
      <vt:variant>
        <vt:i4>1727</vt:i4>
      </vt:variant>
      <vt:variant>
        <vt:i4>0</vt:i4>
      </vt:variant>
      <vt:variant>
        <vt:i4>5</vt:i4>
      </vt:variant>
      <vt:variant>
        <vt:lpwstr/>
      </vt:variant>
      <vt:variant>
        <vt:lpwstr>BMI_DAT</vt:lpwstr>
      </vt:variant>
      <vt:variant>
        <vt:i4>1769484</vt:i4>
      </vt:variant>
      <vt:variant>
        <vt:i4>1725</vt:i4>
      </vt:variant>
      <vt:variant>
        <vt:i4>0</vt:i4>
      </vt:variant>
      <vt:variant>
        <vt:i4>5</vt:i4>
      </vt:variant>
      <vt:variant>
        <vt:lpwstr/>
      </vt:variant>
      <vt:variant>
        <vt:lpwstr>_BMI_DAT</vt:lpwstr>
      </vt:variant>
      <vt:variant>
        <vt:i4>2097235</vt:i4>
      </vt:variant>
      <vt:variant>
        <vt:i4>1721</vt:i4>
      </vt:variant>
      <vt:variant>
        <vt:i4>0</vt:i4>
      </vt:variant>
      <vt:variant>
        <vt:i4>5</vt:i4>
      </vt:variant>
      <vt:variant>
        <vt:lpwstr/>
      </vt:variant>
      <vt:variant>
        <vt:lpwstr>_BMI_VAL_1</vt:lpwstr>
      </vt:variant>
      <vt:variant>
        <vt:i4>1114124</vt:i4>
      </vt:variant>
      <vt:variant>
        <vt:i4>1719</vt:i4>
      </vt:variant>
      <vt:variant>
        <vt:i4>0</vt:i4>
      </vt:variant>
      <vt:variant>
        <vt:i4>5</vt:i4>
      </vt:variant>
      <vt:variant>
        <vt:lpwstr/>
      </vt:variant>
      <vt:variant>
        <vt:lpwstr>_BMI_VAL</vt:lpwstr>
      </vt:variant>
      <vt:variant>
        <vt:i4>2097235</vt:i4>
      </vt:variant>
      <vt:variant>
        <vt:i4>1715</vt:i4>
      </vt:variant>
      <vt:variant>
        <vt:i4>0</vt:i4>
      </vt:variant>
      <vt:variant>
        <vt:i4>5</vt:i4>
      </vt:variant>
      <vt:variant>
        <vt:lpwstr/>
      </vt:variant>
      <vt:variant>
        <vt:lpwstr>_BMI_VAL_1</vt:lpwstr>
      </vt:variant>
      <vt:variant>
        <vt:i4>1114124</vt:i4>
      </vt:variant>
      <vt:variant>
        <vt:i4>1713</vt:i4>
      </vt:variant>
      <vt:variant>
        <vt:i4>0</vt:i4>
      </vt:variant>
      <vt:variant>
        <vt:i4>5</vt:i4>
      </vt:variant>
      <vt:variant>
        <vt:lpwstr/>
      </vt:variant>
      <vt:variant>
        <vt:lpwstr>_BMI_VAL</vt:lpwstr>
      </vt:variant>
      <vt:variant>
        <vt:i4>539820152</vt:i4>
      </vt:variant>
      <vt:variant>
        <vt:i4>1710</vt:i4>
      </vt:variant>
      <vt:variant>
        <vt:i4>0</vt:i4>
      </vt:variant>
      <vt:variant>
        <vt:i4>5</vt:i4>
      </vt:variant>
      <vt:variant>
        <vt:lpwstr/>
      </vt:variant>
      <vt:variant>
        <vt:lpwstr>_DPO01_–_age</vt:lpwstr>
      </vt:variant>
      <vt:variant>
        <vt:i4>105</vt:i4>
      </vt:variant>
      <vt:variant>
        <vt:i4>1707</vt:i4>
      </vt:variant>
      <vt:variant>
        <vt:i4>0</vt:i4>
      </vt:variant>
      <vt:variant>
        <vt:i4>5</vt:i4>
      </vt:variant>
      <vt:variant>
        <vt:lpwstr/>
      </vt:variant>
      <vt:variant>
        <vt:lpwstr>_LDOB003A</vt:lpwstr>
      </vt:variant>
      <vt:variant>
        <vt:i4>4063285</vt:i4>
      </vt:variant>
      <vt:variant>
        <vt:i4>1704</vt:i4>
      </vt:variant>
      <vt:variant>
        <vt:i4>0</vt:i4>
      </vt:variant>
      <vt:variant>
        <vt:i4>5</vt:i4>
      </vt:variant>
      <vt:variant>
        <vt:lpwstr/>
      </vt:variant>
      <vt:variant>
        <vt:lpwstr>_BMIUNDER_DAT</vt:lpwstr>
      </vt:variant>
      <vt:variant>
        <vt:i4>3407908</vt:i4>
      </vt:variant>
      <vt:variant>
        <vt:i4>1701</vt:i4>
      </vt:variant>
      <vt:variant>
        <vt:i4>0</vt:i4>
      </vt:variant>
      <vt:variant>
        <vt:i4>5</vt:i4>
      </vt:variant>
      <vt:variant>
        <vt:lpwstr/>
      </vt:variant>
      <vt:variant>
        <vt:lpwstr>_BMIDOWNS_VAL</vt:lpwstr>
      </vt:variant>
      <vt:variant>
        <vt:i4>3407926</vt:i4>
      </vt:variant>
      <vt:variant>
        <vt:i4>1698</vt:i4>
      </vt:variant>
      <vt:variant>
        <vt:i4>0</vt:i4>
      </vt:variant>
      <vt:variant>
        <vt:i4>5</vt:i4>
      </vt:variant>
      <vt:variant>
        <vt:lpwstr/>
      </vt:variant>
      <vt:variant>
        <vt:lpwstr>_BMIDOWNS_DAT</vt:lpwstr>
      </vt:variant>
      <vt:variant>
        <vt:i4>2097235</vt:i4>
      </vt:variant>
      <vt:variant>
        <vt:i4>1694</vt:i4>
      </vt:variant>
      <vt:variant>
        <vt:i4>0</vt:i4>
      </vt:variant>
      <vt:variant>
        <vt:i4>5</vt:i4>
      </vt:variant>
      <vt:variant>
        <vt:lpwstr/>
      </vt:variant>
      <vt:variant>
        <vt:lpwstr>_BMI_VAL_1</vt:lpwstr>
      </vt:variant>
      <vt:variant>
        <vt:i4>5439613</vt:i4>
      </vt:variant>
      <vt:variant>
        <vt:i4>1692</vt:i4>
      </vt:variant>
      <vt:variant>
        <vt:i4>0</vt:i4>
      </vt:variant>
      <vt:variant>
        <vt:i4>5</vt:i4>
      </vt:variant>
      <vt:variant>
        <vt:lpwstr/>
      </vt:variant>
      <vt:variant>
        <vt:lpwstr>BMI_VAL</vt:lpwstr>
      </vt:variant>
      <vt:variant>
        <vt:i4>3407926</vt:i4>
      </vt:variant>
      <vt:variant>
        <vt:i4>1689</vt:i4>
      </vt:variant>
      <vt:variant>
        <vt:i4>0</vt:i4>
      </vt:variant>
      <vt:variant>
        <vt:i4>5</vt:i4>
      </vt:variant>
      <vt:variant>
        <vt:lpwstr/>
      </vt:variant>
      <vt:variant>
        <vt:lpwstr>_BMIDOWNS_DAT</vt:lpwstr>
      </vt:variant>
      <vt:variant>
        <vt:i4>2359353</vt:i4>
      </vt:variant>
      <vt:variant>
        <vt:i4>1685</vt:i4>
      </vt:variant>
      <vt:variant>
        <vt:i4>0</vt:i4>
      </vt:variant>
      <vt:variant>
        <vt:i4>5</vt:i4>
      </vt:variant>
      <vt:variant>
        <vt:lpwstr/>
      </vt:variant>
      <vt:variant>
        <vt:lpwstr>_BMIOBESE_DAT</vt:lpwstr>
      </vt:variant>
      <vt:variant>
        <vt:i4>1900544</vt:i4>
      </vt:variant>
      <vt:variant>
        <vt:i4>1683</vt:i4>
      </vt:variant>
      <vt:variant>
        <vt:i4>0</vt:i4>
      </vt:variant>
      <vt:variant>
        <vt:i4>5</vt:i4>
      </vt:variant>
      <vt:variant>
        <vt:lpwstr/>
      </vt:variant>
      <vt:variant>
        <vt:lpwstr>BMI_OBESE_DAT</vt:lpwstr>
      </vt:variant>
      <vt:variant>
        <vt:i4>5439599</vt:i4>
      </vt:variant>
      <vt:variant>
        <vt:i4>1680</vt:i4>
      </vt:variant>
      <vt:variant>
        <vt:i4>0</vt:i4>
      </vt:variant>
      <vt:variant>
        <vt:i4>5</vt:i4>
      </vt:variant>
      <vt:variant>
        <vt:lpwstr/>
      </vt:variant>
      <vt:variant>
        <vt:lpwstr>BMI_DAT</vt:lpwstr>
      </vt:variant>
      <vt:variant>
        <vt:i4>2359353</vt:i4>
      </vt:variant>
      <vt:variant>
        <vt:i4>1677</vt:i4>
      </vt:variant>
      <vt:variant>
        <vt:i4>0</vt:i4>
      </vt:variant>
      <vt:variant>
        <vt:i4>5</vt:i4>
      </vt:variant>
      <vt:variant>
        <vt:lpwstr/>
      </vt:variant>
      <vt:variant>
        <vt:lpwstr>_BMIOBESE_DAT</vt:lpwstr>
      </vt:variant>
      <vt:variant>
        <vt:i4>3407926</vt:i4>
      </vt:variant>
      <vt:variant>
        <vt:i4>1674</vt:i4>
      </vt:variant>
      <vt:variant>
        <vt:i4>0</vt:i4>
      </vt:variant>
      <vt:variant>
        <vt:i4>5</vt:i4>
      </vt:variant>
      <vt:variant>
        <vt:lpwstr/>
      </vt:variant>
      <vt:variant>
        <vt:lpwstr>_BMIDOWNS_DAT</vt:lpwstr>
      </vt:variant>
      <vt:variant>
        <vt:i4>2031622</vt:i4>
      </vt:variant>
      <vt:variant>
        <vt:i4>1671</vt:i4>
      </vt:variant>
      <vt:variant>
        <vt:i4>0</vt:i4>
      </vt:variant>
      <vt:variant>
        <vt:i4>5</vt:i4>
      </vt:variant>
      <vt:variant>
        <vt:lpwstr/>
      </vt:variant>
      <vt:variant>
        <vt:lpwstr>_BMIOVER_DAT</vt:lpwstr>
      </vt:variant>
      <vt:variant>
        <vt:i4>5439599</vt:i4>
      </vt:variant>
      <vt:variant>
        <vt:i4>1668</vt:i4>
      </vt:variant>
      <vt:variant>
        <vt:i4>0</vt:i4>
      </vt:variant>
      <vt:variant>
        <vt:i4>5</vt:i4>
      </vt:variant>
      <vt:variant>
        <vt:lpwstr/>
      </vt:variant>
      <vt:variant>
        <vt:lpwstr>BMI_DAT</vt:lpwstr>
      </vt:variant>
      <vt:variant>
        <vt:i4>2031622</vt:i4>
      </vt:variant>
      <vt:variant>
        <vt:i4>1665</vt:i4>
      </vt:variant>
      <vt:variant>
        <vt:i4>0</vt:i4>
      </vt:variant>
      <vt:variant>
        <vt:i4>5</vt:i4>
      </vt:variant>
      <vt:variant>
        <vt:lpwstr/>
      </vt:variant>
      <vt:variant>
        <vt:lpwstr>_BMIOVER_DAT</vt:lpwstr>
      </vt:variant>
      <vt:variant>
        <vt:i4>3407926</vt:i4>
      </vt:variant>
      <vt:variant>
        <vt:i4>1662</vt:i4>
      </vt:variant>
      <vt:variant>
        <vt:i4>0</vt:i4>
      </vt:variant>
      <vt:variant>
        <vt:i4>5</vt:i4>
      </vt:variant>
      <vt:variant>
        <vt:lpwstr/>
      </vt:variant>
      <vt:variant>
        <vt:lpwstr>_BMIDOWNS_DAT</vt:lpwstr>
      </vt:variant>
      <vt:variant>
        <vt:i4>5505106</vt:i4>
      </vt:variant>
      <vt:variant>
        <vt:i4>1659</vt:i4>
      </vt:variant>
      <vt:variant>
        <vt:i4>0</vt:i4>
      </vt:variant>
      <vt:variant>
        <vt:i4>5</vt:i4>
      </vt:variant>
      <vt:variant>
        <vt:lpwstr/>
      </vt:variant>
      <vt:variant>
        <vt:lpwstr>_BMIHEALTHY_DAT</vt:lpwstr>
      </vt:variant>
      <vt:variant>
        <vt:i4>5439599</vt:i4>
      </vt:variant>
      <vt:variant>
        <vt:i4>1656</vt:i4>
      </vt:variant>
      <vt:variant>
        <vt:i4>0</vt:i4>
      </vt:variant>
      <vt:variant>
        <vt:i4>5</vt:i4>
      </vt:variant>
      <vt:variant>
        <vt:lpwstr/>
      </vt:variant>
      <vt:variant>
        <vt:lpwstr>BMI_DAT</vt:lpwstr>
      </vt:variant>
      <vt:variant>
        <vt:i4>5505106</vt:i4>
      </vt:variant>
      <vt:variant>
        <vt:i4>1653</vt:i4>
      </vt:variant>
      <vt:variant>
        <vt:i4>0</vt:i4>
      </vt:variant>
      <vt:variant>
        <vt:i4>5</vt:i4>
      </vt:variant>
      <vt:variant>
        <vt:lpwstr/>
      </vt:variant>
      <vt:variant>
        <vt:lpwstr>_BMIHEALTHY_DAT</vt:lpwstr>
      </vt:variant>
      <vt:variant>
        <vt:i4>4063285</vt:i4>
      </vt:variant>
      <vt:variant>
        <vt:i4>1650</vt:i4>
      </vt:variant>
      <vt:variant>
        <vt:i4>0</vt:i4>
      </vt:variant>
      <vt:variant>
        <vt:i4>5</vt:i4>
      </vt:variant>
      <vt:variant>
        <vt:lpwstr/>
      </vt:variant>
      <vt:variant>
        <vt:lpwstr>_BMIUNDER_DAT</vt:lpwstr>
      </vt:variant>
      <vt:variant>
        <vt:i4>3407926</vt:i4>
      </vt:variant>
      <vt:variant>
        <vt:i4>1647</vt:i4>
      </vt:variant>
      <vt:variant>
        <vt:i4>0</vt:i4>
      </vt:variant>
      <vt:variant>
        <vt:i4>5</vt:i4>
      </vt:variant>
      <vt:variant>
        <vt:lpwstr/>
      </vt:variant>
      <vt:variant>
        <vt:lpwstr>_BMIDOWNS_DAT</vt:lpwstr>
      </vt:variant>
      <vt:variant>
        <vt:i4>5439599</vt:i4>
      </vt:variant>
      <vt:variant>
        <vt:i4>1644</vt:i4>
      </vt:variant>
      <vt:variant>
        <vt:i4>0</vt:i4>
      </vt:variant>
      <vt:variant>
        <vt:i4>5</vt:i4>
      </vt:variant>
      <vt:variant>
        <vt:lpwstr/>
      </vt:variant>
      <vt:variant>
        <vt:lpwstr>BMI_DAT</vt:lpwstr>
      </vt:variant>
      <vt:variant>
        <vt:i4>3407926</vt:i4>
      </vt:variant>
      <vt:variant>
        <vt:i4>1641</vt:i4>
      </vt:variant>
      <vt:variant>
        <vt:i4>0</vt:i4>
      </vt:variant>
      <vt:variant>
        <vt:i4>5</vt:i4>
      </vt:variant>
      <vt:variant>
        <vt:lpwstr/>
      </vt:variant>
      <vt:variant>
        <vt:lpwstr>_BMIDOWNS_DAT</vt:lpwstr>
      </vt:variant>
      <vt:variant>
        <vt:i4>3407908</vt:i4>
      </vt:variant>
      <vt:variant>
        <vt:i4>1638</vt:i4>
      </vt:variant>
      <vt:variant>
        <vt:i4>0</vt:i4>
      </vt:variant>
      <vt:variant>
        <vt:i4>5</vt:i4>
      </vt:variant>
      <vt:variant>
        <vt:lpwstr/>
      </vt:variant>
      <vt:variant>
        <vt:lpwstr>_BMIDOWNS_VAL</vt:lpwstr>
      </vt:variant>
      <vt:variant>
        <vt:i4>5898312</vt:i4>
      </vt:variant>
      <vt:variant>
        <vt:i4>1635</vt:i4>
      </vt:variant>
      <vt:variant>
        <vt:i4>0</vt:i4>
      </vt:variant>
      <vt:variant>
        <vt:i4>5</vt:i4>
      </vt:variant>
      <vt:variant>
        <vt:lpwstr/>
      </vt:variant>
      <vt:variant>
        <vt:lpwstr>_DS_DAT</vt:lpwstr>
      </vt:variant>
      <vt:variant>
        <vt:i4>4063285</vt:i4>
      </vt:variant>
      <vt:variant>
        <vt:i4>1632</vt:i4>
      </vt:variant>
      <vt:variant>
        <vt:i4>0</vt:i4>
      </vt:variant>
      <vt:variant>
        <vt:i4>5</vt:i4>
      </vt:variant>
      <vt:variant>
        <vt:lpwstr/>
      </vt:variant>
      <vt:variant>
        <vt:lpwstr>_BMIUNDER_DAT</vt:lpwstr>
      </vt:variant>
      <vt:variant>
        <vt:i4>1769484</vt:i4>
      </vt:variant>
      <vt:variant>
        <vt:i4>1629</vt:i4>
      </vt:variant>
      <vt:variant>
        <vt:i4>0</vt:i4>
      </vt:variant>
      <vt:variant>
        <vt:i4>5</vt:i4>
      </vt:variant>
      <vt:variant>
        <vt:lpwstr/>
      </vt:variant>
      <vt:variant>
        <vt:lpwstr>_BMI_DAT</vt:lpwstr>
      </vt:variant>
      <vt:variant>
        <vt:i4>3407926</vt:i4>
      </vt:variant>
      <vt:variant>
        <vt:i4>1626</vt:i4>
      </vt:variant>
      <vt:variant>
        <vt:i4>0</vt:i4>
      </vt:variant>
      <vt:variant>
        <vt:i4>5</vt:i4>
      </vt:variant>
      <vt:variant>
        <vt:lpwstr/>
      </vt:variant>
      <vt:variant>
        <vt:lpwstr>_BMIDOWNS_DAT</vt:lpwstr>
      </vt:variant>
      <vt:variant>
        <vt:i4>1769484</vt:i4>
      </vt:variant>
      <vt:variant>
        <vt:i4>1623</vt:i4>
      </vt:variant>
      <vt:variant>
        <vt:i4>0</vt:i4>
      </vt:variant>
      <vt:variant>
        <vt:i4>5</vt:i4>
      </vt:variant>
      <vt:variant>
        <vt:lpwstr/>
      </vt:variant>
      <vt:variant>
        <vt:lpwstr>_BMI_DAT</vt:lpwstr>
      </vt:variant>
      <vt:variant>
        <vt:i4>2097235</vt:i4>
      </vt:variant>
      <vt:variant>
        <vt:i4>1619</vt:i4>
      </vt:variant>
      <vt:variant>
        <vt:i4>0</vt:i4>
      </vt:variant>
      <vt:variant>
        <vt:i4>5</vt:i4>
      </vt:variant>
      <vt:variant>
        <vt:lpwstr/>
      </vt:variant>
      <vt:variant>
        <vt:lpwstr>_BMI_VAL_1</vt:lpwstr>
      </vt:variant>
      <vt:variant>
        <vt:i4>1114124</vt:i4>
      </vt:variant>
      <vt:variant>
        <vt:i4>1617</vt:i4>
      </vt:variant>
      <vt:variant>
        <vt:i4>0</vt:i4>
      </vt:variant>
      <vt:variant>
        <vt:i4>5</vt:i4>
      </vt:variant>
      <vt:variant>
        <vt:lpwstr/>
      </vt:variant>
      <vt:variant>
        <vt:lpwstr>_BMI_VAL</vt:lpwstr>
      </vt:variant>
      <vt:variant>
        <vt:i4>539820152</vt:i4>
      </vt:variant>
      <vt:variant>
        <vt:i4>1614</vt:i4>
      </vt:variant>
      <vt:variant>
        <vt:i4>0</vt:i4>
      </vt:variant>
      <vt:variant>
        <vt:i4>5</vt:i4>
      </vt:variant>
      <vt:variant>
        <vt:lpwstr/>
      </vt:variant>
      <vt:variant>
        <vt:lpwstr>_DPO01_–_age</vt:lpwstr>
      </vt:variant>
      <vt:variant>
        <vt:i4>105</vt:i4>
      </vt:variant>
      <vt:variant>
        <vt:i4>1611</vt:i4>
      </vt:variant>
      <vt:variant>
        <vt:i4>0</vt:i4>
      </vt:variant>
      <vt:variant>
        <vt:i4>5</vt:i4>
      </vt:variant>
      <vt:variant>
        <vt:lpwstr/>
      </vt:variant>
      <vt:variant>
        <vt:lpwstr>_LDOB003B</vt:lpwstr>
      </vt:variant>
      <vt:variant>
        <vt:i4>4063285</vt:i4>
      </vt:variant>
      <vt:variant>
        <vt:i4>1608</vt:i4>
      </vt:variant>
      <vt:variant>
        <vt:i4>0</vt:i4>
      </vt:variant>
      <vt:variant>
        <vt:i4>5</vt:i4>
      </vt:variant>
      <vt:variant>
        <vt:lpwstr/>
      </vt:variant>
      <vt:variant>
        <vt:lpwstr>_BMIUNDER_DAT</vt:lpwstr>
      </vt:variant>
      <vt:variant>
        <vt:i4>3407908</vt:i4>
      </vt:variant>
      <vt:variant>
        <vt:i4>1605</vt:i4>
      </vt:variant>
      <vt:variant>
        <vt:i4>0</vt:i4>
      </vt:variant>
      <vt:variant>
        <vt:i4>5</vt:i4>
      </vt:variant>
      <vt:variant>
        <vt:lpwstr/>
      </vt:variant>
      <vt:variant>
        <vt:lpwstr>_BMIDOWNS_VAL</vt:lpwstr>
      </vt:variant>
      <vt:variant>
        <vt:i4>3407926</vt:i4>
      </vt:variant>
      <vt:variant>
        <vt:i4>1602</vt:i4>
      </vt:variant>
      <vt:variant>
        <vt:i4>0</vt:i4>
      </vt:variant>
      <vt:variant>
        <vt:i4>5</vt:i4>
      </vt:variant>
      <vt:variant>
        <vt:lpwstr/>
      </vt:variant>
      <vt:variant>
        <vt:lpwstr>_BMIDOWNS_DAT</vt:lpwstr>
      </vt:variant>
      <vt:variant>
        <vt:i4>2097235</vt:i4>
      </vt:variant>
      <vt:variant>
        <vt:i4>1598</vt:i4>
      </vt:variant>
      <vt:variant>
        <vt:i4>0</vt:i4>
      </vt:variant>
      <vt:variant>
        <vt:i4>5</vt:i4>
      </vt:variant>
      <vt:variant>
        <vt:lpwstr/>
      </vt:variant>
      <vt:variant>
        <vt:lpwstr>_BMI_VAL_1</vt:lpwstr>
      </vt:variant>
      <vt:variant>
        <vt:i4>5439613</vt:i4>
      </vt:variant>
      <vt:variant>
        <vt:i4>1596</vt:i4>
      </vt:variant>
      <vt:variant>
        <vt:i4>0</vt:i4>
      </vt:variant>
      <vt:variant>
        <vt:i4>5</vt:i4>
      </vt:variant>
      <vt:variant>
        <vt:lpwstr/>
      </vt:variant>
      <vt:variant>
        <vt:lpwstr>BMI_VAL</vt:lpwstr>
      </vt:variant>
      <vt:variant>
        <vt:i4>3407926</vt:i4>
      </vt:variant>
      <vt:variant>
        <vt:i4>1593</vt:i4>
      </vt:variant>
      <vt:variant>
        <vt:i4>0</vt:i4>
      </vt:variant>
      <vt:variant>
        <vt:i4>5</vt:i4>
      </vt:variant>
      <vt:variant>
        <vt:lpwstr/>
      </vt:variant>
      <vt:variant>
        <vt:lpwstr>_BMIDOWNS_DAT</vt:lpwstr>
      </vt:variant>
      <vt:variant>
        <vt:i4>2359353</vt:i4>
      </vt:variant>
      <vt:variant>
        <vt:i4>1589</vt:i4>
      </vt:variant>
      <vt:variant>
        <vt:i4>0</vt:i4>
      </vt:variant>
      <vt:variant>
        <vt:i4>5</vt:i4>
      </vt:variant>
      <vt:variant>
        <vt:lpwstr/>
      </vt:variant>
      <vt:variant>
        <vt:lpwstr>_BMIOBESE_DAT</vt:lpwstr>
      </vt:variant>
      <vt:variant>
        <vt:i4>1900544</vt:i4>
      </vt:variant>
      <vt:variant>
        <vt:i4>1587</vt:i4>
      </vt:variant>
      <vt:variant>
        <vt:i4>0</vt:i4>
      </vt:variant>
      <vt:variant>
        <vt:i4>5</vt:i4>
      </vt:variant>
      <vt:variant>
        <vt:lpwstr/>
      </vt:variant>
      <vt:variant>
        <vt:lpwstr>BMI_OBESE_DAT</vt:lpwstr>
      </vt:variant>
      <vt:variant>
        <vt:i4>5439599</vt:i4>
      </vt:variant>
      <vt:variant>
        <vt:i4>1584</vt:i4>
      </vt:variant>
      <vt:variant>
        <vt:i4>0</vt:i4>
      </vt:variant>
      <vt:variant>
        <vt:i4>5</vt:i4>
      </vt:variant>
      <vt:variant>
        <vt:lpwstr/>
      </vt:variant>
      <vt:variant>
        <vt:lpwstr>BMI_DAT</vt:lpwstr>
      </vt:variant>
      <vt:variant>
        <vt:i4>2359353</vt:i4>
      </vt:variant>
      <vt:variant>
        <vt:i4>1581</vt:i4>
      </vt:variant>
      <vt:variant>
        <vt:i4>0</vt:i4>
      </vt:variant>
      <vt:variant>
        <vt:i4>5</vt:i4>
      </vt:variant>
      <vt:variant>
        <vt:lpwstr/>
      </vt:variant>
      <vt:variant>
        <vt:lpwstr>_BMIOBESE_DAT</vt:lpwstr>
      </vt:variant>
      <vt:variant>
        <vt:i4>3407926</vt:i4>
      </vt:variant>
      <vt:variant>
        <vt:i4>1578</vt:i4>
      </vt:variant>
      <vt:variant>
        <vt:i4>0</vt:i4>
      </vt:variant>
      <vt:variant>
        <vt:i4>5</vt:i4>
      </vt:variant>
      <vt:variant>
        <vt:lpwstr/>
      </vt:variant>
      <vt:variant>
        <vt:lpwstr>_BMIDOWNS_DAT</vt:lpwstr>
      </vt:variant>
      <vt:variant>
        <vt:i4>2031622</vt:i4>
      </vt:variant>
      <vt:variant>
        <vt:i4>1575</vt:i4>
      </vt:variant>
      <vt:variant>
        <vt:i4>0</vt:i4>
      </vt:variant>
      <vt:variant>
        <vt:i4>5</vt:i4>
      </vt:variant>
      <vt:variant>
        <vt:lpwstr/>
      </vt:variant>
      <vt:variant>
        <vt:lpwstr>_BMIOVER_DAT</vt:lpwstr>
      </vt:variant>
      <vt:variant>
        <vt:i4>5439599</vt:i4>
      </vt:variant>
      <vt:variant>
        <vt:i4>1572</vt:i4>
      </vt:variant>
      <vt:variant>
        <vt:i4>0</vt:i4>
      </vt:variant>
      <vt:variant>
        <vt:i4>5</vt:i4>
      </vt:variant>
      <vt:variant>
        <vt:lpwstr/>
      </vt:variant>
      <vt:variant>
        <vt:lpwstr>BMI_DAT</vt:lpwstr>
      </vt:variant>
      <vt:variant>
        <vt:i4>2031622</vt:i4>
      </vt:variant>
      <vt:variant>
        <vt:i4>1569</vt:i4>
      </vt:variant>
      <vt:variant>
        <vt:i4>0</vt:i4>
      </vt:variant>
      <vt:variant>
        <vt:i4>5</vt:i4>
      </vt:variant>
      <vt:variant>
        <vt:lpwstr/>
      </vt:variant>
      <vt:variant>
        <vt:lpwstr>_BMIOVER_DAT</vt:lpwstr>
      </vt:variant>
      <vt:variant>
        <vt:i4>3407926</vt:i4>
      </vt:variant>
      <vt:variant>
        <vt:i4>1566</vt:i4>
      </vt:variant>
      <vt:variant>
        <vt:i4>0</vt:i4>
      </vt:variant>
      <vt:variant>
        <vt:i4>5</vt:i4>
      </vt:variant>
      <vt:variant>
        <vt:lpwstr/>
      </vt:variant>
      <vt:variant>
        <vt:lpwstr>_BMIDOWNS_DAT</vt:lpwstr>
      </vt:variant>
      <vt:variant>
        <vt:i4>5505106</vt:i4>
      </vt:variant>
      <vt:variant>
        <vt:i4>1563</vt:i4>
      </vt:variant>
      <vt:variant>
        <vt:i4>0</vt:i4>
      </vt:variant>
      <vt:variant>
        <vt:i4>5</vt:i4>
      </vt:variant>
      <vt:variant>
        <vt:lpwstr/>
      </vt:variant>
      <vt:variant>
        <vt:lpwstr>_BMIHEALTHY_DAT</vt:lpwstr>
      </vt:variant>
      <vt:variant>
        <vt:i4>5439599</vt:i4>
      </vt:variant>
      <vt:variant>
        <vt:i4>1560</vt:i4>
      </vt:variant>
      <vt:variant>
        <vt:i4>0</vt:i4>
      </vt:variant>
      <vt:variant>
        <vt:i4>5</vt:i4>
      </vt:variant>
      <vt:variant>
        <vt:lpwstr/>
      </vt:variant>
      <vt:variant>
        <vt:lpwstr>BMI_DAT</vt:lpwstr>
      </vt:variant>
      <vt:variant>
        <vt:i4>5505106</vt:i4>
      </vt:variant>
      <vt:variant>
        <vt:i4>1557</vt:i4>
      </vt:variant>
      <vt:variant>
        <vt:i4>0</vt:i4>
      </vt:variant>
      <vt:variant>
        <vt:i4>5</vt:i4>
      </vt:variant>
      <vt:variant>
        <vt:lpwstr/>
      </vt:variant>
      <vt:variant>
        <vt:lpwstr>_BMIHEALTHY_DAT</vt:lpwstr>
      </vt:variant>
      <vt:variant>
        <vt:i4>4063285</vt:i4>
      </vt:variant>
      <vt:variant>
        <vt:i4>1554</vt:i4>
      </vt:variant>
      <vt:variant>
        <vt:i4>0</vt:i4>
      </vt:variant>
      <vt:variant>
        <vt:i4>5</vt:i4>
      </vt:variant>
      <vt:variant>
        <vt:lpwstr/>
      </vt:variant>
      <vt:variant>
        <vt:lpwstr>_BMIUNDER_DAT</vt:lpwstr>
      </vt:variant>
      <vt:variant>
        <vt:i4>3407926</vt:i4>
      </vt:variant>
      <vt:variant>
        <vt:i4>1551</vt:i4>
      </vt:variant>
      <vt:variant>
        <vt:i4>0</vt:i4>
      </vt:variant>
      <vt:variant>
        <vt:i4>5</vt:i4>
      </vt:variant>
      <vt:variant>
        <vt:lpwstr/>
      </vt:variant>
      <vt:variant>
        <vt:lpwstr>_BMIDOWNS_DAT</vt:lpwstr>
      </vt:variant>
      <vt:variant>
        <vt:i4>5439599</vt:i4>
      </vt:variant>
      <vt:variant>
        <vt:i4>1548</vt:i4>
      </vt:variant>
      <vt:variant>
        <vt:i4>0</vt:i4>
      </vt:variant>
      <vt:variant>
        <vt:i4>5</vt:i4>
      </vt:variant>
      <vt:variant>
        <vt:lpwstr/>
      </vt:variant>
      <vt:variant>
        <vt:lpwstr>BMI_DAT</vt:lpwstr>
      </vt:variant>
      <vt:variant>
        <vt:i4>3407926</vt:i4>
      </vt:variant>
      <vt:variant>
        <vt:i4>1545</vt:i4>
      </vt:variant>
      <vt:variant>
        <vt:i4>0</vt:i4>
      </vt:variant>
      <vt:variant>
        <vt:i4>5</vt:i4>
      </vt:variant>
      <vt:variant>
        <vt:lpwstr/>
      </vt:variant>
      <vt:variant>
        <vt:lpwstr>_BMIDOWNS_DAT</vt:lpwstr>
      </vt:variant>
      <vt:variant>
        <vt:i4>3407908</vt:i4>
      </vt:variant>
      <vt:variant>
        <vt:i4>1542</vt:i4>
      </vt:variant>
      <vt:variant>
        <vt:i4>0</vt:i4>
      </vt:variant>
      <vt:variant>
        <vt:i4>5</vt:i4>
      </vt:variant>
      <vt:variant>
        <vt:lpwstr/>
      </vt:variant>
      <vt:variant>
        <vt:lpwstr>_BMIDOWNS_VAL</vt:lpwstr>
      </vt:variant>
      <vt:variant>
        <vt:i4>5898312</vt:i4>
      </vt:variant>
      <vt:variant>
        <vt:i4>1539</vt:i4>
      </vt:variant>
      <vt:variant>
        <vt:i4>0</vt:i4>
      </vt:variant>
      <vt:variant>
        <vt:i4>5</vt:i4>
      </vt:variant>
      <vt:variant>
        <vt:lpwstr/>
      </vt:variant>
      <vt:variant>
        <vt:lpwstr>_DS_DAT</vt:lpwstr>
      </vt:variant>
      <vt:variant>
        <vt:i4>4063285</vt:i4>
      </vt:variant>
      <vt:variant>
        <vt:i4>1536</vt:i4>
      </vt:variant>
      <vt:variant>
        <vt:i4>0</vt:i4>
      </vt:variant>
      <vt:variant>
        <vt:i4>5</vt:i4>
      </vt:variant>
      <vt:variant>
        <vt:lpwstr/>
      </vt:variant>
      <vt:variant>
        <vt:lpwstr>_BMIUNDER_DAT</vt:lpwstr>
      </vt:variant>
      <vt:variant>
        <vt:i4>1769484</vt:i4>
      </vt:variant>
      <vt:variant>
        <vt:i4>1533</vt:i4>
      </vt:variant>
      <vt:variant>
        <vt:i4>0</vt:i4>
      </vt:variant>
      <vt:variant>
        <vt:i4>5</vt:i4>
      </vt:variant>
      <vt:variant>
        <vt:lpwstr/>
      </vt:variant>
      <vt:variant>
        <vt:lpwstr>_BMI_DAT</vt:lpwstr>
      </vt:variant>
      <vt:variant>
        <vt:i4>3407926</vt:i4>
      </vt:variant>
      <vt:variant>
        <vt:i4>1530</vt:i4>
      </vt:variant>
      <vt:variant>
        <vt:i4>0</vt:i4>
      </vt:variant>
      <vt:variant>
        <vt:i4>5</vt:i4>
      </vt:variant>
      <vt:variant>
        <vt:lpwstr/>
      </vt:variant>
      <vt:variant>
        <vt:lpwstr>_BMIDOWNS_DAT</vt:lpwstr>
      </vt:variant>
      <vt:variant>
        <vt:i4>1769484</vt:i4>
      </vt:variant>
      <vt:variant>
        <vt:i4>1527</vt:i4>
      </vt:variant>
      <vt:variant>
        <vt:i4>0</vt:i4>
      </vt:variant>
      <vt:variant>
        <vt:i4>5</vt:i4>
      </vt:variant>
      <vt:variant>
        <vt:lpwstr/>
      </vt:variant>
      <vt:variant>
        <vt:lpwstr>_BMI_DAT</vt:lpwstr>
      </vt:variant>
      <vt:variant>
        <vt:i4>2097235</vt:i4>
      </vt:variant>
      <vt:variant>
        <vt:i4>1523</vt:i4>
      </vt:variant>
      <vt:variant>
        <vt:i4>0</vt:i4>
      </vt:variant>
      <vt:variant>
        <vt:i4>5</vt:i4>
      </vt:variant>
      <vt:variant>
        <vt:lpwstr/>
      </vt:variant>
      <vt:variant>
        <vt:lpwstr>_BMI_VAL_1</vt:lpwstr>
      </vt:variant>
      <vt:variant>
        <vt:i4>2097235</vt:i4>
      </vt:variant>
      <vt:variant>
        <vt:i4>1521</vt:i4>
      </vt:variant>
      <vt:variant>
        <vt:i4>0</vt:i4>
      </vt:variant>
      <vt:variant>
        <vt:i4>5</vt:i4>
      </vt:variant>
      <vt:variant>
        <vt:lpwstr/>
      </vt:variant>
      <vt:variant>
        <vt:lpwstr>_BMI_VAL_1</vt:lpwstr>
      </vt:variant>
      <vt:variant>
        <vt:i4>539820152</vt:i4>
      </vt:variant>
      <vt:variant>
        <vt:i4>1518</vt:i4>
      </vt:variant>
      <vt:variant>
        <vt:i4>0</vt:i4>
      </vt:variant>
      <vt:variant>
        <vt:i4>5</vt:i4>
      </vt:variant>
      <vt:variant>
        <vt:lpwstr/>
      </vt:variant>
      <vt:variant>
        <vt:lpwstr>_DPO01_–_age</vt:lpwstr>
      </vt:variant>
      <vt:variant>
        <vt:i4>105</vt:i4>
      </vt:variant>
      <vt:variant>
        <vt:i4>1515</vt:i4>
      </vt:variant>
      <vt:variant>
        <vt:i4>0</vt:i4>
      </vt:variant>
      <vt:variant>
        <vt:i4>5</vt:i4>
      </vt:variant>
      <vt:variant>
        <vt:lpwstr/>
      </vt:variant>
      <vt:variant>
        <vt:lpwstr>_LDOB003A</vt:lpwstr>
      </vt:variant>
      <vt:variant>
        <vt:i4>4390998</vt:i4>
      </vt:variant>
      <vt:variant>
        <vt:i4>1512</vt:i4>
      </vt:variant>
      <vt:variant>
        <vt:i4>0</vt:i4>
      </vt:variant>
      <vt:variant>
        <vt:i4>5</vt:i4>
      </vt:variant>
      <vt:variant>
        <vt:lpwstr/>
      </vt:variant>
      <vt:variant>
        <vt:lpwstr>_FLUEND_DAT</vt:lpwstr>
      </vt:variant>
      <vt:variant>
        <vt:i4>7798890</vt:i4>
      </vt:variant>
      <vt:variant>
        <vt:i4>1509</vt:i4>
      </vt:variant>
      <vt:variant>
        <vt:i4>0</vt:i4>
      </vt:variant>
      <vt:variant>
        <vt:i4>5</vt:i4>
      </vt:variant>
      <vt:variant>
        <vt:lpwstr/>
      </vt:variant>
      <vt:variant>
        <vt:lpwstr>_SFLUINTGPDRUG_DAT</vt:lpwstr>
      </vt:variant>
      <vt:variant>
        <vt:i4>4325465</vt:i4>
      </vt:variant>
      <vt:variant>
        <vt:i4>1506</vt:i4>
      </vt:variant>
      <vt:variant>
        <vt:i4>0</vt:i4>
      </vt:variant>
      <vt:variant>
        <vt:i4>5</vt:i4>
      </vt:variant>
      <vt:variant>
        <vt:lpwstr/>
      </vt:variant>
      <vt:variant>
        <vt:lpwstr>_FLUCOM_DAT</vt:lpwstr>
      </vt:variant>
      <vt:variant>
        <vt:i4>7798890</vt:i4>
      </vt:variant>
      <vt:variant>
        <vt:i4>1503</vt:i4>
      </vt:variant>
      <vt:variant>
        <vt:i4>0</vt:i4>
      </vt:variant>
      <vt:variant>
        <vt:i4>5</vt:i4>
      </vt:variant>
      <vt:variant>
        <vt:lpwstr/>
      </vt:variant>
      <vt:variant>
        <vt:lpwstr>_SFLUINTGPDRUG_DAT</vt:lpwstr>
      </vt:variant>
      <vt:variant>
        <vt:i4>4390998</vt:i4>
      </vt:variant>
      <vt:variant>
        <vt:i4>1500</vt:i4>
      </vt:variant>
      <vt:variant>
        <vt:i4>0</vt:i4>
      </vt:variant>
      <vt:variant>
        <vt:i4>5</vt:i4>
      </vt:variant>
      <vt:variant>
        <vt:lpwstr/>
      </vt:variant>
      <vt:variant>
        <vt:lpwstr>_FLUEND_DAT</vt:lpwstr>
      </vt:variant>
      <vt:variant>
        <vt:i4>1179676</vt:i4>
      </vt:variant>
      <vt:variant>
        <vt:i4>1497</vt:i4>
      </vt:variant>
      <vt:variant>
        <vt:i4>0</vt:i4>
      </vt:variant>
      <vt:variant>
        <vt:i4>5</vt:i4>
      </vt:variant>
      <vt:variant>
        <vt:lpwstr/>
      </vt:variant>
      <vt:variant>
        <vt:lpwstr>_SFLUINT_DAT</vt:lpwstr>
      </vt:variant>
      <vt:variant>
        <vt:i4>4325465</vt:i4>
      </vt:variant>
      <vt:variant>
        <vt:i4>1494</vt:i4>
      </vt:variant>
      <vt:variant>
        <vt:i4>0</vt:i4>
      </vt:variant>
      <vt:variant>
        <vt:i4>5</vt:i4>
      </vt:variant>
      <vt:variant>
        <vt:lpwstr/>
      </vt:variant>
      <vt:variant>
        <vt:lpwstr>_FLUCOM_DAT</vt:lpwstr>
      </vt:variant>
      <vt:variant>
        <vt:i4>1179676</vt:i4>
      </vt:variant>
      <vt:variant>
        <vt:i4>1491</vt:i4>
      </vt:variant>
      <vt:variant>
        <vt:i4>0</vt:i4>
      </vt:variant>
      <vt:variant>
        <vt:i4>5</vt:i4>
      </vt:variant>
      <vt:variant>
        <vt:lpwstr/>
      </vt:variant>
      <vt:variant>
        <vt:lpwstr>_SFLUINT_DAT</vt:lpwstr>
      </vt:variant>
      <vt:variant>
        <vt:i4>539820152</vt:i4>
      </vt:variant>
      <vt:variant>
        <vt:i4>1488</vt:i4>
      </vt:variant>
      <vt:variant>
        <vt:i4>0</vt:i4>
      </vt:variant>
      <vt:variant>
        <vt:i4>5</vt:i4>
      </vt:variant>
      <vt:variant>
        <vt:lpwstr/>
      </vt:variant>
      <vt:variant>
        <vt:lpwstr>_DPO01_–_age</vt:lpwstr>
      </vt:variant>
      <vt:variant>
        <vt:i4>105</vt:i4>
      </vt:variant>
      <vt:variant>
        <vt:i4>1485</vt:i4>
      </vt:variant>
      <vt:variant>
        <vt:i4>0</vt:i4>
      </vt:variant>
      <vt:variant>
        <vt:i4>5</vt:i4>
      </vt:variant>
      <vt:variant>
        <vt:lpwstr/>
      </vt:variant>
      <vt:variant>
        <vt:lpwstr>_LDOB003A</vt:lpwstr>
      </vt:variant>
      <vt:variant>
        <vt:i4>6357089</vt:i4>
      </vt:variant>
      <vt:variant>
        <vt:i4>1482</vt:i4>
      </vt:variant>
      <vt:variant>
        <vt:i4>0</vt:i4>
      </vt:variant>
      <vt:variant>
        <vt:i4>5</vt:i4>
      </vt:variant>
      <vt:variant>
        <vt:lpwstr/>
      </vt:variant>
      <vt:variant>
        <vt:lpwstr>_DEREG_DAT</vt:lpwstr>
      </vt:variant>
      <vt:variant>
        <vt:i4>4849770</vt:i4>
      </vt:variant>
      <vt:variant>
        <vt:i4>1479</vt:i4>
      </vt:variant>
      <vt:variant>
        <vt:i4>0</vt:i4>
      </vt:variant>
      <vt:variant>
        <vt:i4>5</vt:i4>
      </vt:variant>
      <vt:variant>
        <vt:lpwstr/>
      </vt:variant>
      <vt:variant>
        <vt:lpwstr>_Reporting_Period_Start</vt:lpwstr>
      </vt:variant>
      <vt:variant>
        <vt:i4>5374047</vt:i4>
      </vt:variant>
      <vt:variant>
        <vt:i4>1476</vt:i4>
      </vt:variant>
      <vt:variant>
        <vt:i4>0</vt:i4>
      </vt:variant>
      <vt:variant>
        <vt:i4>5</vt:i4>
      </vt:variant>
      <vt:variant>
        <vt:lpwstr/>
      </vt:variant>
      <vt:variant>
        <vt:lpwstr>_LD_DAT</vt:lpwstr>
      </vt:variant>
      <vt:variant>
        <vt:i4>4194315</vt:i4>
      </vt:variant>
      <vt:variant>
        <vt:i4>1473</vt:i4>
      </vt:variant>
      <vt:variant>
        <vt:i4>0</vt:i4>
      </vt:variant>
      <vt:variant>
        <vt:i4>5</vt:i4>
      </vt:variant>
      <vt:variant>
        <vt:lpwstr/>
      </vt:variant>
      <vt:variant>
        <vt:lpwstr>DPO02</vt:lpwstr>
      </vt:variant>
      <vt:variant>
        <vt:i4>3735675</vt:i4>
      </vt:variant>
      <vt:variant>
        <vt:i4>1470</vt:i4>
      </vt:variant>
      <vt:variant>
        <vt:i4>0</vt:i4>
      </vt:variant>
      <vt:variant>
        <vt:i4>5</vt:i4>
      </vt:variant>
      <vt:variant>
        <vt:lpwstr/>
      </vt:variant>
      <vt:variant>
        <vt:lpwstr>_LDO2_REG</vt:lpwstr>
      </vt:variant>
      <vt:variant>
        <vt:i4>4849770</vt:i4>
      </vt:variant>
      <vt:variant>
        <vt:i4>1467</vt:i4>
      </vt:variant>
      <vt:variant>
        <vt:i4>0</vt:i4>
      </vt:variant>
      <vt:variant>
        <vt:i4>5</vt:i4>
      </vt:variant>
      <vt:variant>
        <vt:lpwstr/>
      </vt:variant>
      <vt:variant>
        <vt:lpwstr>_Reporting_Period_Start</vt:lpwstr>
      </vt:variant>
      <vt:variant>
        <vt:i4>5374047</vt:i4>
      </vt:variant>
      <vt:variant>
        <vt:i4>1464</vt:i4>
      </vt:variant>
      <vt:variant>
        <vt:i4>0</vt:i4>
      </vt:variant>
      <vt:variant>
        <vt:i4>5</vt:i4>
      </vt:variant>
      <vt:variant>
        <vt:lpwstr/>
      </vt:variant>
      <vt:variant>
        <vt:lpwstr>_LD_DAT</vt:lpwstr>
      </vt:variant>
      <vt:variant>
        <vt:i4>4194315</vt:i4>
      </vt:variant>
      <vt:variant>
        <vt:i4>1461</vt:i4>
      </vt:variant>
      <vt:variant>
        <vt:i4>0</vt:i4>
      </vt:variant>
      <vt:variant>
        <vt:i4>5</vt:i4>
      </vt:variant>
      <vt:variant>
        <vt:lpwstr/>
      </vt:variant>
      <vt:variant>
        <vt:lpwstr>DPO02</vt:lpwstr>
      </vt:variant>
      <vt:variant>
        <vt:i4>3735675</vt:i4>
      </vt:variant>
      <vt:variant>
        <vt:i4>1458</vt:i4>
      </vt:variant>
      <vt:variant>
        <vt:i4>0</vt:i4>
      </vt:variant>
      <vt:variant>
        <vt:i4>5</vt:i4>
      </vt:variant>
      <vt:variant>
        <vt:lpwstr/>
      </vt:variant>
      <vt:variant>
        <vt:lpwstr>_LDO2_REG</vt:lpwstr>
      </vt:variant>
      <vt:variant>
        <vt:i4>6357089</vt:i4>
      </vt:variant>
      <vt:variant>
        <vt:i4>1455</vt:i4>
      </vt:variant>
      <vt:variant>
        <vt:i4>0</vt:i4>
      </vt:variant>
      <vt:variant>
        <vt:i4>5</vt:i4>
      </vt:variant>
      <vt:variant>
        <vt:lpwstr/>
      </vt:variant>
      <vt:variant>
        <vt:lpwstr>_DEREG_DAT</vt:lpwstr>
      </vt:variant>
      <vt:variant>
        <vt:i4>4194315</vt:i4>
      </vt:variant>
      <vt:variant>
        <vt:i4>1452</vt:i4>
      </vt:variant>
      <vt:variant>
        <vt:i4>0</vt:i4>
      </vt:variant>
      <vt:variant>
        <vt:i4>5</vt:i4>
      </vt:variant>
      <vt:variant>
        <vt:lpwstr/>
      </vt:variant>
      <vt:variant>
        <vt:lpwstr>DPO02</vt:lpwstr>
      </vt:variant>
      <vt:variant>
        <vt:i4>3735672</vt:i4>
      </vt:variant>
      <vt:variant>
        <vt:i4>1449</vt:i4>
      </vt:variant>
      <vt:variant>
        <vt:i4>0</vt:i4>
      </vt:variant>
      <vt:variant>
        <vt:i4>5</vt:i4>
      </vt:variant>
      <vt:variant>
        <vt:lpwstr/>
      </vt:variant>
      <vt:variant>
        <vt:lpwstr>_LDO1_REG</vt:lpwstr>
      </vt:variant>
      <vt:variant>
        <vt:i4>5701709</vt:i4>
      </vt:variant>
      <vt:variant>
        <vt:i4>1446</vt:i4>
      </vt:variant>
      <vt:variant>
        <vt:i4>0</vt:i4>
      </vt:variant>
      <vt:variant>
        <vt:i4>5</vt:i4>
      </vt:variant>
      <vt:variant>
        <vt:lpwstr/>
      </vt:variant>
      <vt:variant>
        <vt:lpwstr>_SFLUGPDRUG_DAT</vt:lpwstr>
      </vt:variant>
      <vt:variant>
        <vt:i4>6815865</vt:i4>
      </vt:variant>
      <vt:variant>
        <vt:i4>1443</vt:i4>
      </vt:variant>
      <vt:variant>
        <vt:i4>0</vt:i4>
      </vt:variant>
      <vt:variant>
        <vt:i4>5</vt:i4>
      </vt:variant>
      <vt:variant>
        <vt:lpwstr/>
      </vt:variant>
      <vt:variant>
        <vt:lpwstr>_INTGPDRUG_DAT</vt:lpwstr>
      </vt:variant>
      <vt:variant>
        <vt:i4>4063346</vt:i4>
      </vt:variant>
      <vt:variant>
        <vt:i4>1440</vt:i4>
      </vt:variant>
      <vt:variant>
        <vt:i4>0</vt:i4>
      </vt:variant>
      <vt:variant>
        <vt:i4>5</vt:i4>
      </vt:variant>
      <vt:variant>
        <vt:lpwstr/>
      </vt:variant>
      <vt:variant>
        <vt:lpwstr>_SFLUOHP2_DAT</vt:lpwstr>
      </vt:variant>
      <vt:variant>
        <vt:i4>4063345</vt:i4>
      </vt:variant>
      <vt:variant>
        <vt:i4>1437</vt:i4>
      </vt:variant>
      <vt:variant>
        <vt:i4>0</vt:i4>
      </vt:variant>
      <vt:variant>
        <vt:i4>5</vt:i4>
      </vt:variant>
      <vt:variant>
        <vt:lpwstr/>
      </vt:variant>
      <vt:variant>
        <vt:lpwstr>_SFLUOHP1_DAT</vt:lpwstr>
      </vt:variant>
      <vt:variant>
        <vt:i4>5898242</vt:i4>
      </vt:variant>
      <vt:variant>
        <vt:i4>1434</vt:i4>
      </vt:variant>
      <vt:variant>
        <vt:i4>0</vt:i4>
      </vt:variant>
      <vt:variant>
        <vt:i4>5</vt:i4>
      </vt:variant>
      <vt:variant>
        <vt:lpwstr/>
      </vt:variant>
      <vt:variant>
        <vt:lpwstr>_SFLUGP2_DAT</vt:lpwstr>
      </vt:variant>
      <vt:variant>
        <vt:i4>5832706</vt:i4>
      </vt:variant>
      <vt:variant>
        <vt:i4>1431</vt:i4>
      </vt:variant>
      <vt:variant>
        <vt:i4>0</vt:i4>
      </vt:variant>
      <vt:variant>
        <vt:i4>5</vt:i4>
      </vt:variant>
      <vt:variant>
        <vt:lpwstr/>
      </vt:variant>
      <vt:variant>
        <vt:lpwstr>_SFLUGP1_DAT</vt:lpwstr>
      </vt:variant>
      <vt:variant>
        <vt:i4>5701648</vt:i4>
      </vt:variant>
      <vt:variant>
        <vt:i4>1428</vt:i4>
      </vt:variant>
      <vt:variant>
        <vt:i4>0</vt:i4>
      </vt:variant>
      <vt:variant>
        <vt:i4>5</vt:i4>
      </vt:variant>
      <vt:variant>
        <vt:lpwstr/>
      </vt:variant>
      <vt:variant>
        <vt:lpwstr>_INTOHP2_DAT</vt:lpwstr>
      </vt:variant>
      <vt:variant>
        <vt:i4>5505040</vt:i4>
      </vt:variant>
      <vt:variant>
        <vt:i4>1425</vt:i4>
      </vt:variant>
      <vt:variant>
        <vt:i4>0</vt:i4>
      </vt:variant>
      <vt:variant>
        <vt:i4>5</vt:i4>
      </vt:variant>
      <vt:variant>
        <vt:lpwstr/>
      </vt:variant>
      <vt:variant>
        <vt:lpwstr>_INTOHP1_DAT</vt:lpwstr>
      </vt:variant>
      <vt:variant>
        <vt:i4>5439488</vt:i4>
      </vt:variant>
      <vt:variant>
        <vt:i4>1422</vt:i4>
      </vt:variant>
      <vt:variant>
        <vt:i4>0</vt:i4>
      </vt:variant>
      <vt:variant>
        <vt:i4>5</vt:i4>
      </vt:variant>
      <vt:variant>
        <vt:lpwstr/>
      </vt:variant>
      <vt:variant>
        <vt:lpwstr>_INTGP2_DAT</vt:lpwstr>
      </vt:variant>
      <vt:variant>
        <vt:i4>5439491</vt:i4>
      </vt:variant>
      <vt:variant>
        <vt:i4>1419</vt:i4>
      </vt:variant>
      <vt:variant>
        <vt:i4>0</vt:i4>
      </vt:variant>
      <vt:variant>
        <vt:i4>5</vt:i4>
      </vt:variant>
      <vt:variant>
        <vt:lpwstr/>
      </vt:variant>
      <vt:variant>
        <vt:lpwstr>_INTGP1_DAT</vt:lpwstr>
      </vt:variant>
      <vt:variant>
        <vt:i4>2228253</vt:i4>
      </vt:variant>
      <vt:variant>
        <vt:i4>1416</vt:i4>
      </vt:variant>
      <vt:variant>
        <vt:i4>0</vt:i4>
      </vt:variant>
      <vt:variant>
        <vt:i4>5</vt:i4>
      </vt:variant>
      <vt:variant>
        <vt:lpwstr/>
      </vt:variant>
      <vt:variant>
        <vt:lpwstr>_Reporting_Period_End</vt:lpwstr>
      </vt:variant>
      <vt:variant>
        <vt:i4>3145845</vt:i4>
      </vt:variant>
      <vt:variant>
        <vt:i4>1413</vt:i4>
      </vt:variant>
      <vt:variant>
        <vt:i4>0</vt:i4>
      </vt:variant>
      <vt:variant>
        <vt:i4>5</vt:i4>
      </vt:variant>
      <vt:variant>
        <vt:lpwstr/>
      </vt:variant>
      <vt:variant>
        <vt:lpwstr>_SFLUOHP2_COD</vt:lpwstr>
      </vt:variant>
      <vt:variant>
        <vt:i4>2228253</vt:i4>
      </vt:variant>
      <vt:variant>
        <vt:i4>1410</vt:i4>
      </vt:variant>
      <vt:variant>
        <vt:i4>0</vt:i4>
      </vt:variant>
      <vt:variant>
        <vt:i4>5</vt:i4>
      </vt:variant>
      <vt:variant>
        <vt:lpwstr/>
      </vt:variant>
      <vt:variant>
        <vt:lpwstr>_Reporting_Period_End</vt:lpwstr>
      </vt:variant>
      <vt:variant>
        <vt:i4>3145846</vt:i4>
      </vt:variant>
      <vt:variant>
        <vt:i4>1407</vt:i4>
      </vt:variant>
      <vt:variant>
        <vt:i4>0</vt:i4>
      </vt:variant>
      <vt:variant>
        <vt:i4>5</vt:i4>
      </vt:variant>
      <vt:variant>
        <vt:lpwstr/>
      </vt:variant>
      <vt:variant>
        <vt:lpwstr>_SFLUOHP1_COD</vt:lpwstr>
      </vt:variant>
      <vt:variant>
        <vt:i4>2228253</vt:i4>
      </vt:variant>
      <vt:variant>
        <vt:i4>1404</vt:i4>
      </vt:variant>
      <vt:variant>
        <vt:i4>0</vt:i4>
      </vt:variant>
      <vt:variant>
        <vt:i4>5</vt:i4>
      </vt:variant>
      <vt:variant>
        <vt:lpwstr/>
      </vt:variant>
      <vt:variant>
        <vt:lpwstr>_Reporting_Period_End</vt:lpwstr>
      </vt:variant>
      <vt:variant>
        <vt:i4>5832778</vt:i4>
      </vt:variant>
      <vt:variant>
        <vt:i4>1401</vt:i4>
      </vt:variant>
      <vt:variant>
        <vt:i4>0</vt:i4>
      </vt:variant>
      <vt:variant>
        <vt:i4>5</vt:i4>
      </vt:variant>
      <vt:variant>
        <vt:lpwstr/>
      </vt:variant>
      <vt:variant>
        <vt:lpwstr>_SFLUGPDRUG_COD</vt:lpwstr>
      </vt:variant>
      <vt:variant>
        <vt:i4>2228253</vt:i4>
      </vt:variant>
      <vt:variant>
        <vt:i4>1398</vt:i4>
      </vt:variant>
      <vt:variant>
        <vt:i4>0</vt:i4>
      </vt:variant>
      <vt:variant>
        <vt:i4>5</vt:i4>
      </vt:variant>
      <vt:variant>
        <vt:lpwstr/>
      </vt:variant>
      <vt:variant>
        <vt:lpwstr>_Reporting_Period_End</vt:lpwstr>
      </vt:variant>
      <vt:variant>
        <vt:i4>5046284</vt:i4>
      </vt:variant>
      <vt:variant>
        <vt:i4>1395</vt:i4>
      </vt:variant>
      <vt:variant>
        <vt:i4>0</vt:i4>
      </vt:variant>
      <vt:variant>
        <vt:i4>5</vt:i4>
      </vt:variant>
      <vt:variant>
        <vt:lpwstr/>
      </vt:variant>
      <vt:variant>
        <vt:lpwstr>_SFLUGP2_COD</vt:lpwstr>
      </vt:variant>
      <vt:variant>
        <vt:i4>2228253</vt:i4>
      </vt:variant>
      <vt:variant>
        <vt:i4>1392</vt:i4>
      </vt:variant>
      <vt:variant>
        <vt:i4>0</vt:i4>
      </vt:variant>
      <vt:variant>
        <vt:i4>5</vt:i4>
      </vt:variant>
      <vt:variant>
        <vt:lpwstr/>
      </vt:variant>
      <vt:variant>
        <vt:lpwstr>_Reporting_Period_End</vt:lpwstr>
      </vt:variant>
      <vt:variant>
        <vt:i4>5111820</vt:i4>
      </vt:variant>
      <vt:variant>
        <vt:i4>1389</vt:i4>
      </vt:variant>
      <vt:variant>
        <vt:i4>0</vt:i4>
      </vt:variant>
      <vt:variant>
        <vt:i4>5</vt:i4>
      </vt:variant>
      <vt:variant>
        <vt:lpwstr/>
      </vt:variant>
      <vt:variant>
        <vt:lpwstr>_SFLUGP1_COD</vt:lpwstr>
      </vt:variant>
      <vt:variant>
        <vt:i4>2228253</vt:i4>
      </vt:variant>
      <vt:variant>
        <vt:i4>1386</vt:i4>
      </vt:variant>
      <vt:variant>
        <vt:i4>0</vt:i4>
      </vt:variant>
      <vt:variant>
        <vt:i4>5</vt:i4>
      </vt:variant>
      <vt:variant>
        <vt:lpwstr/>
      </vt:variant>
      <vt:variant>
        <vt:lpwstr>_Reporting_Period_End</vt:lpwstr>
      </vt:variant>
      <vt:variant>
        <vt:i4>4194334</vt:i4>
      </vt:variant>
      <vt:variant>
        <vt:i4>1383</vt:i4>
      </vt:variant>
      <vt:variant>
        <vt:i4>0</vt:i4>
      </vt:variant>
      <vt:variant>
        <vt:i4>5</vt:i4>
      </vt:variant>
      <vt:variant>
        <vt:lpwstr/>
      </vt:variant>
      <vt:variant>
        <vt:lpwstr>_INTOHP2_COD</vt:lpwstr>
      </vt:variant>
      <vt:variant>
        <vt:i4>2228253</vt:i4>
      </vt:variant>
      <vt:variant>
        <vt:i4>1380</vt:i4>
      </vt:variant>
      <vt:variant>
        <vt:i4>0</vt:i4>
      </vt:variant>
      <vt:variant>
        <vt:i4>5</vt:i4>
      </vt:variant>
      <vt:variant>
        <vt:lpwstr/>
      </vt:variant>
      <vt:variant>
        <vt:lpwstr>_Reporting_Period_End</vt:lpwstr>
      </vt:variant>
      <vt:variant>
        <vt:i4>4390942</vt:i4>
      </vt:variant>
      <vt:variant>
        <vt:i4>1377</vt:i4>
      </vt:variant>
      <vt:variant>
        <vt:i4>0</vt:i4>
      </vt:variant>
      <vt:variant>
        <vt:i4>5</vt:i4>
      </vt:variant>
      <vt:variant>
        <vt:lpwstr/>
      </vt:variant>
      <vt:variant>
        <vt:lpwstr>_INTOHP1_COD</vt:lpwstr>
      </vt:variant>
      <vt:variant>
        <vt:i4>2228253</vt:i4>
      </vt:variant>
      <vt:variant>
        <vt:i4>1374</vt:i4>
      </vt:variant>
      <vt:variant>
        <vt:i4>0</vt:i4>
      </vt:variant>
      <vt:variant>
        <vt:i4>5</vt:i4>
      </vt:variant>
      <vt:variant>
        <vt:lpwstr/>
      </vt:variant>
      <vt:variant>
        <vt:lpwstr>_Reporting_Period_End</vt:lpwstr>
      </vt:variant>
      <vt:variant>
        <vt:i4>8323191</vt:i4>
      </vt:variant>
      <vt:variant>
        <vt:i4>1371</vt:i4>
      </vt:variant>
      <vt:variant>
        <vt:i4>0</vt:i4>
      </vt:variant>
      <vt:variant>
        <vt:i4>5</vt:i4>
      </vt:variant>
      <vt:variant>
        <vt:lpwstr/>
      </vt:variant>
      <vt:variant>
        <vt:lpwstr>_INTGPDRUG_COD</vt:lpwstr>
      </vt:variant>
      <vt:variant>
        <vt:i4>2228253</vt:i4>
      </vt:variant>
      <vt:variant>
        <vt:i4>1368</vt:i4>
      </vt:variant>
      <vt:variant>
        <vt:i4>0</vt:i4>
      </vt:variant>
      <vt:variant>
        <vt:i4>5</vt:i4>
      </vt:variant>
      <vt:variant>
        <vt:lpwstr/>
      </vt:variant>
      <vt:variant>
        <vt:lpwstr>_Reporting_Period_End</vt:lpwstr>
      </vt:variant>
      <vt:variant>
        <vt:i4>6094855</vt:i4>
      </vt:variant>
      <vt:variant>
        <vt:i4>1365</vt:i4>
      </vt:variant>
      <vt:variant>
        <vt:i4>0</vt:i4>
      </vt:variant>
      <vt:variant>
        <vt:i4>5</vt:i4>
      </vt:variant>
      <vt:variant>
        <vt:lpwstr/>
      </vt:variant>
      <vt:variant>
        <vt:lpwstr>_INTGP2_COD</vt:lpwstr>
      </vt:variant>
      <vt:variant>
        <vt:i4>2228253</vt:i4>
      </vt:variant>
      <vt:variant>
        <vt:i4>1362</vt:i4>
      </vt:variant>
      <vt:variant>
        <vt:i4>0</vt:i4>
      </vt:variant>
      <vt:variant>
        <vt:i4>5</vt:i4>
      </vt:variant>
      <vt:variant>
        <vt:lpwstr/>
      </vt:variant>
      <vt:variant>
        <vt:lpwstr>_Reporting_Period_End</vt:lpwstr>
      </vt:variant>
      <vt:variant>
        <vt:i4>6094852</vt:i4>
      </vt:variant>
      <vt:variant>
        <vt:i4>1359</vt:i4>
      </vt:variant>
      <vt:variant>
        <vt:i4>0</vt:i4>
      </vt:variant>
      <vt:variant>
        <vt:i4>5</vt:i4>
      </vt:variant>
      <vt:variant>
        <vt:lpwstr/>
      </vt:variant>
      <vt:variant>
        <vt:lpwstr>_INTGP1_COD</vt:lpwstr>
      </vt:variant>
      <vt:variant>
        <vt:i4>2228253</vt:i4>
      </vt:variant>
      <vt:variant>
        <vt:i4>1356</vt:i4>
      </vt:variant>
      <vt:variant>
        <vt:i4>0</vt:i4>
      </vt:variant>
      <vt:variant>
        <vt:i4>5</vt:i4>
      </vt:variant>
      <vt:variant>
        <vt:lpwstr/>
      </vt:variant>
      <vt:variant>
        <vt:lpwstr>_Reporting_Period_End</vt:lpwstr>
      </vt:variant>
      <vt:variant>
        <vt:i4>1507338</vt:i4>
      </vt:variant>
      <vt:variant>
        <vt:i4>1353</vt:i4>
      </vt:variant>
      <vt:variant>
        <vt:i4>0</vt:i4>
      </vt:variant>
      <vt:variant>
        <vt:i4>5</vt:i4>
      </vt:variant>
      <vt:variant>
        <vt:lpwstr/>
      </vt:variant>
      <vt:variant>
        <vt:lpwstr>_CKD_DAT</vt:lpwstr>
      </vt:variant>
      <vt:variant>
        <vt:i4>5374038</vt:i4>
      </vt:variant>
      <vt:variant>
        <vt:i4>1350</vt:i4>
      </vt:variant>
      <vt:variant>
        <vt:i4>0</vt:i4>
      </vt:variant>
      <vt:variant>
        <vt:i4>5</vt:i4>
      </vt:variant>
      <vt:variant>
        <vt:lpwstr/>
      </vt:variant>
      <vt:variant>
        <vt:lpwstr>_CKDRES_COD</vt:lpwstr>
      </vt:variant>
      <vt:variant>
        <vt:i4>2228253</vt:i4>
      </vt:variant>
      <vt:variant>
        <vt:i4>1347</vt:i4>
      </vt:variant>
      <vt:variant>
        <vt:i4>0</vt:i4>
      </vt:variant>
      <vt:variant>
        <vt:i4>5</vt:i4>
      </vt:variant>
      <vt:variant>
        <vt:lpwstr/>
      </vt:variant>
      <vt:variant>
        <vt:lpwstr>_Reporting_Period_End</vt:lpwstr>
      </vt:variant>
      <vt:variant>
        <vt:i4>524305</vt:i4>
      </vt:variant>
      <vt:variant>
        <vt:i4>1344</vt:i4>
      </vt:variant>
      <vt:variant>
        <vt:i4>0</vt:i4>
      </vt:variant>
      <vt:variant>
        <vt:i4>5</vt:i4>
      </vt:variant>
      <vt:variant>
        <vt:lpwstr/>
      </vt:variant>
      <vt:variant>
        <vt:lpwstr>_PALCARE_DAT</vt:lpwstr>
      </vt:variant>
      <vt:variant>
        <vt:i4>7733361</vt:i4>
      </vt:variant>
      <vt:variant>
        <vt:i4>1341</vt:i4>
      </vt:variant>
      <vt:variant>
        <vt:i4>0</vt:i4>
      </vt:variant>
      <vt:variant>
        <vt:i4>5</vt:i4>
      </vt:variant>
      <vt:variant>
        <vt:lpwstr/>
      </vt:variant>
      <vt:variant>
        <vt:lpwstr>_PALCARENI_COD</vt:lpwstr>
      </vt:variant>
      <vt:variant>
        <vt:i4>2228253</vt:i4>
      </vt:variant>
      <vt:variant>
        <vt:i4>1338</vt:i4>
      </vt:variant>
      <vt:variant>
        <vt:i4>0</vt:i4>
      </vt:variant>
      <vt:variant>
        <vt:i4>5</vt:i4>
      </vt:variant>
      <vt:variant>
        <vt:lpwstr/>
      </vt:variant>
      <vt:variant>
        <vt:lpwstr>_Reporting_Period_End</vt:lpwstr>
      </vt:variant>
      <vt:variant>
        <vt:i4>2228253</vt:i4>
      </vt:variant>
      <vt:variant>
        <vt:i4>1335</vt:i4>
      </vt:variant>
      <vt:variant>
        <vt:i4>0</vt:i4>
      </vt:variant>
      <vt:variant>
        <vt:i4>5</vt:i4>
      </vt:variant>
      <vt:variant>
        <vt:lpwstr/>
      </vt:variant>
      <vt:variant>
        <vt:lpwstr>_Reporting_Period_End</vt:lpwstr>
      </vt:variant>
      <vt:variant>
        <vt:i4>543883315</vt:i4>
      </vt:variant>
      <vt:variant>
        <vt:i4>1332</vt:i4>
      </vt:variant>
      <vt:variant>
        <vt:i4>0</vt:i4>
      </vt:variant>
      <vt:variant>
        <vt:i4>5</vt:i4>
      </vt:variant>
      <vt:variant>
        <vt:lpwstr/>
      </vt:variant>
      <vt:variant>
        <vt:lpwstr>_Placeholder_–_melatonin</vt:lpwstr>
      </vt:variant>
      <vt:variant>
        <vt:i4>2228253</vt:i4>
      </vt:variant>
      <vt:variant>
        <vt:i4>1329</vt:i4>
      </vt:variant>
      <vt:variant>
        <vt:i4>0</vt:i4>
      </vt:variant>
      <vt:variant>
        <vt:i4>5</vt:i4>
      </vt:variant>
      <vt:variant>
        <vt:lpwstr/>
      </vt:variant>
      <vt:variant>
        <vt:lpwstr>_Reporting_Period_End</vt:lpwstr>
      </vt:variant>
      <vt:variant>
        <vt:i4>1114122</vt:i4>
      </vt:variant>
      <vt:variant>
        <vt:i4>1326</vt:i4>
      </vt:variant>
      <vt:variant>
        <vt:i4>0</vt:i4>
      </vt:variant>
      <vt:variant>
        <vt:i4>5</vt:i4>
      </vt:variant>
      <vt:variant>
        <vt:lpwstr/>
      </vt:variant>
      <vt:variant>
        <vt:lpwstr>_ADHDREM_COD</vt:lpwstr>
      </vt:variant>
      <vt:variant>
        <vt:i4>2228253</vt:i4>
      </vt:variant>
      <vt:variant>
        <vt:i4>1323</vt:i4>
      </vt:variant>
      <vt:variant>
        <vt:i4>0</vt:i4>
      </vt:variant>
      <vt:variant>
        <vt:i4>5</vt:i4>
      </vt:variant>
      <vt:variant>
        <vt:lpwstr/>
      </vt:variant>
      <vt:variant>
        <vt:lpwstr>_Reporting_Period_End</vt:lpwstr>
      </vt:variant>
      <vt:variant>
        <vt:i4>3735612</vt:i4>
      </vt:variant>
      <vt:variant>
        <vt:i4>1320</vt:i4>
      </vt:variant>
      <vt:variant>
        <vt:i4>0</vt:i4>
      </vt:variant>
      <vt:variant>
        <vt:i4>5</vt:i4>
      </vt:variant>
      <vt:variant>
        <vt:lpwstr/>
      </vt:variant>
      <vt:variant>
        <vt:lpwstr>_ADHD_COD</vt:lpwstr>
      </vt:variant>
      <vt:variant>
        <vt:i4>2228253</vt:i4>
      </vt:variant>
      <vt:variant>
        <vt:i4>1317</vt:i4>
      </vt:variant>
      <vt:variant>
        <vt:i4>0</vt:i4>
      </vt:variant>
      <vt:variant>
        <vt:i4>5</vt:i4>
      </vt:variant>
      <vt:variant>
        <vt:lpwstr/>
      </vt:variant>
      <vt:variant>
        <vt:lpwstr>_Reporting_Period_End</vt:lpwstr>
      </vt:variant>
      <vt:variant>
        <vt:i4>2228253</vt:i4>
      </vt:variant>
      <vt:variant>
        <vt:i4>1314</vt:i4>
      </vt:variant>
      <vt:variant>
        <vt:i4>0</vt:i4>
      </vt:variant>
      <vt:variant>
        <vt:i4>5</vt:i4>
      </vt:variant>
      <vt:variant>
        <vt:lpwstr/>
      </vt:variant>
      <vt:variant>
        <vt:lpwstr>_Reporting_Period_End</vt:lpwstr>
      </vt:variant>
      <vt:variant>
        <vt:i4>543621171</vt:i4>
      </vt:variant>
      <vt:variant>
        <vt:i4>1311</vt:i4>
      </vt:variant>
      <vt:variant>
        <vt:i4>0</vt:i4>
      </vt:variant>
      <vt:variant>
        <vt:i4>5</vt:i4>
      </vt:variant>
      <vt:variant>
        <vt:lpwstr/>
      </vt:variant>
      <vt:variant>
        <vt:lpwstr>_Placeholder_–_antidepressant</vt:lpwstr>
      </vt:variant>
      <vt:variant>
        <vt:i4>2228253</vt:i4>
      </vt:variant>
      <vt:variant>
        <vt:i4>1308</vt:i4>
      </vt:variant>
      <vt:variant>
        <vt:i4>0</vt:i4>
      </vt:variant>
      <vt:variant>
        <vt:i4>5</vt:i4>
      </vt:variant>
      <vt:variant>
        <vt:lpwstr/>
      </vt:variant>
      <vt:variant>
        <vt:lpwstr>_Reporting_Period_End</vt:lpwstr>
      </vt:variant>
      <vt:variant>
        <vt:i4>2228253</vt:i4>
      </vt:variant>
      <vt:variant>
        <vt:i4>1305</vt:i4>
      </vt:variant>
      <vt:variant>
        <vt:i4>0</vt:i4>
      </vt:variant>
      <vt:variant>
        <vt:i4>5</vt:i4>
      </vt:variant>
      <vt:variant>
        <vt:lpwstr/>
      </vt:variant>
      <vt:variant>
        <vt:lpwstr>_Reporting_Period_End</vt:lpwstr>
      </vt:variant>
      <vt:variant>
        <vt:i4>544210983</vt:i4>
      </vt:variant>
      <vt:variant>
        <vt:i4>1302</vt:i4>
      </vt:variant>
      <vt:variant>
        <vt:i4>0</vt:i4>
      </vt:variant>
      <vt:variant>
        <vt:i4>5</vt:i4>
      </vt:variant>
      <vt:variant>
        <vt:lpwstr/>
      </vt:variant>
      <vt:variant>
        <vt:lpwstr>_Placeholder_–_benzodiazepine</vt:lpwstr>
      </vt:variant>
      <vt:variant>
        <vt:i4>2228253</vt:i4>
      </vt:variant>
      <vt:variant>
        <vt:i4>1299</vt:i4>
      </vt:variant>
      <vt:variant>
        <vt:i4>0</vt:i4>
      </vt:variant>
      <vt:variant>
        <vt:i4>5</vt:i4>
      </vt:variant>
      <vt:variant>
        <vt:lpwstr/>
      </vt:variant>
      <vt:variant>
        <vt:lpwstr>_Reporting_Period_End</vt:lpwstr>
      </vt:variant>
      <vt:variant>
        <vt:i4>2228253</vt:i4>
      </vt:variant>
      <vt:variant>
        <vt:i4>1296</vt:i4>
      </vt:variant>
      <vt:variant>
        <vt:i4>0</vt:i4>
      </vt:variant>
      <vt:variant>
        <vt:i4>5</vt:i4>
      </vt:variant>
      <vt:variant>
        <vt:lpwstr/>
      </vt:variant>
      <vt:variant>
        <vt:lpwstr>_Reporting_Period_End</vt:lpwstr>
      </vt:variant>
      <vt:variant>
        <vt:i4>917514</vt:i4>
      </vt:variant>
      <vt:variant>
        <vt:i4>1293</vt:i4>
      </vt:variant>
      <vt:variant>
        <vt:i4>0</vt:i4>
      </vt:variant>
      <vt:variant>
        <vt:i4>5</vt:i4>
      </vt:variant>
      <vt:variant>
        <vt:lpwstr/>
      </vt:variant>
      <vt:variant>
        <vt:lpwstr>_ANTIPSYDRUG_COD</vt:lpwstr>
      </vt:variant>
      <vt:variant>
        <vt:i4>2228253</vt:i4>
      </vt:variant>
      <vt:variant>
        <vt:i4>1290</vt:i4>
      </vt:variant>
      <vt:variant>
        <vt:i4>0</vt:i4>
      </vt:variant>
      <vt:variant>
        <vt:i4>5</vt:i4>
      </vt:variant>
      <vt:variant>
        <vt:lpwstr/>
      </vt:variant>
      <vt:variant>
        <vt:lpwstr>_Reporting_Period_End</vt:lpwstr>
      </vt:variant>
      <vt:variant>
        <vt:i4>262157</vt:i4>
      </vt:variant>
      <vt:variant>
        <vt:i4>1287</vt:i4>
      </vt:variant>
      <vt:variant>
        <vt:i4>0</vt:i4>
      </vt:variant>
      <vt:variant>
        <vt:i4>5</vt:i4>
      </vt:variant>
      <vt:variant>
        <vt:lpwstr/>
      </vt:variant>
      <vt:variant>
        <vt:lpwstr>_HLTHCHK_DAT</vt:lpwstr>
      </vt:variant>
      <vt:variant>
        <vt:i4>5046344</vt:i4>
      </vt:variant>
      <vt:variant>
        <vt:i4>1284</vt:i4>
      </vt:variant>
      <vt:variant>
        <vt:i4>0</vt:i4>
      </vt:variant>
      <vt:variant>
        <vt:i4>5</vt:i4>
      </vt:variant>
      <vt:variant>
        <vt:lpwstr/>
      </vt:variant>
      <vt:variant>
        <vt:lpwstr>_HLTHAP_COD</vt:lpwstr>
      </vt:variant>
      <vt:variant>
        <vt:i4>1507375</vt:i4>
      </vt:variant>
      <vt:variant>
        <vt:i4>1281</vt:i4>
      </vt:variant>
      <vt:variant>
        <vt:i4>0</vt:i4>
      </vt:variant>
      <vt:variant>
        <vt:i4>5</vt:i4>
      </vt:variant>
      <vt:variant>
        <vt:lpwstr/>
      </vt:variant>
      <vt:variant>
        <vt:lpwstr>_RPED</vt:lpwstr>
      </vt:variant>
      <vt:variant>
        <vt:i4>5636173</vt:i4>
      </vt:variant>
      <vt:variant>
        <vt:i4>1278</vt:i4>
      </vt:variant>
      <vt:variant>
        <vt:i4>0</vt:i4>
      </vt:variant>
      <vt:variant>
        <vt:i4>5</vt:i4>
      </vt:variant>
      <vt:variant>
        <vt:lpwstr/>
      </vt:variant>
      <vt:variant>
        <vt:lpwstr>_AUTISM_COD</vt:lpwstr>
      </vt:variant>
      <vt:variant>
        <vt:i4>2228253</vt:i4>
      </vt:variant>
      <vt:variant>
        <vt:i4>1275</vt:i4>
      </vt:variant>
      <vt:variant>
        <vt:i4>0</vt:i4>
      </vt:variant>
      <vt:variant>
        <vt:i4>5</vt:i4>
      </vt:variant>
      <vt:variant>
        <vt:lpwstr/>
      </vt:variant>
      <vt:variant>
        <vt:lpwstr>_Reporting_Period_End</vt:lpwstr>
      </vt:variant>
      <vt:variant>
        <vt:i4>2228253</vt:i4>
      </vt:variant>
      <vt:variant>
        <vt:i4>1272</vt:i4>
      </vt:variant>
      <vt:variant>
        <vt:i4>0</vt:i4>
      </vt:variant>
      <vt:variant>
        <vt:i4>5</vt:i4>
      </vt:variant>
      <vt:variant>
        <vt:lpwstr/>
      </vt:variant>
      <vt:variant>
        <vt:lpwstr>_Reporting_Period_End</vt:lpwstr>
      </vt:variant>
      <vt:variant>
        <vt:i4>7209053</vt:i4>
      </vt:variant>
      <vt:variant>
        <vt:i4>1269</vt:i4>
      </vt:variant>
      <vt:variant>
        <vt:i4>0</vt:i4>
      </vt:variant>
      <vt:variant>
        <vt:i4>5</vt:i4>
      </vt:variant>
      <vt:variant>
        <vt:lpwstr/>
      </vt:variant>
      <vt:variant>
        <vt:lpwstr>MI_COD</vt:lpwstr>
      </vt:variant>
      <vt:variant>
        <vt:i4>2228253</vt:i4>
      </vt:variant>
      <vt:variant>
        <vt:i4>1266</vt:i4>
      </vt:variant>
      <vt:variant>
        <vt:i4>0</vt:i4>
      </vt:variant>
      <vt:variant>
        <vt:i4>5</vt:i4>
      </vt:variant>
      <vt:variant>
        <vt:lpwstr/>
      </vt:variant>
      <vt:variant>
        <vt:lpwstr>_Reporting_Period_End</vt:lpwstr>
      </vt:variant>
      <vt:variant>
        <vt:i4>4194427</vt:i4>
      </vt:variant>
      <vt:variant>
        <vt:i4>1263</vt:i4>
      </vt:variant>
      <vt:variant>
        <vt:i4>0</vt:i4>
      </vt:variant>
      <vt:variant>
        <vt:i4>5</vt:i4>
      </vt:variant>
      <vt:variant>
        <vt:lpwstr/>
      </vt:variant>
      <vt:variant>
        <vt:lpwstr>PALCARE_COD</vt:lpwstr>
      </vt:variant>
      <vt:variant>
        <vt:i4>327688</vt:i4>
      </vt:variant>
      <vt:variant>
        <vt:i4>1260</vt:i4>
      </vt:variant>
      <vt:variant>
        <vt:i4>0</vt:i4>
      </vt:variant>
      <vt:variant>
        <vt:i4>5</vt:i4>
      </vt:variant>
      <vt:variant>
        <vt:lpwstr/>
      </vt:variant>
      <vt:variant>
        <vt:lpwstr>_TIA_DAT</vt:lpwstr>
      </vt:variant>
      <vt:variant>
        <vt:i4>4128804</vt:i4>
      </vt:variant>
      <vt:variant>
        <vt:i4>1257</vt:i4>
      </vt:variant>
      <vt:variant>
        <vt:i4>0</vt:i4>
      </vt:variant>
      <vt:variant>
        <vt:i4>5</vt:i4>
      </vt:variant>
      <vt:variant>
        <vt:lpwstr/>
      </vt:variant>
      <vt:variant>
        <vt:lpwstr>_STRK_DAT</vt:lpwstr>
      </vt:variant>
      <vt:variant>
        <vt:i4>2228253</vt:i4>
      </vt:variant>
      <vt:variant>
        <vt:i4>1254</vt:i4>
      </vt:variant>
      <vt:variant>
        <vt:i4>0</vt:i4>
      </vt:variant>
      <vt:variant>
        <vt:i4>5</vt:i4>
      </vt:variant>
      <vt:variant>
        <vt:lpwstr/>
      </vt:variant>
      <vt:variant>
        <vt:lpwstr>_Reporting_Period_End</vt:lpwstr>
      </vt:variant>
      <vt:variant>
        <vt:i4>5832822</vt:i4>
      </vt:variant>
      <vt:variant>
        <vt:i4>1251</vt:i4>
      </vt:variant>
      <vt:variant>
        <vt:i4>0</vt:i4>
      </vt:variant>
      <vt:variant>
        <vt:i4>5</vt:i4>
      </vt:variant>
      <vt:variant>
        <vt:lpwstr/>
      </vt:variant>
      <vt:variant>
        <vt:lpwstr>TIA_COD</vt:lpwstr>
      </vt:variant>
      <vt:variant>
        <vt:i4>2228253</vt:i4>
      </vt:variant>
      <vt:variant>
        <vt:i4>1248</vt:i4>
      </vt:variant>
      <vt:variant>
        <vt:i4>0</vt:i4>
      </vt:variant>
      <vt:variant>
        <vt:i4>5</vt:i4>
      </vt:variant>
      <vt:variant>
        <vt:lpwstr/>
      </vt:variant>
      <vt:variant>
        <vt:lpwstr>_Reporting_Period_End</vt:lpwstr>
      </vt:variant>
      <vt:variant>
        <vt:i4>1572913</vt:i4>
      </vt:variant>
      <vt:variant>
        <vt:i4>1245</vt:i4>
      </vt:variant>
      <vt:variant>
        <vt:i4>0</vt:i4>
      </vt:variant>
      <vt:variant>
        <vt:i4>5</vt:i4>
      </vt:variant>
      <vt:variant>
        <vt:lpwstr/>
      </vt:variant>
      <vt:variant>
        <vt:lpwstr>STRK_COD</vt:lpwstr>
      </vt:variant>
      <vt:variant>
        <vt:i4>2228253</vt:i4>
      </vt:variant>
      <vt:variant>
        <vt:i4>1242</vt:i4>
      </vt:variant>
      <vt:variant>
        <vt:i4>0</vt:i4>
      </vt:variant>
      <vt:variant>
        <vt:i4>5</vt:i4>
      </vt:variant>
      <vt:variant>
        <vt:lpwstr/>
      </vt:variant>
      <vt:variant>
        <vt:lpwstr>_Reporting_Period_End</vt:lpwstr>
      </vt:variant>
      <vt:variant>
        <vt:i4>7143516</vt:i4>
      </vt:variant>
      <vt:variant>
        <vt:i4>1239</vt:i4>
      </vt:variant>
      <vt:variant>
        <vt:i4>0</vt:i4>
      </vt:variant>
      <vt:variant>
        <vt:i4>5</vt:i4>
      </vt:variant>
      <vt:variant>
        <vt:lpwstr/>
      </vt:variant>
      <vt:variant>
        <vt:lpwstr>LITSTP_COD</vt:lpwstr>
      </vt:variant>
      <vt:variant>
        <vt:i4>2228253</vt:i4>
      </vt:variant>
      <vt:variant>
        <vt:i4>1236</vt:i4>
      </vt:variant>
      <vt:variant>
        <vt:i4>0</vt:i4>
      </vt:variant>
      <vt:variant>
        <vt:i4>5</vt:i4>
      </vt:variant>
      <vt:variant>
        <vt:lpwstr/>
      </vt:variant>
      <vt:variant>
        <vt:lpwstr>_Reporting_Period_End</vt:lpwstr>
      </vt:variant>
      <vt:variant>
        <vt:i4>2228253</vt:i4>
      </vt:variant>
      <vt:variant>
        <vt:i4>1233</vt:i4>
      </vt:variant>
      <vt:variant>
        <vt:i4>0</vt:i4>
      </vt:variant>
      <vt:variant>
        <vt:i4>5</vt:i4>
      </vt:variant>
      <vt:variant>
        <vt:lpwstr/>
      </vt:variant>
      <vt:variant>
        <vt:lpwstr>_Reporting_Period_End</vt:lpwstr>
      </vt:variant>
      <vt:variant>
        <vt:i4>5832827</vt:i4>
      </vt:variant>
      <vt:variant>
        <vt:i4>1230</vt:i4>
      </vt:variant>
      <vt:variant>
        <vt:i4>0</vt:i4>
      </vt:variant>
      <vt:variant>
        <vt:i4>5</vt:i4>
      </vt:variant>
      <vt:variant>
        <vt:lpwstr/>
      </vt:variant>
      <vt:variant>
        <vt:lpwstr>LIT_COD</vt:lpwstr>
      </vt:variant>
      <vt:variant>
        <vt:i4>2228253</vt:i4>
      </vt:variant>
      <vt:variant>
        <vt:i4>1227</vt:i4>
      </vt:variant>
      <vt:variant>
        <vt:i4>0</vt:i4>
      </vt:variant>
      <vt:variant>
        <vt:i4>5</vt:i4>
      </vt:variant>
      <vt:variant>
        <vt:lpwstr/>
      </vt:variant>
      <vt:variant>
        <vt:lpwstr>_Reporting_Period_End</vt:lpwstr>
      </vt:variant>
      <vt:variant>
        <vt:i4>7274589</vt:i4>
      </vt:variant>
      <vt:variant>
        <vt:i4>1224</vt:i4>
      </vt:variant>
      <vt:variant>
        <vt:i4>0</vt:i4>
      </vt:variant>
      <vt:variant>
        <vt:i4>5</vt:i4>
      </vt:variant>
      <vt:variant>
        <vt:lpwstr/>
      </vt:variant>
      <vt:variant>
        <vt:lpwstr>MH_COD</vt:lpwstr>
      </vt:variant>
      <vt:variant>
        <vt:i4>2228253</vt:i4>
      </vt:variant>
      <vt:variant>
        <vt:i4>1221</vt:i4>
      </vt:variant>
      <vt:variant>
        <vt:i4>0</vt:i4>
      </vt:variant>
      <vt:variant>
        <vt:i4>5</vt:i4>
      </vt:variant>
      <vt:variant>
        <vt:lpwstr/>
      </vt:variant>
      <vt:variant>
        <vt:lpwstr>_Reporting_Period_End</vt:lpwstr>
      </vt:variant>
      <vt:variant>
        <vt:i4>8323149</vt:i4>
      </vt:variant>
      <vt:variant>
        <vt:i4>1218</vt:i4>
      </vt:variant>
      <vt:variant>
        <vt:i4>0</vt:i4>
      </vt:variant>
      <vt:variant>
        <vt:i4>5</vt:i4>
      </vt:variant>
      <vt:variant>
        <vt:lpwstr/>
      </vt:variant>
      <vt:variant>
        <vt:lpwstr>HYPRES_COD</vt:lpwstr>
      </vt:variant>
      <vt:variant>
        <vt:i4>2228253</vt:i4>
      </vt:variant>
      <vt:variant>
        <vt:i4>1215</vt:i4>
      </vt:variant>
      <vt:variant>
        <vt:i4>0</vt:i4>
      </vt:variant>
      <vt:variant>
        <vt:i4>5</vt:i4>
      </vt:variant>
      <vt:variant>
        <vt:lpwstr/>
      </vt:variant>
      <vt:variant>
        <vt:lpwstr>_Reporting_Period_End</vt:lpwstr>
      </vt:variant>
      <vt:variant>
        <vt:i4>4784251</vt:i4>
      </vt:variant>
      <vt:variant>
        <vt:i4>1212</vt:i4>
      </vt:variant>
      <vt:variant>
        <vt:i4>0</vt:i4>
      </vt:variant>
      <vt:variant>
        <vt:i4>5</vt:i4>
      </vt:variant>
      <vt:variant>
        <vt:lpwstr/>
      </vt:variant>
      <vt:variant>
        <vt:lpwstr>HYP_COD</vt:lpwstr>
      </vt:variant>
      <vt:variant>
        <vt:i4>2228253</vt:i4>
      </vt:variant>
      <vt:variant>
        <vt:i4>1209</vt:i4>
      </vt:variant>
      <vt:variant>
        <vt:i4>0</vt:i4>
      </vt:variant>
      <vt:variant>
        <vt:i4>5</vt:i4>
      </vt:variant>
      <vt:variant>
        <vt:lpwstr/>
      </vt:variant>
      <vt:variant>
        <vt:lpwstr>_Reporting_Period_End</vt:lpwstr>
      </vt:variant>
      <vt:variant>
        <vt:i4>6357080</vt:i4>
      </vt:variant>
      <vt:variant>
        <vt:i4>1206</vt:i4>
      </vt:variant>
      <vt:variant>
        <vt:i4>0</vt:i4>
      </vt:variant>
      <vt:variant>
        <vt:i4>5</vt:i4>
      </vt:variant>
      <vt:variant>
        <vt:lpwstr/>
      </vt:variant>
      <vt:variant>
        <vt:lpwstr>HF_COD</vt:lpwstr>
      </vt:variant>
      <vt:variant>
        <vt:i4>2228253</vt:i4>
      </vt:variant>
      <vt:variant>
        <vt:i4>1203</vt:i4>
      </vt:variant>
      <vt:variant>
        <vt:i4>0</vt:i4>
      </vt:variant>
      <vt:variant>
        <vt:i4>5</vt:i4>
      </vt:variant>
      <vt:variant>
        <vt:lpwstr/>
      </vt:variant>
      <vt:variant>
        <vt:lpwstr>_Reporting_Period_End</vt:lpwstr>
      </vt:variant>
      <vt:variant>
        <vt:i4>2228253</vt:i4>
      </vt:variant>
      <vt:variant>
        <vt:i4>1200</vt:i4>
      </vt:variant>
      <vt:variant>
        <vt:i4>0</vt:i4>
      </vt:variant>
      <vt:variant>
        <vt:i4>5</vt:i4>
      </vt:variant>
      <vt:variant>
        <vt:lpwstr/>
      </vt:variant>
      <vt:variant>
        <vt:lpwstr>_Reporting_Period_End</vt:lpwstr>
      </vt:variant>
      <vt:variant>
        <vt:i4>4391029</vt:i4>
      </vt:variant>
      <vt:variant>
        <vt:i4>1197</vt:i4>
      </vt:variant>
      <vt:variant>
        <vt:i4>0</vt:i4>
      </vt:variant>
      <vt:variant>
        <vt:i4>5</vt:i4>
      </vt:variant>
      <vt:variant>
        <vt:lpwstr/>
      </vt:variant>
      <vt:variant>
        <vt:lpwstr>LSZ_COD</vt:lpwstr>
      </vt:variant>
      <vt:variant>
        <vt:i4>2228253</vt:i4>
      </vt:variant>
      <vt:variant>
        <vt:i4>1194</vt:i4>
      </vt:variant>
      <vt:variant>
        <vt:i4>0</vt:i4>
      </vt:variant>
      <vt:variant>
        <vt:i4>5</vt:i4>
      </vt:variant>
      <vt:variant>
        <vt:lpwstr/>
      </vt:variant>
      <vt:variant>
        <vt:lpwstr>_Reporting_Period_End</vt:lpwstr>
      </vt:variant>
      <vt:variant>
        <vt:i4>2228253</vt:i4>
      </vt:variant>
      <vt:variant>
        <vt:i4>1191</vt:i4>
      </vt:variant>
      <vt:variant>
        <vt:i4>0</vt:i4>
      </vt:variant>
      <vt:variant>
        <vt:i4>5</vt:i4>
      </vt:variant>
      <vt:variant>
        <vt:lpwstr/>
      </vt:variant>
      <vt:variant>
        <vt:lpwstr>_Reporting_Period_End</vt:lpwstr>
      </vt:variant>
      <vt:variant>
        <vt:i4>4194422</vt:i4>
      </vt:variant>
      <vt:variant>
        <vt:i4>1188</vt:i4>
      </vt:variant>
      <vt:variant>
        <vt:i4>0</vt:i4>
      </vt:variant>
      <vt:variant>
        <vt:i4>5</vt:i4>
      </vt:variant>
      <vt:variant>
        <vt:lpwstr/>
      </vt:variant>
      <vt:variant>
        <vt:lpwstr>LSZFREQ_COD</vt:lpwstr>
      </vt:variant>
      <vt:variant>
        <vt:i4>2228253</vt:i4>
      </vt:variant>
      <vt:variant>
        <vt:i4>1185</vt:i4>
      </vt:variant>
      <vt:variant>
        <vt:i4>0</vt:i4>
      </vt:variant>
      <vt:variant>
        <vt:i4>5</vt:i4>
      </vt:variant>
      <vt:variant>
        <vt:lpwstr/>
      </vt:variant>
      <vt:variant>
        <vt:lpwstr>_Reporting_Period_End</vt:lpwstr>
      </vt:variant>
      <vt:variant>
        <vt:i4>2228253</vt:i4>
      </vt:variant>
      <vt:variant>
        <vt:i4>1182</vt:i4>
      </vt:variant>
      <vt:variant>
        <vt:i4>0</vt:i4>
      </vt:variant>
      <vt:variant>
        <vt:i4>5</vt:i4>
      </vt:variant>
      <vt:variant>
        <vt:lpwstr/>
      </vt:variant>
      <vt:variant>
        <vt:lpwstr>_Reporting_Period_End</vt:lpwstr>
      </vt:variant>
      <vt:variant>
        <vt:i4>917549</vt:i4>
      </vt:variant>
      <vt:variant>
        <vt:i4>1179</vt:i4>
      </vt:variant>
      <vt:variant>
        <vt:i4>0</vt:i4>
      </vt:variant>
      <vt:variant>
        <vt:i4>5</vt:i4>
      </vt:variant>
      <vt:variant>
        <vt:lpwstr/>
      </vt:variant>
      <vt:variant>
        <vt:lpwstr>EPILDRUG_COD</vt:lpwstr>
      </vt:variant>
      <vt:variant>
        <vt:i4>2228253</vt:i4>
      </vt:variant>
      <vt:variant>
        <vt:i4>1176</vt:i4>
      </vt:variant>
      <vt:variant>
        <vt:i4>0</vt:i4>
      </vt:variant>
      <vt:variant>
        <vt:i4>5</vt:i4>
      </vt:variant>
      <vt:variant>
        <vt:lpwstr/>
      </vt:variant>
      <vt:variant>
        <vt:lpwstr>_Reporting_Period_End</vt:lpwstr>
      </vt:variant>
      <vt:variant>
        <vt:i4>4784238</vt:i4>
      </vt:variant>
      <vt:variant>
        <vt:i4>1173</vt:i4>
      </vt:variant>
      <vt:variant>
        <vt:i4>0</vt:i4>
      </vt:variant>
      <vt:variant>
        <vt:i4>5</vt:i4>
      </vt:variant>
      <vt:variant>
        <vt:lpwstr/>
      </vt:variant>
      <vt:variant>
        <vt:lpwstr>EPILRES_COD</vt:lpwstr>
      </vt:variant>
      <vt:variant>
        <vt:i4>2228253</vt:i4>
      </vt:variant>
      <vt:variant>
        <vt:i4>1170</vt:i4>
      </vt:variant>
      <vt:variant>
        <vt:i4>0</vt:i4>
      </vt:variant>
      <vt:variant>
        <vt:i4>5</vt:i4>
      </vt:variant>
      <vt:variant>
        <vt:lpwstr/>
      </vt:variant>
      <vt:variant>
        <vt:lpwstr>_Reporting_Period_End</vt:lpwstr>
      </vt:variant>
      <vt:variant>
        <vt:i4>1769532</vt:i4>
      </vt:variant>
      <vt:variant>
        <vt:i4>1167</vt:i4>
      </vt:variant>
      <vt:variant>
        <vt:i4>0</vt:i4>
      </vt:variant>
      <vt:variant>
        <vt:i4>5</vt:i4>
      </vt:variant>
      <vt:variant>
        <vt:lpwstr/>
      </vt:variant>
      <vt:variant>
        <vt:lpwstr>EPIL_COD</vt:lpwstr>
      </vt:variant>
      <vt:variant>
        <vt:i4>3997745</vt:i4>
      </vt:variant>
      <vt:variant>
        <vt:i4>1164</vt:i4>
      </vt:variant>
      <vt:variant>
        <vt:i4>0</vt:i4>
      </vt:variant>
      <vt:variant>
        <vt:i4>5</vt:i4>
      </vt:variant>
      <vt:variant>
        <vt:lpwstr/>
      </vt:variant>
      <vt:variant>
        <vt:lpwstr>_IFCCHBAM_DAT</vt:lpwstr>
      </vt:variant>
      <vt:variant>
        <vt:i4>852019</vt:i4>
      </vt:variant>
      <vt:variant>
        <vt:i4>1161</vt:i4>
      </vt:variant>
      <vt:variant>
        <vt:i4>0</vt:i4>
      </vt:variant>
      <vt:variant>
        <vt:i4>5</vt:i4>
      </vt:variant>
      <vt:variant>
        <vt:lpwstr/>
      </vt:variant>
      <vt:variant>
        <vt:lpwstr>IFCCHBAM_COD</vt:lpwstr>
      </vt:variant>
      <vt:variant>
        <vt:i4>2228253</vt:i4>
      </vt:variant>
      <vt:variant>
        <vt:i4>1158</vt:i4>
      </vt:variant>
      <vt:variant>
        <vt:i4>0</vt:i4>
      </vt:variant>
      <vt:variant>
        <vt:i4>5</vt:i4>
      </vt:variant>
      <vt:variant>
        <vt:lpwstr/>
      </vt:variant>
      <vt:variant>
        <vt:lpwstr>_Reporting_Period_End</vt:lpwstr>
      </vt:variant>
      <vt:variant>
        <vt:i4>2228253</vt:i4>
      </vt:variant>
      <vt:variant>
        <vt:i4>1155</vt:i4>
      </vt:variant>
      <vt:variant>
        <vt:i4>0</vt:i4>
      </vt:variant>
      <vt:variant>
        <vt:i4>5</vt:i4>
      </vt:variant>
      <vt:variant>
        <vt:lpwstr/>
      </vt:variant>
      <vt:variant>
        <vt:lpwstr>_Reporting_Period_End</vt:lpwstr>
      </vt:variant>
      <vt:variant>
        <vt:i4>852019</vt:i4>
      </vt:variant>
      <vt:variant>
        <vt:i4>1152</vt:i4>
      </vt:variant>
      <vt:variant>
        <vt:i4>0</vt:i4>
      </vt:variant>
      <vt:variant>
        <vt:i4>5</vt:i4>
      </vt:variant>
      <vt:variant>
        <vt:lpwstr/>
      </vt:variant>
      <vt:variant>
        <vt:lpwstr>IFCCHBAM_COD</vt:lpwstr>
      </vt:variant>
      <vt:variant>
        <vt:i4>2228253</vt:i4>
      </vt:variant>
      <vt:variant>
        <vt:i4>1149</vt:i4>
      </vt:variant>
      <vt:variant>
        <vt:i4>0</vt:i4>
      </vt:variant>
      <vt:variant>
        <vt:i4>5</vt:i4>
      </vt:variant>
      <vt:variant>
        <vt:lpwstr/>
      </vt:variant>
      <vt:variant>
        <vt:lpwstr>_Reporting_Period_End</vt:lpwstr>
      </vt:variant>
      <vt:variant>
        <vt:i4>3670022</vt:i4>
      </vt:variant>
      <vt:variant>
        <vt:i4>1146</vt:i4>
      </vt:variant>
      <vt:variant>
        <vt:i4>0</vt:i4>
      </vt:variant>
      <vt:variant>
        <vt:i4>5</vt:i4>
      </vt:variant>
      <vt:variant>
        <vt:lpwstr/>
      </vt:variant>
      <vt:variant>
        <vt:lpwstr>DMRES_COD</vt:lpwstr>
      </vt:variant>
      <vt:variant>
        <vt:i4>2228253</vt:i4>
      </vt:variant>
      <vt:variant>
        <vt:i4>1143</vt:i4>
      </vt:variant>
      <vt:variant>
        <vt:i4>0</vt:i4>
      </vt:variant>
      <vt:variant>
        <vt:i4>5</vt:i4>
      </vt:variant>
      <vt:variant>
        <vt:lpwstr/>
      </vt:variant>
      <vt:variant>
        <vt:lpwstr>_Reporting_Period_End</vt:lpwstr>
      </vt:variant>
      <vt:variant>
        <vt:i4>3145800</vt:i4>
      </vt:variant>
      <vt:variant>
        <vt:i4>1140</vt:i4>
      </vt:variant>
      <vt:variant>
        <vt:i4>0</vt:i4>
      </vt:variant>
      <vt:variant>
        <vt:i4>5</vt:i4>
      </vt:variant>
      <vt:variant>
        <vt:lpwstr/>
      </vt:variant>
      <vt:variant>
        <vt:lpwstr>DMNONTYPE1_COD</vt:lpwstr>
      </vt:variant>
      <vt:variant>
        <vt:i4>2228253</vt:i4>
      </vt:variant>
      <vt:variant>
        <vt:i4>1137</vt:i4>
      </vt:variant>
      <vt:variant>
        <vt:i4>0</vt:i4>
      </vt:variant>
      <vt:variant>
        <vt:i4>5</vt:i4>
      </vt:variant>
      <vt:variant>
        <vt:lpwstr/>
      </vt:variant>
      <vt:variant>
        <vt:lpwstr>_Reporting_Period_End</vt:lpwstr>
      </vt:variant>
      <vt:variant>
        <vt:i4>4259890</vt:i4>
      </vt:variant>
      <vt:variant>
        <vt:i4>1134</vt:i4>
      </vt:variant>
      <vt:variant>
        <vt:i4>0</vt:i4>
      </vt:variant>
      <vt:variant>
        <vt:i4>5</vt:i4>
      </vt:variant>
      <vt:variant>
        <vt:lpwstr/>
      </vt:variant>
      <vt:variant>
        <vt:lpwstr>DMTYPE1_COD</vt:lpwstr>
      </vt:variant>
      <vt:variant>
        <vt:i4>2228253</vt:i4>
      </vt:variant>
      <vt:variant>
        <vt:i4>1131</vt:i4>
      </vt:variant>
      <vt:variant>
        <vt:i4>0</vt:i4>
      </vt:variant>
      <vt:variant>
        <vt:i4>5</vt:i4>
      </vt:variant>
      <vt:variant>
        <vt:lpwstr/>
      </vt:variant>
      <vt:variant>
        <vt:lpwstr>_Reporting_Period_End</vt:lpwstr>
      </vt:variant>
      <vt:variant>
        <vt:i4>6946900</vt:i4>
      </vt:variant>
      <vt:variant>
        <vt:i4>1128</vt:i4>
      </vt:variant>
      <vt:variant>
        <vt:i4>0</vt:i4>
      </vt:variant>
      <vt:variant>
        <vt:i4>5</vt:i4>
      </vt:variant>
      <vt:variant>
        <vt:lpwstr/>
      </vt:variant>
      <vt:variant>
        <vt:lpwstr>DM_COD</vt:lpwstr>
      </vt:variant>
      <vt:variant>
        <vt:i4>2228253</vt:i4>
      </vt:variant>
      <vt:variant>
        <vt:i4>1125</vt:i4>
      </vt:variant>
      <vt:variant>
        <vt:i4>0</vt:i4>
      </vt:variant>
      <vt:variant>
        <vt:i4>5</vt:i4>
      </vt:variant>
      <vt:variant>
        <vt:lpwstr/>
      </vt:variant>
      <vt:variant>
        <vt:lpwstr>_Reporting_Period_End</vt:lpwstr>
      </vt:variant>
      <vt:variant>
        <vt:i4>6488129</vt:i4>
      </vt:variant>
      <vt:variant>
        <vt:i4>1122</vt:i4>
      </vt:variant>
      <vt:variant>
        <vt:i4>0</vt:i4>
      </vt:variant>
      <vt:variant>
        <vt:i4>5</vt:i4>
      </vt:variant>
      <vt:variant>
        <vt:lpwstr/>
      </vt:variant>
      <vt:variant>
        <vt:lpwstr>DEPRES_COD</vt:lpwstr>
      </vt:variant>
      <vt:variant>
        <vt:i4>2228253</vt:i4>
      </vt:variant>
      <vt:variant>
        <vt:i4>1119</vt:i4>
      </vt:variant>
      <vt:variant>
        <vt:i4>0</vt:i4>
      </vt:variant>
      <vt:variant>
        <vt:i4>5</vt:i4>
      </vt:variant>
      <vt:variant>
        <vt:lpwstr/>
      </vt:variant>
      <vt:variant>
        <vt:lpwstr>_Reporting_Period_End</vt:lpwstr>
      </vt:variant>
      <vt:variant>
        <vt:i4>1048612</vt:i4>
      </vt:variant>
      <vt:variant>
        <vt:i4>1116</vt:i4>
      </vt:variant>
      <vt:variant>
        <vt:i4>0</vt:i4>
      </vt:variant>
      <vt:variant>
        <vt:i4>5</vt:i4>
      </vt:variant>
      <vt:variant>
        <vt:lpwstr/>
      </vt:variant>
      <vt:variant>
        <vt:lpwstr>DEPR_COD</vt:lpwstr>
      </vt:variant>
      <vt:variant>
        <vt:i4>2228253</vt:i4>
      </vt:variant>
      <vt:variant>
        <vt:i4>1113</vt:i4>
      </vt:variant>
      <vt:variant>
        <vt:i4>0</vt:i4>
      </vt:variant>
      <vt:variant>
        <vt:i4>5</vt:i4>
      </vt:variant>
      <vt:variant>
        <vt:lpwstr/>
      </vt:variant>
      <vt:variant>
        <vt:lpwstr>_Reporting_Period_End</vt:lpwstr>
      </vt:variant>
      <vt:variant>
        <vt:i4>7536711</vt:i4>
      </vt:variant>
      <vt:variant>
        <vt:i4>1110</vt:i4>
      </vt:variant>
      <vt:variant>
        <vt:i4>0</vt:i4>
      </vt:variant>
      <vt:variant>
        <vt:i4>5</vt:i4>
      </vt:variant>
      <vt:variant>
        <vt:lpwstr/>
      </vt:variant>
      <vt:variant>
        <vt:lpwstr>HFLVSD_COD</vt:lpwstr>
      </vt:variant>
      <vt:variant>
        <vt:i4>2228253</vt:i4>
      </vt:variant>
      <vt:variant>
        <vt:i4>1107</vt:i4>
      </vt:variant>
      <vt:variant>
        <vt:i4>0</vt:i4>
      </vt:variant>
      <vt:variant>
        <vt:i4>5</vt:i4>
      </vt:variant>
      <vt:variant>
        <vt:lpwstr/>
      </vt:variant>
      <vt:variant>
        <vt:lpwstr>_Reporting_Period_End</vt:lpwstr>
      </vt:variant>
      <vt:variant>
        <vt:i4>5767268</vt:i4>
      </vt:variant>
      <vt:variant>
        <vt:i4>1104</vt:i4>
      </vt:variant>
      <vt:variant>
        <vt:i4>0</vt:i4>
      </vt:variant>
      <vt:variant>
        <vt:i4>5</vt:i4>
      </vt:variant>
      <vt:variant>
        <vt:lpwstr/>
      </vt:variant>
      <vt:variant>
        <vt:lpwstr>CHD_COD</vt:lpwstr>
      </vt:variant>
      <vt:variant>
        <vt:i4>2228253</vt:i4>
      </vt:variant>
      <vt:variant>
        <vt:i4>1101</vt:i4>
      </vt:variant>
      <vt:variant>
        <vt:i4>0</vt:i4>
      </vt:variant>
      <vt:variant>
        <vt:i4>5</vt:i4>
      </vt:variant>
      <vt:variant>
        <vt:lpwstr/>
      </vt:variant>
      <vt:variant>
        <vt:lpwstr>_Reporting_Period_End</vt:lpwstr>
      </vt:variant>
      <vt:variant>
        <vt:i4>786467</vt:i4>
      </vt:variant>
      <vt:variant>
        <vt:i4>1098</vt:i4>
      </vt:variant>
      <vt:variant>
        <vt:i4>0</vt:i4>
      </vt:variant>
      <vt:variant>
        <vt:i4>5</vt:i4>
      </vt:variant>
      <vt:variant>
        <vt:lpwstr/>
      </vt:variant>
      <vt:variant>
        <vt:lpwstr>COPD_COD</vt:lpwstr>
      </vt:variant>
      <vt:variant>
        <vt:i4>2228253</vt:i4>
      </vt:variant>
      <vt:variant>
        <vt:i4>1095</vt:i4>
      </vt:variant>
      <vt:variant>
        <vt:i4>0</vt:i4>
      </vt:variant>
      <vt:variant>
        <vt:i4>5</vt:i4>
      </vt:variant>
      <vt:variant>
        <vt:lpwstr/>
      </vt:variant>
      <vt:variant>
        <vt:lpwstr>_Reporting_Period_End</vt:lpwstr>
      </vt:variant>
      <vt:variant>
        <vt:i4>1507338</vt:i4>
      </vt:variant>
      <vt:variant>
        <vt:i4>1092</vt:i4>
      </vt:variant>
      <vt:variant>
        <vt:i4>0</vt:i4>
      </vt:variant>
      <vt:variant>
        <vt:i4>5</vt:i4>
      </vt:variant>
      <vt:variant>
        <vt:lpwstr/>
      </vt:variant>
      <vt:variant>
        <vt:lpwstr>_CKD_DAT</vt:lpwstr>
      </vt:variant>
      <vt:variant>
        <vt:i4>65586</vt:i4>
      </vt:variant>
      <vt:variant>
        <vt:i4>1089</vt:i4>
      </vt:variant>
      <vt:variant>
        <vt:i4>0</vt:i4>
      </vt:variant>
      <vt:variant>
        <vt:i4>5</vt:i4>
      </vt:variant>
      <vt:variant>
        <vt:lpwstr/>
      </vt:variant>
      <vt:variant>
        <vt:lpwstr>CKD1AND2_COD</vt:lpwstr>
      </vt:variant>
      <vt:variant>
        <vt:i4>2228253</vt:i4>
      </vt:variant>
      <vt:variant>
        <vt:i4>1086</vt:i4>
      </vt:variant>
      <vt:variant>
        <vt:i4>0</vt:i4>
      </vt:variant>
      <vt:variant>
        <vt:i4>5</vt:i4>
      </vt:variant>
      <vt:variant>
        <vt:lpwstr/>
      </vt:variant>
      <vt:variant>
        <vt:lpwstr>_Reporting_Period_End</vt:lpwstr>
      </vt:variant>
      <vt:variant>
        <vt:i4>5963876</vt:i4>
      </vt:variant>
      <vt:variant>
        <vt:i4>1083</vt:i4>
      </vt:variant>
      <vt:variant>
        <vt:i4>0</vt:i4>
      </vt:variant>
      <vt:variant>
        <vt:i4>5</vt:i4>
      </vt:variant>
      <vt:variant>
        <vt:lpwstr/>
      </vt:variant>
      <vt:variant>
        <vt:lpwstr>CKD_COD</vt:lpwstr>
      </vt:variant>
      <vt:variant>
        <vt:i4>2228253</vt:i4>
      </vt:variant>
      <vt:variant>
        <vt:i4>1080</vt:i4>
      </vt:variant>
      <vt:variant>
        <vt:i4>0</vt:i4>
      </vt:variant>
      <vt:variant>
        <vt:i4>5</vt:i4>
      </vt:variant>
      <vt:variant>
        <vt:lpwstr/>
      </vt:variant>
      <vt:variant>
        <vt:lpwstr>_Reporting_Period_End</vt:lpwstr>
      </vt:variant>
      <vt:variant>
        <vt:i4>5308526</vt:i4>
      </vt:variant>
      <vt:variant>
        <vt:i4>1077</vt:i4>
      </vt:variant>
      <vt:variant>
        <vt:i4>0</vt:i4>
      </vt:variant>
      <vt:variant>
        <vt:i4>5</vt:i4>
      </vt:variant>
      <vt:variant>
        <vt:lpwstr/>
      </vt:variant>
      <vt:variant>
        <vt:lpwstr>CAN_COD</vt:lpwstr>
      </vt:variant>
      <vt:variant>
        <vt:i4>2228253</vt:i4>
      </vt:variant>
      <vt:variant>
        <vt:i4>1074</vt:i4>
      </vt:variant>
      <vt:variant>
        <vt:i4>0</vt:i4>
      </vt:variant>
      <vt:variant>
        <vt:i4>5</vt:i4>
      </vt:variant>
      <vt:variant>
        <vt:lpwstr/>
      </vt:variant>
      <vt:variant>
        <vt:lpwstr>_Reporting_Period_End</vt:lpwstr>
      </vt:variant>
      <vt:variant>
        <vt:i4>2228253</vt:i4>
      </vt:variant>
      <vt:variant>
        <vt:i4>1071</vt:i4>
      </vt:variant>
      <vt:variant>
        <vt:i4>0</vt:i4>
      </vt:variant>
      <vt:variant>
        <vt:i4>5</vt:i4>
      </vt:variant>
      <vt:variant>
        <vt:lpwstr/>
      </vt:variant>
      <vt:variant>
        <vt:lpwstr>_Reporting_Period_End</vt:lpwstr>
      </vt:variant>
      <vt:variant>
        <vt:i4>7602263</vt:i4>
      </vt:variant>
      <vt:variant>
        <vt:i4>1068</vt:i4>
      </vt:variant>
      <vt:variant>
        <vt:i4>0</vt:i4>
      </vt:variant>
      <vt:variant>
        <vt:i4>5</vt:i4>
      </vt:variant>
      <vt:variant>
        <vt:lpwstr/>
      </vt:variant>
      <vt:variant>
        <vt:lpwstr>ASTTRT_COD</vt:lpwstr>
      </vt:variant>
      <vt:variant>
        <vt:i4>2228253</vt:i4>
      </vt:variant>
      <vt:variant>
        <vt:i4>1065</vt:i4>
      </vt:variant>
      <vt:variant>
        <vt:i4>0</vt:i4>
      </vt:variant>
      <vt:variant>
        <vt:i4>5</vt:i4>
      </vt:variant>
      <vt:variant>
        <vt:lpwstr/>
      </vt:variant>
      <vt:variant>
        <vt:lpwstr>_Reporting_Period_End</vt:lpwstr>
      </vt:variant>
      <vt:variant>
        <vt:i4>7667776</vt:i4>
      </vt:variant>
      <vt:variant>
        <vt:i4>1062</vt:i4>
      </vt:variant>
      <vt:variant>
        <vt:i4>0</vt:i4>
      </vt:variant>
      <vt:variant>
        <vt:i4>5</vt:i4>
      </vt:variant>
      <vt:variant>
        <vt:lpwstr/>
      </vt:variant>
      <vt:variant>
        <vt:lpwstr>ASTRES_COD</vt:lpwstr>
      </vt:variant>
      <vt:variant>
        <vt:i4>2228253</vt:i4>
      </vt:variant>
      <vt:variant>
        <vt:i4>1059</vt:i4>
      </vt:variant>
      <vt:variant>
        <vt:i4>0</vt:i4>
      </vt:variant>
      <vt:variant>
        <vt:i4>5</vt:i4>
      </vt:variant>
      <vt:variant>
        <vt:lpwstr/>
      </vt:variant>
      <vt:variant>
        <vt:lpwstr>_Reporting_Period_End</vt:lpwstr>
      </vt:variant>
      <vt:variant>
        <vt:i4>4391030</vt:i4>
      </vt:variant>
      <vt:variant>
        <vt:i4>1056</vt:i4>
      </vt:variant>
      <vt:variant>
        <vt:i4>0</vt:i4>
      </vt:variant>
      <vt:variant>
        <vt:i4>5</vt:i4>
      </vt:variant>
      <vt:variant>
        <vt:lpwstr/>
      </vt:variant>
      <vt:variant>
        <vt:lpwstr>AST_COD</vt:lpwstr>
      </vt:variant>
      <vt:variant>
        <vt:i4>2228253</vt:i4>
      </vt:variant>
      <vt:variant>
        <vt:i4>1053</vt:i4>
      </vt:variant>
      <vt:variant>
        <vt:i4>0</vt:i4>
      </vt:variant>
      <vt:variant>
        <vt:i4>5</vt:i4>
      </vt:variant>
      <vt:variant>
        <vt:lpwstr/>
      </vt:variant>
      <vt:variant>
        <vt:lpwstr>_Reporting_Period_End</vt:lpwstr>
      </vt:variant>
      <vt:variant>
        <vt:i4>5570666</vt:i4>
      </vt:variant>
      <vt:variant>
        <vt:i4>1050</vt:i4>
      </vt:variant>
      <vt:variant>
        <vt:i4>0</vt:i4>
      </vt:variant>
      <vt:variant>
        <vt:i4>5</vt:i4>
      </vt:variant>
      <vt:variant>
        <vt:lpwstr/>
      </vt:variant>
      <vt:variant>
        <vt:lpwstr>DEM_COD</vt:lpwstr>
      </vt:variant>
      <vt:variant>
        <vt:i4>2228253</vt:i4>
      </vt:variant>
      <vt:variant>
        <vt:i4>1047</vt:i4>
      </vt:variant>
      <vt:variant>
        <vt:i4>0</vt:i4>
      </vt:variant>
      <vt:variant>
        <vt:i4>5</vt:i4>
      </vt:variant>
      <vt:variant>
        <vt:lpwstr/>
      </vt:variant>
      <vt:variant>
        <vt:lpwstr>_Reporting_Period_End</vt:lpwstr>
      </vt:variant>
      <vt:variant>
        <vt:i4>5767278</vt:i4>
      </vt:variant>
      <vt:variant>
        <vt:i4>1044</vt:i4>
      </vt:variant>
      <vt:variant>
        <vt:i4>0</vt:i4>
      </vt:variant>
      <vt:variant>
        <vt:i4>5</vt:i4>
      </vt:variant>
      <vt:variant>
        <vt:lpwstr/>
      </vt:variant>
      <vt:variant>
        <vt:lpwstr>THY_COD</vt:lpwstr>
      </vt:variant>
      <vt:variant>
        <vt:i4>2228253</vt:i4>
      </vt:variant>
      <vt:variant>
        <vt:i4>1041</vt:i4>
      </vt:variant>
      <vt:variant>
        <vt:i4>0</vt:i4>
      </vt:variant>
      <vt:variant>
        <vt:i4>5</vt:i4>
      </vt:variant>
      <vt:variant>
        <vt:lpwstr/>
      </vt:variant>
      <vt:variant>
        <vt:lpwstr>_Reporting_Period_End</vt:lpwstr>
      </vt:variant>
      <vt:variant>
        <vt:i4>7602260</vt:i4>
      </vt:variant>
      <vt:variant>
        <vt:i4>1038</vt:i4>
      </vt:variant>
      <vt:variant>
        <vt:i4>0</vt:i4>
      </vt:variant>
      <vt:variant>
        <vt:i4>5</vt:i4>
      </vt:variant>
      <vt:variant>
        <vt:lpwstr/>
      </vt:variant>
      <vt:variant>
        <vt:lpwstr>DS_COD</vt:lpwstr>
      </vt:variant>
      <vt:variant>
        <vt:i4>2228253</vt:i4>
      </vt:variant>
      <vt:variant>
        <vt:i4>1035</vt:i4>
      </vt:variant>
      <vt:variant>
        <vt:i4>0</vt:i4>
      </vt:variant>
      <vt:variant>
        <vt:i4>5</vt:i4>
      </vt:variant>
      <vt:variant>
        <vt:lpwstr/>
      </vt:variant>
      <vt:variant>
        <vt:lpwstr>_Reporting_Period_End</vt:lpwstr>
      </vt:variant>
      <vt:variant>
        <vt:i4>2228253</vt:i4>
      </vt:variant>
      <vt:variant>
        <vt:i4>1032</vt:i4>
      </vt:variant>
      <vt:variant>
        <vt:i4>0</vt:i4>
      </vt:variant>
      <vt:variant>
        <vt:i4>5</vt:i4>
      </vt:variant>
      <vt:variant>
        <vt:lpwstr/>
      </vt:variant>
      <vt:variant>
        <vt:lpwstr>_Reporting_Period_End</vt:lpwstr>
      </vt:variant>
      <vt:variant>
        <vt:i4>8061020</vt:i4>
      </vt:variant>
      <vt:variant>
        <vt:i4>1029</vt:i4>
      </vt:variant>
      <vt:variant>
        <vt:i4>0</vt:i4>
      </vt:variant>
      <vt:variant>
        <vt:i4>5</vt:i4>
      </vt:variant>
      <vt:variant>
        <vt:lpwstr/>
      </vt:variant>
      <vt:variant>
        <vt:lpwstr>CONSTIPMED_COD</vt:lpwstr>
      </vt:variant>
      <vt:variant>
        <vt:i4>2228253</vt:i4>
      </vt:variant>
      <vt:variant>
        <vt:i4>1026</vt:i4>
      </vt:variant>
      <vt:variant>
        <vt:i4>0</vt:i4>
      </vt:variant>
      <vt:variant>
        <vt:i4>5</vt:i4>
      </vt:variant>
      <vt:variant>
        <vt:lpwstr/>
      </vt:variant>
      <vt:variant>
        <vt:lpwstr>_Reporting_Period_End</vt:lpwstr>
      </vt:variant>
      <vt:variant>
        <vt:i4>2228253</vt:i4>
      </vt:variant>
      <vt:variant>
        <vt:i4>1023</vt:i4>
      </vt:variant>
      <vt:variant>
        <vt:i4>0</vt:i4>
      </vt:variant>
      <vt:variant>
        <vt:i4>5</vt:i4>
      </vt:variant>
      <vt:variant>
        <vt:lpwstr/>
      </vt:variant>
      <vt:variant>
        <vt:lpwstr>_Reporting_Period_End</vt:lpwstr>
      </vt:variant>
      <vt:variant>
        <vt:i4>8061020</vt:i4>
      </vt:variant>
      <vt:variant>
        <vt:i4>1020</vt:i4>
      </vt:variant>
      <vt:variant>
        <vt:i4>0</vt:i4>
      </vt:variant>
      <vt:variant>
        <vt:i4>5</vt:i4>
      </vt:variant>
      <vt:variant>
        <vt:lpwstr/>
      </vt:variant>
      <vt:variant>
        <vt:lpwstr>CONSTIPMED_COD</vt:lpwstr>
      </vt:variant>
      <vt:variant>
        <vt:i4>2228253</vt:i4>
      </vt:variant>
      <vt:variant>
        <vt:i4>1017</vt:i4>
      </vt:variant>
      <vt:variant>
        <vt:i4>0</vt:i4>
      </vt:variant>
      <vt:variant>
        <vt:i4>5</vt:i4>
      </vt:variant>
      <vt:variant>
        <vt:lpwstr/>
      </vt:variant>
      <vt:variant>
        <vt:lpwstr>_Reporting_Period_End</vt:lpwstr>
      </vt:variant>
      <vt:variant>
        <vt:i4>2228253</vt:i4>
      </vt:variant>
      <vt:variant>
        <vt:i4>1014</vt:i4>
      </vt:variant>
      <vt:variant>
        <vt:i4>0</vt:i4>
      </vt:variant>
      <vt:variant>
        <vt:i4>5</vt:i4>
      </vt:variant>
      <vt:variant>
        <vt:lpwstr/>
      </vt:variant>
      <vt:variant>
        <vt:lpwstr>_Reporting_Period_End</vt:lpwstr>
      </vt:variant>
      <vt:variant>
        <vt:i4>589882</vt:i4>
      </vt:variant>
      <vt:variant>
        <vt:i4>1011</vt:i4>
      </vt:variant>
      <vt:variant>
        <vt:i4>0</vt:i4>
      </vt:variant>
      <vt:variant>
        <vt:i4>5</vt:i4>
      </vt:variant>
      <vt:variant>
        <vt:lpwstr/>
      </vt:variant>
      <vt:variant>
        <vt:lpwstr>CHRONCONSTIP_COD</vt:lpwstr>
      </vt:variant>
      <vt:variant>
        <vt:i4>2228253</vt:i4>
      </vt:variant>
      <vt:variant>
        <vt:i4>1008</vt:i4>
      </vt:variant>
      <vt:variant>
        <vt:i4>0</vt:i4>
      </vt:variant>
      <vt:variant>
        <vt:i4>5</vt:i4>
      </vt:variant>
      <vt:variant>
        <vt:lpwstr/>
      </vt:variant>
      <vt:variant>
        <vt:lpwstr>_Reporting_Period_End</vt:lpwstr>
      </vt:variant>
      <vt:variant>
        <vt:i4>5767291</vt:i4>
      </vt:variant>
      <vt:variant>
        <vt:i4>1005</vt:i4>
      </vt:variant>
      <vt:variant>
        <vt:i4>0</vt:i4>
      </vt:variant>
      <vt:variant>
        <vt:i4>5</vt:i4>
      </vt:variant>
      <vt:variant>
        <vt:lpwstr/>
      </vt:variant>
      <vt:variant>
        <vt:lpwstr>DYSPHAG_COD</vt:lpwstr>
      </vt:variant>
      <vt:variant>
        <vt:i4>2228253</vt:i4>
      </vt:variant>
      <vt:variant>
        <vt:i4>1002</vt:i4>
      </vt:variant>
      <vt:variant>
        <vt:i4>0</vt:i4>
      </vt:variant>
      <vt:variant>
        <vt:i4>5</vt:i4>
      </vt:variant>
      <vt:variant>
        <vt:lpwstr/>
      </vt:variant>
      <vt:variant>
        <vt:lpwstr>_Reporting_Period_End</vt:lpwstr>
      </vt:variant>
      <vt:variant>
        <vt:i4>786469</vt:i4>
      </vt:variant>
      <vt:variant>
        <vt:i4>999</vt:i4>
      </vt:variant>
      <vt:variant>
        <vt:i4>0</vt:i4>
      </vt:variant>
      <vt:variant>
        <vt:i4>5</vt:i4>
      </vt:variant>
      <vt:variant>
        <vt:lpwstr/>
      </vt:variant>
      <vt:variant>
        <vt:lpwstr>GORD_COD</vt:lpwstr>
      </vt:variant>
      <vt:variant>
        <vt:i4>2228253</vt:i4>
      </vt:variant>
      <vt:variant>
        <vt:i4>996</vt:i4>
      </vt:variant>
      <vt:variant>
        <vt:i4>0</vt:i4>
      </vt:variant>
      <vt:variant>
        <vt:i4>5</vt:i4>
      </vt:variant>
      <vt:variant>
        <vt:lpwstr/>
      </vt:variant>
      <vt:variant>
        <vt:lpwstr>_Reporting_Period_End</vt:lpwstr>
      </vt:variant>
      <vt:variant>
        <vt:i4>2228253</vt:i4>
      </vt:variant>
      <vt:variant>
        <vt:i4>993</vt:i4>
      </vt:variant>
      <vt:variant>
        <vt:i4>0</vt:i4>
      </vt:variant>
      <vt:variant>
        <vt:i4>5</vt:i4>
      </vt:variant>
      <vt:variant>
        <vt:lpwstr/>
      </vt:variant>
      <vt:variant>
        <vt:lpwstr>_Reporting_Period_End</vt:lpwstr>
      </vt:variant>
      <vt:variant>
        <vt:i4>7798866</vt:i4>
      </vt:variant>
      <vt:variant>
        <vt:i4>990</vt:i4>
      </vt:variant>
      <vt:variant>
        <vt:i4>0</vt:i4>
      </vt:variant>
      <vt:variant>
        <vt:i4>5</vt:i4>
      </vt:variant>
      <vt:variant>
        <vt:lpwstr/>
      </vt:variant>
      <vt:variant>
        <vt:lpwstr>BP_COD</vt:lpwstr>
      </vt:variant>
      <vt:variant>
        <vt:i4>2228253</vt:i4>
      </vt:variant>
      <vt:variant>
        <vt:i4>987</vt:i4>
      </vt:variant>
      <vt:variant>
        <vt:i4>0</vt:i4>
      </vt:variant>
      <vt:variant>
        <vt:i4>5</vt:i4>
      </vt:variant>
      <vt:variant>
        <vt:lpwstr/>
      </vt:variant>
      <vt:variant>
        <vt:lpwstr>_Reporting_Period_End</vt:lpwstr>
      </vt:variant>
      <vt:variant>
        <vt:i4>2228253</vt:i4>
      </vt:variant>
      <vt:variant>
        <vt:i4>984</vt:i4>
      </vt:variant>
      <vt:variant>
        <vt:i4>0</vt:i4>
      </vt:variant>
      <vt:variant>
        <vt:i4>5</vt:i4>
      </vt:variant>
      <vt:variant>
        <vt:lpwstr/>
      </vt:variant>
      <vt:variant>
        <vt:lpwstr>_Reporting_Period_End</vt:lpwstr>
      </vt:variant>
      <vt:variant>
        <vt:i4>1966091</vt:i4>
      </vt:variant>
      <vt:variant>
        <vt:i4>981</vt:i4>
      </vt:variant>
      <vt:variant>
        <vt:i4>0</vt:i4>
      </vt:variant>
      <vt:variant>
        <vt:i4>5</vt:i4>
      </vt:variant>
      <vt:variant>
        <vt:lpwstr/>
      </vt:variant>
      <vt:variant>
        <vt:lpwstr>_COLCANSCREV_COD</vt:lpwstr>
      </vt:variant>
      <vt:variant>
        <vt:i4>2228253</vt:i4>
      </vt:variant>
      <vt:variant>
        <vt:i4>978</vt:i4>
      </vt:variant>
      <vt:variant>
        <vt:i4>0</vt:i4>
      </vt:variant>
      <vt:variant>
        <vt:i4>5</vt:i4>
      </vt:variant>
      <vt:variant>
        <vt:lpwstr/>
      </vt:variant>
      <vt:variant>
        <vt:lpwstr>_Reporting_Period_End</vt:lpwstr>
      </vt:variant>
      <vt:variant>
        <vt:i4>2228253</vt:i4>
      </vt:variant>
      <vt:variant>
        <vt:i4>975</vt:i4>
      </vt:variant>
      <vt:variant>
        <vt:i4>0</vt:i4>
      </vt:variant>
      <vt:variant>
        <vt:i4>5</vt:i4>
      </vt:variant>
      <vt:variant>
        <vt:lpwstr/>
      </vt:variant>
      <vt:variant>
        <vt:lpwstr>_Reporting_Period_End</vt:lpwstr>
      </vt:variant>
      <vt:variant>
        <vt:i4>1376316</vt:i4>
      </vt:variant>
      <vt:variant>
        <vt:i4>972</vt:i4>
      </vt:variant>
      <vt:variant>
        <vt:i4>0</vt:i4>
      </vt:variant>
      <vt:variant>
        <vt:i4>5</vt:i4>
      </vt:variant>
      <vt:variant>
        <vt:lpwstr/>
      </vt:variant>
      <vt:variant>
        <vt:lpwstr>BRCANSCR_COD</vt:lpwstr>
      </vt:variant>
      <vt:variant>
        <vt:i4>2228253</vt:i4>
      </vt:variant>
      <vt:variant>
        <vt:i4>969</vt:i4>
      </vt:variant>
      <vt:variant>
        <vt:i4>0</vt:i4>
      </vt:variant>
      <vt:variant>
        <vt:i4>5</vt:i4>
      </vt:variant>
      <vt:variant>
        <vt:lpwstr/>
      </vt:variant>
      <vt:variant>
        <vt:lpwstr>_Reporting_Period_End</vt:lpwstr>
      </vt:variant>
      <vt:variant>
        <vt:i4>2228253</vt:i4>
      </vt:variant>
      <vt:variant>
        <vt:i4>966</vt:i4>
      </vt:variant>
      <vt:variant>
        <vt:i4>0</vt:i4>
      </vt:variant>
      <vt:variant>
        <vt:i4>5</vt:i4>
      </vt:variant>
      <vt:variant>
        <vt:lpwstr/>
      </vt:variant>
      <vt:variant>
        <vt:lpwstr>_Reporting_Period_End</vt:lpwstr>
      </vt:variant>
      <vt:variant>
        <vt:i4>6</vt:i4>
      </vt:variant>
      <vt:variant>
        <vt:i4>963</vt:i4>
      </vt:variant>
      <vt:variant>
        <vt:i4>0</vt:i4>
      </vt:variant>
      <vt:variant>
        <vt:i4>5</vt:i4>
      </vt:variant>
      <vt:variant>
        <vt:lpwstr/>
      </vt:variant>
      <vt:variant>
        <vt:lpwstr>_PAT_AGE</vt:lpwstr>
      </vt:variant>
      <vt:variant>
        <vt:i4>2228253</vt:i4>
      </vt:variant>
      <vt:variant>
        <vt:i4>960</vt:i4>
      </vt:variant>
      <vt:variant>
        <vt:i4>0</vt:i4>
      </vt:variant>
      <vt:variant>
        <vt:i4>5</vt:i4>
      </vt:variant>
      <vt:variant>
        <vt:lpwstr/>
      </vt:variant>
      <vt:variant>
        <vt:lpwstr>_Reporting_Period_End</vt:lpwstr>
      </vt:variant>
      <vt:variant>
        <vt:i4>2228253</vt:i4>
      </vt:variant>
      <vt:variant>
        <vt:i4>957</vt:i4>
      </vt:variant>
      <vt:variant>
        <vt:i4>0</vt:i4>
      </vt:variant>
      <vt:variant>
        <vt:i4>5</vt:i4>
      </vt:variant>
      <vt:variant>
        <vt:lpwstr/>
      </vt:variant>
      <vt:variant>
        <vt:lpwstr>_Reporting_Period_End</vt:lpwstr>
      </vt:variant>
      <vt:variant>
        <vt:i4>6</vt:i4>
      </vt:variant>
      <vt:variant>
        <vt:i4>954</vt:i4>
      </vt:variant>
      <vt:variant>
        <vt:i4>0</vt:i4>
      </vt:variant>
      <vt:variant>
        <vt:i4>5</vt:i4>
      </vt:variant>
      <vt:variant>
        <vt:lpwstr/>
      </vt:variant>
      <vt:variant>
        <vt:lpwstr>_PAT_AGE</vt:lpwstr>
      </vt:variant>
      <vt:variant>
        <vt:i4>3932167</vt:i4>
      </vt:variant>
      <vt:variant>
        <vt:i4>951</vt:i4>
      </vt:variant>
      <vt:variant>
        <vt:i4>0</vt:i4>
      </vt:variant>
      <vt:variant>
        <vt:i4>5</vt:i4>
      </vt:variant>
      <vt:variant>
        <vt:lpwstr/>
      </vt:variant>
      <vt:variant>
        <vt:lpwstr>SMEAR_COD</vt:lpwstr>
      </vt:variant>
      <vt:variant>
        <vt:i4>2228253</vt:i4>
      </vt:variant>
      <vt:variant>
        <vt:i4>948</vt:i4>
      </vt:variant>
      <vt:variant>
        <vt:i4>0</vt:i4>
      </vt:variant>
      <vt:variant>
        <vt:i4>5</vt:i4>
      </vt:variant>
      <vt:variant>
        <vt:lpwstr/>
      </vt:variant>
      <vt:variant>
        <vt:lpwstr>_Reporting_Period_End</vt:lpwstr>
      </vt:variant>
      <vt:variant>
        <vt:i4>3997739</vt:i4>
      </vt:variant>
      <vt:variant>
        <vt:i4>945</vt:i4>
      </vt:variant>
      <vt:variant>
        <vt:i4>0</vt:i4>
      </vt:variant>
      <vt:variant>
        <vt:i4>5</vt:i4>
      </vt:variant>
      <vt:variant>
        <vt:lpwstr/>
      </vt:variant>
      <vt:variant>
        <vt:lpwstr>_NOCX_COD</vt:lpwstr>
      </vt:variant>
      <vt:variant>
        <vt:i4>2228253</vt:i4>
      </vt:variant>
      <vt:variant>
        <vt:i4>942</vt:i4>
      </vt:variant>
      <vt:variant>
        <vt:i4>0</vt:i4>
      </vt:variant>
      <vt:variant>
        <vt:i4>5</vt:i4>
      </vt:variant>
      <vt:variant>
        <vt:lpwstr/>
      </vt:variant>
      <vt:variant>
        <vt:lpwstr>_Reporting_Period_End</vt:lpwstr>
      </vt:variant>
      <vt:variant>
        <vt:i4>2228253</vt:i4>
      </vt:variant>
      <vt:variant>
        <vt:i4>939</vt:i4>
      </vt:variant>
      <vt:variant>
        <vt:i4>0</vt:i4>
      </vt:variant>
      <vt:variant>
        <vt:i4>5</vt:i4>
      </vt:variant>
      <vt:variant>
        <vt:lpwstr/>
      </vt:variant>
      <vt:variant>
        <vt:lpwstr>_Reporting_Period_End</vt:lpwstr>
      </vt:variant>
      <vt:variant>
        <vt:i4>655418</vt:i4>
      </vt:variant>
      <vt:variant>
        <vt:i4>936</vt:i4>
      </vt:variant>
      <vt:variant>
        <vt:i4>0</vt:i4>
      </vt:variant>
      <vt:variant>
        <vt:i4>5</vt:i4>
      </vt:variant>
      <vt:variant>
        <vt:lpwstr/>
      </vt:variant>
      <vt:variant>
        <vt:lpwstr>BMIDOWNS_COD</vt:lpwstr>
      </vt:variant>
      <vt:variant>
        <vt:i4>2228253</vt:i4>
      </vt:variant>
      <vt:variant>
        <vt:i4>933</vt:i4>
      </vt:variant>
      <vt:variant>
        <vt:i4>0</vt:i4>
      </vt:variant>
      <vt:variant>
        <vt:i4>5</vt:i4>
      </vt:variant>
      <vt:variant>
        <vt:lpwstr/>
      </vt:variant>
      <vt:variant>
        <vt:lpwstr>_Reporting_Period_End</vt:lpwstr>
      </vt:variant>
      <vt:variant>
        <vt:i4>2228253</vt:i4>
      </vt:variant>
      <vt:variant>
        <vt:i4>930</vt:i4>
      </vt:variant>
      <vt:variant>
        <vt:i4>0</vt:i4>
      </vt:variant>
      <vt:variant>
        <vt:i4>5</vt:i4>
      </vt:variant>
      <vt:variant>
        <vt:lpwstr/>
      </vt:variant>
      <vt:variant>
        <vt:lpwstr>_Reporting_Period_End</vt:lpwstr>
      </vt:variant>
      <vt:variant>
        <vt:i4>655418</vt:i4>
      </vt:variant>
      <vt:variant>
        <vt:i4>927</vt:i4>
      </vt:variant>
      <vt:variant>
        <vt:i4>0</vt:i4>
      </vt:variant>
      <vt:variant>
        <vt:i4>5</vt:i4>
      </vt:variant>
      <vt:variant>
        <vt:lpwstr/>
      </vt:variant>
      <vt:variant>
        <vt:lpwstr>BMIDOWNS_COD</vt:lpwstr>
      </vt:variant>
      <vt:variant>
        <vt:i4>2228253</vt:i4>
      </vt:variant>
      <vt:variant>
        <vt:i4>924</vt:i4>
      </vt:variant>
      <vt:variant>
        <vt:i4>0</vt:i4>
      </vt:variant>
      <vt:variant>
        <vt:i4>5</vt:i4>
      </vt:variant>
      <vt:variant>
        <vt:lpwstr/>
      </vt:variant>
      <vt:variant>
        <vt:lpwstr>_Reporting_Period_End</vt:lpwstr>
      </vt:variant>
      <vt:variant>
        <vt:i4>2228253</vt:i4>
      </vt:variant>
      <vt:variant>
        <vt:i4>921</vt:i4>
      </vt:variant>
      <vt:variant>
        <vt:i4>0</vt:i4>
      </vt:variant>
      <vt:variant>
        <vt:i4>5</vt:i4>
      </vt:variant>
      <vt:variant>
        <vt:lpwstr/>
      </vt:variant>
      <vt:variant>
        <vt:lpwstr>_Reporting_Period_End</vt:lpwstr>
      </vt:variant>
      <vt:variant>
        <vt:i4>327722</vt:i4>
      </vt:variant>
      <vt:variant>
        <vt:i4>918</vt:i4>
      </vt:variant>
      <vt:variant>
        <vt:i4>0</vt:i4>
      </vt:variant>
      <vt:variant>
        <vt:i4>5</vt:i4>
      </vt:variant>
      <vt:variant>
        <vt:lpwstr/>
      </vt:variant>
      <vt:variant>
        <vt:lpwstr>BMIOBESE_COD</vt:lpwstr>
      </vt:variant>
      <vt:variant>
        <vt:i4>2228253</vt:i4>
      </vt:variant>
      <vt:variant>
        <vt:i4>915</vt:i4>
      </vt:variant>
      <vt:variant>
        <vt:i4>0</vt:i4>
      </vt:variant>
      <vt:variant>
        <vt:i4>5</vt:i4>
      </vt:variant>
      <vt:variant>
        <vt:lpwstr/>
      </vt:variant>
      <vt:variant>
        <vt:lpwstr>_Reporting_Period_End</vt:lpwstr>
      </vt:variant>
      <vt:variant>
        <vt:i4>2228253</vt:i4>
      </vt:variant>
      <vt:variant>
        <vt:i4>912</vt:i4>
      </vt:variant>
      <vt:variant>
        <vt:i4>0</vt:i4>
      </vt:variant>
      <vt:variant>
        <vt:i4>5</vt:i4>
      </vt:variant>
      <vt:variant>
        <vt:lpwstr/>
      </vt:variant>
      <vt:variant>
        <vt:lpwstr>_Reporting_Period_End</vt:lpwstr>
      </vt:variant>
      <vt:variant>
        <vt:i4>5701740</vt:i4>
      </vt:variant>
      <vt:variant>
        <vt:i4>909</vt:i4>
      </vt:variant>
      <vt:variant>
        <vt:i4>0</vt:i4>
      </vt:variant>
      <vt:variant>
        <vt:i4>5</vt:i4>
      </vt:variant>
      <vt:variant>
        <vt:lpwstr/>
      </vt:variant>
      <vt:variant>
        <vt:lpwstr>BMIOVER_COD</vt:lpwstr>
      </vt:variant>
      <vt:variant>
        <vt:i4>2228253</vt:i4>
      </vt:variant>
      <vt:variant>
        <vt:i4>906</vt:i4>
      </vt:variant>
      <vt:variant>
        <vt:i4>0</vt:i4>
      </vt:variant>
      <vt:variant>
        <vt:i4>5</vt:i4>
      </vt:variant>
      <vt:variant>
        <vt:lpwstr/>
      </vt:variant>
      <vt:variant>
        <vt:lpwstr>_Reporting_Period_End</vt:lpwstr>
      </vt:variant>
      <vt:variant>
        <vt:i4>2228253</vt:i4>
      </vt:variant>
      <vt:variant>
        <vt:i4>903</vt:i4>
      </vt:variant>
      <vt:variant>
        <vt:i4>0</vt:i4>
      </vt:variant>
      <vt:variant>
        <vt:i4>5</vt:i4>
      </vt:variant>
      <vt:variant>
        <vt:lpwstr/>
      </vt:variant>
      <vt:variant>
        <vt:lpwstr>_Reporting_Period_End</vt:lpwstr>
      </vt:variant>
      <vt:variant>
        <vt:i4>7209050</vt:i4>
      </vt:variant>
      <vt:variant>
        <vt:i4>900</vt:i4>
      </vt:variant>
      <vt:variant>
        <vt:i4>0</vt:i4>
      </vt:variant>
      <vt:variant>
        <vt:i4>5</vt:i4>
      </vt:variant>
      <vt:variant>
        <vt:lpwstr/>
      </vt:variant>
      <vt:variant>
        <vt:lpwstr>BMIHEALTHY_COD</vt:lpwstr>
      </vt:variant>
      <vt:variant>
        <vt:i4>2228253</vt:i4>
      </vt:variant>
      <vt:variant>
        <vt:i4>897</vt:i4>
      </vt:variant>
      <vt:variant>
        <vt:i4>0</vt:i4>
      </vt:variant>
      <vt:variant>
        <vt:i4>5</vt:i4>
      </vt:variant>
      <vt:variant>
        <vt:lpwstr/>
      </vt:variant>
      <vt:variant>
        <vt:lpwstr>_Reporting_Period_End</vt:lpwstr>
      </vt:variant>
      <vt:variant>
        <vt:i4>2228253</vt:i4>
      </vt:variant>
      <vt:variant>
        <vt:i4>894</vt:i4>
      </vt:variant>
      <vt:variant>
        <vt:i4>0</vt:i4>
      </vt:variant>
      <vt:variant>
        <vt:i4>5</vt:i4>
      </vt:variant>
      <vt:variant>
        <vt:lpwstr/>
      </vt:variant>
      <vt:variant>
        <vt:lpwstr>_Reporting_Period_End</vt:lpwstr>
      </vt:variant>
      <vt:variant>
        <vt:i4>589872</vt:i4>
      </vt:variant>
      <vt:variant>
        <vt:i4>891</vt:i4>
      </vt:variant>
      <vt:variant>
        <vt:i4>0</vt:i4>
      </vt:variant>
      <vt:variant>
        <vt:i4>5</vt:i4>
      </vt:variant>
      <vt:variant>
        <vt:lpwstr/>
      </vt:variant>
      <vt:variant>
        <vt:lpwstr>BMIUNDER_COD</vt:lpwstr>
      </vt:variant>
      <vt:variant>
        <vt:i4>1769484</vt:i4>
      </vt:variant>
      <vt:variant>
        <vt:i4>888</vt:i4>
      </vt:variant>
      <vt:variant>
        <vt:i4>0</vt:i4>
      </vt:variant>
      <vt:variant>
        <vt:i4>5</vt:i4>
      </vt:variant>
      <vt:variant>
        <vt:lpwstr/>
      </vt:variant>
      <vt:variant>
        <vt:lpwstr>_BMI_DAT</vt:lpwstr>
      </vt:variant>
      <vt:variant>
        <vt:i4>2228253</vt:i4>
      </vt:variant>
      <vt:variant>
        <vt:i4>885</vt:i4>
      </vt:variant>
      <vt:variant>
        <vt:i4>0</vt:i4>
      </vt:variant>
      <vt:variant>
        <vt:i4>5</vt:i4>
      </vt:variant>
      <vt:variant>
        <vt:lpwstr/>
      </vt:variant>
      <vt:variant>
        <vt:lpwstr>_Reporting_Period_End</vt:lpwstr>
      </vt:variant>
      <vt:variant>
        <vt:i4>2228253</vt:i4>
      </vt:variant>
      <vt:variant>
        <vt:i4>882</vt:i4>
      </vt:variant>
      <vt:variant>
        <vt:i4>0</vt:i4>
      </vt:variant>
      <vt:variant>
        <vt:i4>5</vt:i4>
      </vt:variant>
      <vt:variant>
        <vt:lpwstr/>
      </vt:variant>
      <vt:variant>
        <vt:lpwstr>_Reporting_Period_End</vt:lpwstr>
      </vt:variant>
      <vt:variant>
        <vt:i4>7340122</vt:i4>
      </vt:variant>
      <vt:variant>
        <vt:i4>879</vt:i4>
      </vt:variant>
      <vt:variant>
        <vt:i4>0</vt:i4>
      </vt:variant>
      <vt:variant>
        <vt:i4>5</vt:i4>
      </vt:variant>
      <vt:variant>
        <vt:lpwstr/>
      </vt:variant>
      <vt:variant>
        <vt:lpwstr>BMIVAL_COD</vt:lpwstr>
      </vt:variant>
      <vt:variant>
        <vt:i4>2228253</vt:i4>
      </vt:variant>
      <vt:variant>
        <vt:i4>876</vt:i4>
      </vt:variant>
      <vt:variant>
        <vt:i4>0</vt:i4>
      </vt:variant>
      <vt:variant>
        <vt:i4>5</vt:i4>
      </vt:variant>
      <vt:variant>
        <vt:lpwstr/>
      </vt:variant>
      <vt:variant>
        <vt:lpwstr>_Reporting_Period_End</vt:lpwstr>
      </vt:variant>
      <vt:variant>
        <vt:i4>2228253</vt:i4>
      </vt:variant>
      <vt:variant>
        <vt:i4>873</vt:i4>
      </vt:variant>
      <vt:variant>
        <vt:i4>0</vt:i4>
      </vt:variant>
      <vt:variant>
        <vt:i4>5</vt:i4>
      </vt:variant>
      <vt:variant>
        <vt:lpwstr/>
      </vt:variant>
      <vt:variant>
        <vt:lpwstr>_Reporting_Period_End</vt:lpwstr>
      </vt:variant>
      <vt:variant>
        <vt:i4>7340122</vt:i4>
      </vt:variant>
      <vt:variant>
        <vt:i4>870</vt:i4>
      </vt:variant>
      <vt:variant>
        <vt:i4>0</vt:i4>
      </vt:variant>
      <vt:variant>
        <vt:i4>5</vt:i4>
      </vt:variant>
      <vt:variant>
        <vt:lpwstr/>
      </vt:variant>
      <vt:variant>
        <vt:lpwstr>BMIVAL_COD</vt:lpwstr>
      </vt:variant>
      <vt:variant>
        <vt:i4>2228253</vt:i4>
      </vt:variant>
      <vt:variant>
        <vt:i4>867</vt:i4>
      </vt:variant>
      <vt:variant>
        <vt:i4>0</vt:i4>
      </vt:variant>
      <vt:variant>
        <vt:i4>5</vt:i4>
      </vt:variant>
      <vt:variant>
        <vt:lpwstr/>
      </vt:variant>
      <vt:variant>
        <vt:lpwstr>_Reporting_Period_End</vt:lpwstr>
      </vt:variant>
      <vt:variant>
        <vt:i4>2228253</vt:i4>
      </vt:variant>
      <vt:variant>
        <vt:i4>864</vt:i4>
      </vt:variant>
      <vt:variant>
        <vt:i4>0</vt:i4>
      </vt:variant>
      <vt:variant>
        <vt:i4>5</vt:i4>
      </vt:variant>
      <vt:variant>
        <vt:lpwstr/>
      </vt:variant>
      <vt:variant>
        <vt:lpwstr>_Reporting_Period_End</vt:lpwstr>
      </vt:variant>
      <vt:variant>
        <vt:i4>6029431</vt:i4>
      </vt:variant>
      <vt:variant>
        <vt:i4>861</vt:i4>
      </vt:variant>
      <vt:variant>
        <vt:i4>0</vt:i4>
      </vt:variant>
      <vt:variant>
        <vt:i4>5</vt:i4>
      </vt:variant>
      <vt:variant>
        <vt:lpwstr/>
      </vt:variant>
      <vt:variant>
        <vt:lpwstr>HLTHCHK_COD</vt:lpwstr>
      </vt:variant>
      <vt:variant>
        <vt:i4>2228253</vt:i4>
      </vt:variant>
      <vt:variant>
        <vt:i4>858</vt:i4>
      </vt:variant>
      <vt:variant>
        <vt:i4>0</vt:i4>
      </vt:variant>
      <vt:variant>
        <vt:i4>5</vt:i4>
      </vt:variant>
      <vt:variant>
        <vt:lpwstr/>
      </vt:variant>
      <vt:variant>
        <vt:lpwstr>_Reporting_Period_End</vt:lpwstr>
      </vt:variant>
      <vt:variant>
        <vt:i4>6488156</vt:i4>
      </vt:variant>
      <vt:variant>
        <vt:i4>855</vt:i4>
      </vt:variant>
      <vt:variant>
        <vt:i4>0</vt:i4>
      </vt:variant>
      <vt:variant>
        <vt:i4>5</vt:i4>
      </vt:variant>
      <vt:variant>
        <vt:lpwstr/>
      </vt:variant>
      <vt:variant>
        <vt:lpwstr>LD_COD</vt:lpwstr>
      </vt:variant>
      <vt:variant>
        <vt:i4>2228253</vt:i4>
      </vt:variant>
      <vt:variant>
        <vt:i4>852</vt:i4>
      </vt:variant>
      <vt:variant>
        <vt:i4>0</vt:i4>
      </vt:variant>
      <vt:variant>
        <vt:i4>5</vt:i4>
      </vt:variant>
      <vt:variant>
        <vt:lpwstr/>
      </vt:variant>
      <vt:variant>
        <vt:lpwstr>_Reporting_Period_End</vt:lpwstr>
      </vt:variant>
      <vt:variant>
        <vt:i4>2228253</vt:i4>
      </vt:variant>
      <vt:variant>
        <vt:i4>849</vt:i4>
      </vt:variant>
      <vt:variant>
        <vt:i4>0</vt:i4>
      </vt:variant>
      <vt:variant>
        <vt:i4>5</vt:i4>
      </vt:variant>
      <vt:variant>
        <vt:lpwstr/>
      </vt:variant>
      <vt:variant>
        <vt:lpwstr>_Reporting_Period_End</vt:lpwstr>
      </vt:variant>
      <vt:variant>
        <vt:i4>4849770</vt:i4>
      </vt:variant>
      <vt:variant>
        <vt:i4>846</vt:i4>
      </vt:variant>
      <vt:variant>
        <vt:i4>0</vt:i4>
      </vt:variant>
      <vt:variant>
        <vt:i4>5</vt:i4>
      </vt:variant>
      <vt:variant>
        <vt:lpwstr/>
      </vt:variant>
      <vt:variant>
        <vt:lpwstr>_Reporting_Period_Start</vt:lpwstr>
      </vt:variant>
      <vt:variant>
        <vt:i4>5374047</vt:i4>
      </vt:variant>
      <vt:variant>
        <vt:i4>843</vt:i4>
      </vt:variant>
      <vt:variant>
        <vt:i4>0</vt:i4>
      </vt:variant>
      <vt:variant>
        <vt:i4>5</vt:i4>
      </vt:variant>
      <vt:variant>
        <vt:lpwstr/>
      </vt:variant>
      <vt:variant>
        <vt:lpwstr>_LD_DAT</vt:lpwstr>
      </vt:variant>
      <vt:variant>
        <vt:i4>6357089</vt:i4>
      </vt:variant>
      <vt:variant>
        <vt:i4>840</vt:i4>
      </vt:variant>
      <vt:variant>
        <vt:i4>0</vt:i4>
      </vt:variant>
      <vt:variant>
        <vt:i4>5</vt:i4>
      </vt:variant>
      <vt:variant>
        <vt:lpwstr/>
      </vt:variant>
      <vt:variant>
        <vt:lpwstr>_DEREG_DAT</vt:lpwstr>
      </vt:variant>
      <vt:variant>
        <vt:i4>4194315</vt:i4>
      </vt:variant>
      <vt:variant>
        <vt:i4>837</vt:i4>
      </vt:variant>
      <vt:variant>
        <vt:i4>0</vt:i4>
      </vt:variant>
      <vt:variant>
        <vt:i4>5</vt:i4>
      </vt:variant>
      <vt:variant>
        <vt:lpwstr/>
      </vt:variant>
      <vt:variant>
        <vt:lpwstr>DPO02</vt:lpwstr>
      </vt:variant>
      <vt:variant>
        <vt:i4>3735672</vt:i4>
      </vt:variant>
      <vt:variant>
        <vt:i4>834</vt:i4>
      </vt:variant>
      <vt:variant>
        <vt:i4>0</vt:i4>
      </vt:variant>
      <vt:variant>
        <vt:i4>5</vt:i4>
      </vt:variant>
      <vt:variant>
        <vt:lpwstr/>
      </vt:variant>
      <vt:variant>
        <vt:lpwstr>_LDO1_REG</vt:lpwstr>
      </vt:variant>
      <vt:variant>
        <vt:i4>2228253</vt:i4>
      </vt:variant>
      <vt:variant>
        <vt:i4>831</vt:i4>
      </vt:variant>
      <vt:variant>
        <vt:i4>0</vt:i4>
      </vt:variant>
      <vt:variant>
        <vt:i4>5</vt:i4>
      </vt:variant>
      <vt:variant>
        <vt:lpwstr/>
      </vt:variant>
      <vt:variant>
        <vt:lpwstr>_Reporting_Period_End</vt:lpwstr>
      </vt:variant>
      <vt:variant>
        <vt:i4>5374047</vt:i4>
      </vt:variant>
      <vt:variant>
        <vt:i4>828</vt:i4>
      </vt:variant>
      <vt:variant>
        <vt:i4>0</vt:i4>
      </vt:variant>
      <vt:variant>
        <vt:i4>5</vt:i4>
      </vt:variant>
      <vt:variant>
        <vt:lpwstr/>
      </vt:variant>
      <vt:variant>
        <vt:lpwstr>_LD_DAT</vt:lpwstr>
      </vt:variant>
      <vt:variant>
        <vt:i4>6357089</vt:i4>
      </vt:variant>
      <vt:variant>
        <vt:i4>825</vt:i4>
      </vt:variant>
      <vt:variant>
        <vt:i4>0</vt:i4>
      </vt:variant>
      <vt:variant>
        <vt:i4>5</vt:i4>
      </vt:variant>
      <vt:variant>
        <vt:lpwstr/>
      </vt:variant>
      <vt:variant>
        <vt:lpwstr>_DEREG_DAT</vt:lpwstr>
      </vt:variant>
      <vt:variant>
        <vt:i4>4194315</vt:i4>
      </vt:variant>
      <vt:variant>
        <vt:i4>822</vt:i4>
      </vt:variant>
      <vt:variant>
        <vt:i4>0</vt:i4>
      </vt:variant>
      <vt:variant>
        <vt:i4>5</vt:i4>
      </vt:variant>
      <vt:variant>
        <vt:lpwstr/>
      </vt:variant>
      <vt:variant>
        <vt:lpwstr>DPO02</vt:lpwstr>
      </vt:variant>
      <vt:variant>
        <vt:i4>3735672</vt:i4>
      </vt:variant>
      <vt:variant>
        <vt:i4>819</vt:i4>
      </vt:variant>
      <vt:variant>
        <vt:i4>0</vt:i4>
      </vt:variant>
      <vt:variant>
        <vt:i4>5</vt:i4>
      </vt:variant>
      <vt:variant>
        <vt:lpwstr/>
      </vt:variant>
      <vt:variant>
        <vt:lpwstr>_LDO1_REG</vt:lpwstr>
      </vt:variant>
      <vt:variant>
        <vt:i4>1703967</vt:i4>
      </vt:variant>
      <vt:variant>
        <vt:i4>816</vt:i4>
      </vt:variant>
      <vt:variant>
        <vt:i4>0</vt:i4>
      </vt:variant>
      <vt:variant>
        <vt:i4>5</vt:i4>
      </vt:variant>
      <vt:variant>
        <vt:lpwstr/>
      </vt:variant>
      <vt:variant>
        <vt:lpwstr>_4._Outputs</vt:lpwstr>
      </vt:variant>
      <vt:variant>
        <vt:i4>983044</vt:i4>
      </vt:variant>
      <vt:variant>
        <vt:i4>813</vt:i4>
      </vt:variant>
      <vt:variant>
        <vt:i4>0</vt:i4>
      </vt:variant>
      <vt:variant>
        <vt:i4>5</vt:i4>
      </vt:variant>
      <vt:variant>
        <vt:lpwstr/>
      </vt:variant>
      <vt:variant>
        <vt:lpwstr>_PAT_SEX</vt:lpwstr>
      </vt:variant>
      <vt:variant>
        <vt:i4>983044</vt:i4>
      </vt:variant>
      <vt:variant>
        <vt:i4>810</vt:i4>
      </vt:variant>
      <vt:variant>
        <vt:i4>0</vt:i4>
      </vt:variant>
      <vt:variant>
        <vt:i4>5</vt:i4>
      </vt:variant>
      <vt:variant>
        <vt:lpwstr/>
      </vt:variant>
      <vt:variant>
        <vt:lpwstr>_PAT_SEX</vt:lpwstr>
      </vt:variant>
      <vt:variant>
        <vt:i4>2031624</vt:i4>
      </vt:variant>
      <vt:variant>
        <vt:i4>807</vt:i4>
      </vt:variant>
      <vt:variant>
        <vt:i4>0</vt:i4>
      </vt:variant>
      <vt:variant>
        <vt:i4>5</vt:i4>
      </vt:variant>
      <vt:variant>
        <vt:lpwstr/>
      </vt:variant>
      <vt:variant>
        <vt:lpwstr>_ACTIVESTART_VAL</vt:lpwstr>
      </vt:variant>
      <vt:variant>
        <vt:i4>3604500</vt:i4>
      </vt:variant>
      <vt:variant>
        <vt:i4>804</vt:i4>
      </vt:variant>
      <vt:variant>
        <vt:i4>0</vt:i4>
      </vt:variant>
      <vt:variant>
        <vt:i4>5</vt:i4>
      </vt:variant>
      <vt:variant>
        <vt:lpwstr/>
      </vt:variant>
      <vt:variant>
        <vt:lpwstr>_GMS_registration_status</vt:lpwstr>
      </vt:variant>
      <vt:variant>
        <vt:i4>1703967</vt:i4>
      </vt:variant>
      <vt:variant>
        <vt:i4>801</vt:i4>
      </vt:variant>
      <vt:variant>
        <vt:i4>0</vt:i4>
      </vt:variant>
      <vt:variant>
        <vt:i4>5</vt:i4>
      </vt:variant>
      <vt:variant>
        <vt:lpwstr/>
      </vt:variant>
      <vt:variant>
        <vt:lpwstr>_4._Outputs</vt:lpwstr>
      </vt:variant>
      <vt:variant>
        <vt:i4>983044</vt:i4>
      </vt:variant>
      <vt:variant>
        <vt:i4>798</vt:i4>
      </vt:variant>
      <vt:variant>
        <vt:i4>0</vt:i4>
      </vt:variant>
      <vt:variant>
        <vt:i4>5</vt:i4>
      </vt:variant>
      <vt:variant>
        <vt:lpwstr/>
      </vt:variant>
      <vt:variant>
        <vt:lpwstr>_PAT_SEX</vt:lpwstr>
      </vt:variant>
      <vt:variant>
        <vt:i4>983044</vt:i4>
      </vt:variant>
      <vt:variant>
        <vt:i4>795</vt:i4>
      </vt:variant>
      <vt:variant>
        <vt:i4>0</vt:i4>
      </vt:variant>
      <vt:variant>
        <vt:i4>5</vt:i4>
      </vt:variant>
      <vt:variant>
        <vt:lpwstr/>
      </vt:variant>
      <vt:variant>
        <vt:lpwstr>_PAT_SEX</vt:lpwstr>
      </vt:variant>
      <vt:variant>
        <vt:i4>6357089</vt:i4>
      </vt:variant>
      <vt:variant>
        <vt:i4>792</vt:i4>
      </vt:variant>
      <vt:variant>
        <vt:i4>0</vt:i4>
      </vt:variant>
      <vt:variant>
        <vt:i4>5</vt:i4>
      </vt:variant>
      <vt:variant>
        <vt:lpwstr/>
      </vt:variant>
      <vt:variant>
        <vt:lpwstr>_DEREG_DAT</vt:lpwstr>
      </vt:variant>
      <vt:variant>
        <vt:i4>6357089</vt:i4>
      </vt:variant>
      <vt:variant>
        <vt:i4>789</vt:i4>
      </vt:variant>
      <vt:variant>
        <vt:i4>0</vt:i4>
      </vt:variant>
      <vt:variant>
        <vt:i4>5</vt:i4>
      </vt:variant>
      <vt:variant>
        <vt:lpwstr/>
      </vt:variant>
      <vt:variant>
        <vt:lpwstr>_DEREG_DAT</vt:lpwstr>
      </vt:variant>
      <vt:variant>
        <vt:i4>3604500</vt:i4>
      </vt:variant>
      <vt:variant>
        <vt:i4>786</vt:i4>
      </vt:variant>
      <vt:variant>
        <vt:i4>0</vt:i4>
      </vt:variant>
      <vt:variant>
        <vt:i4>5</vt:i4>
      </vt:variant>
      <vt:variant>
        <vt:lpwstr/>
      </vt:variant>
      <vt:variant>
        <vt:lpwstr>_GMS_registration_status</vt:lpwstr>
      </vt:variant>
      <vt:variant>
        <vt:i4>983044</vt:i4>
      </vt:variant>
      <vt:variant>
        <vt:i4>783</vt:i4>
      </vt:variant>
      <vt:variant>
        <vt:i4>0</vt:i4>
      </vt:variant>
      <vt:variant>
        <vt:i4>5</vt:i4>
      </vt:variant>
      <vt:variant>
        <vt:lpwstr/>
      </vt:variant>
      <vt:variant>
        <vt:lpwstr>_PAT_SEX</vt:lpwstr>
      </vt:variant>
      <vt:variant>
        <vt:i4>983044</vt:i4>
      </vt:variant>
      <vt:variant>
        <vt:i4>780</vt:i4>
      </vt:variant>
      <vt:variant>
        <vt:i4>0</vt:i4>
      </vt:variant>
      <vt:variant>
        <vt:i4>5</vt:i4>
      </vt:variant>
      <vt:variant>
        <vt:lpwstr/>
      </vt:variant>
      <vt:variant>
        <vt:lpwstr>_PAT_SEX</vt:lpwstr>
      </vt:variant>
      <vt:variant>
        <vt:i4>2031624</vt:i4>
      </vt:variant>
      <vt:variant>
        <vt:i4>777</vt:i4>
      </vt:variant>
      <vt:variant>
        <vt:i4>0</vt:i4>
      </vt:variant>
      <vt:variant>
        <vt:i4>5</vt:i4>
      </vt:variant>
      <vt:variant>
        <vt:lpwstr/>
      </vt:variant>
      <vt:variant>
        <vt:lpwstr>_ACTIVESTART_VAL</vt:lpwstr>
      </vt:variant>
      <vt:variant>
        <vt:i4>6357089</vt:i4>
      </vt:variant>
      <vt:variant>
        <vt:i4>774</vt:i4>
      </vt:variant>
      <vt:variant>
        <vt:i4>0</vt:i4>
      </vt:variant>
      <vt:variant>
        <vt:i4>5</vt:i4>
      </vt:variant>
      <vt:variant>
        <vt:lpwstr/>
      </vt:variant>
      <vt:variant>
        <vt:lpwstr>_DEREG_DAT</vt:lpwstr>
      </vt:variant>
      <vt:variant>
        <vt:i4>1703967</vt:i4>
      </vt:variant>
      <vt:variant>
        <vt:i4>771</vt:i4>
      </vt:variant>
      <vt:variant>
        <vt:i4>0</vt:i4>
      </vt:variant>
      <vt:variant>
        <vt:i4>5</vt:i4>
      </vt:variant>
      <vt:variant>
        <vt:lpwstr/>
      </vt:variant>
      <vt:variant>
        <vt:lpwstr>_4._Outputs</vt:lpwstr>
      </vt:variant>
      <vt:variant>
        <vt:i4>262179</vt:i4>
      </vt:variant>
      <vt:variant>
        <vt:i4>768</vt:i4>
      </vt:variant>
      <vt:variant>
        <vt:i4>0</vt:i4>
      </vt:variant>
      <vt:variant>
        <vt:i4>5</vt:i4>
      </vt:variant>
      <vt:variant>
        <vt:lpwstr/>
      </vt:variant>
      <vt:variant>
        <vt:lpwstr>_Populations</vt:lpwstr>
      </vt:variant>
      <vt:variant>
        <vt:i4>1048641</vt:i4>
      </vt:variant>
      <vt:variant>
        <vt:i4>765</vt:i4>
      </vt:variant>
      <vt:variant>
        <vt:i4>0</vt:i4>
      </vt:variant>
      <vt:variant>
        <vt:i4>5</vt:i4>
      </vt:variant>
      <vt:variant>
        <vt:lpwstr>https://digital.nhs.uk/data-and-information/data-collections-and-data-sets/data-collections/quality-and-outcomes-framework-qof/quality-and-outcome-framework-qof-business-rules/primary-care-domain-reference-set-portal</vt:lpwstr>
      </vt:variant>
      <vt:variant>
        <vt:lpwstr/>
      </vt:variant>
      <vt:variant>
        <vt:i4>3211300</vt:i4>
      </vt:variant>
      <vt:variant>
        <vt:i4>762</vt:i4>
      </vt:variant>
      <vt:variant>
        <vt:i4>0</vt:i4>
      </vt:variant>
      <vt:variant>
        <vt:i4>5</vt:i4>
      </vt:variant>
      <vt:variant>
        <vt:lpwstr>https://isd.digital.nhs.uk/trud3/user/guest/group/0/pack/8/subpack/659/releases</vt:lpwstr>
      </vt:variant>
      <vt:variant>
        <vt:lpwstr/>
      </vt:variant>
      <vt:variant>
        <vt:i4>4194333</vt:i4>
      </vt:variant>
      <vt:variant>
        <vt:i4>759</vt:i4>
      </vt:variant>
      <vt:variant>
        <vt:i4>0</vt:i4>
      </vt:variant>
      <vt:variant>
        <vt:i4>5</vt:i4>
      </vt:variant>
      <vt:variant>
        <vt:lpwstr>https://content.digital.nhs.uk/qofesextractspecs</vt:lpwstr>
      </vt:variant>
      <vt:variant>
        <vt:lpwstr/>
      </vt:variant>
      <vt:variant>
        <vt:i4>1638455</vt:i4>
      </vt:variant>
      <vt:variant>
        <vt:i4>752</vt:i4>
      </vt:variant>
      <vt:variant>
        <vt:i4>0</vt:i4>
      </vt:variant>
      <vt:variant>
        <vt:i4>5</vt:i4>
      </vt:variant>
      <vt:variant>
        <vt:lpwstr/>
      </vt:variant>
      <vt:variant>
        <vt:lpwstr>_Toc106027298</vt:lpwstr>
      </vt:variant>
      <vt:variant>
        <vt:i4>1638455</vt:i4>
      </vt:variant>
      <vt:variant>
        <vt:i4>746</vt:i4>
      </vt:variant>
      <vt:variant>
        <vt:i4>0</vt:i4>
      </vt:variant>
      <vt:variant>
        <vt:i4>5</vt:i4>
      </vt:variant>
      <vt:variant>
        <vt:lpwstr/>
      </vt:variant>
      <vt:variant>
        <vt:lpwstr>_Toc106027297</vt:lpwstr>
      </vt:variant>
      <vt:variant>
        <vt:i4>1638455</vt:i4>
      </vt:variant>
      <vt:variant>
        <vt:i4>740</vt:i4>
      </vt:variant>
      <vt:variant>
        <vt:i4>0</vt:i4>
      </vt:variant>
      <vt:variant>
        <vt:i4>5</vt:i4>
      </vt:variant>
      <vt:variant>
        <vt:lpwstr/>
      </vt:variant>
      <vt:variant>
        <vt:lpwstr>_Toc106027296</vt:lpwstr>
      </vt:variant>
      <vt:variant>
        <vt:i4>1638455</vt:i4>
      </vt:variant>
      <vt:variant>
        <vt:i4>734</vt:i4>
      </vt:variant>
      <vt:variant>
        <vt:i4>0</vt:i4>
      </vt:variant>
      <vt:variant>
        <vt:i4>5</vt:i4>
      </vt:variant>
      <vt:variant>
        <vt:lpwstr/>
      </vt:variant>
      <vt:variant>
        <vt:lpwstr>_Toc106027295</vt:lpwstr>
      </vt:variant>
      <vt:variant>
        <vt:i4>1638455</vt:i4>
      </vt:variant>
      <vt:variant>
        <vt:i4>728</vt:i4>
      </vt:variant>
      <vt:variant>
        <vt:i4>0</vt:i4>
      </vt:variant>
      <vt:variant>
        <vt:i4>5</vt:i4>
      </vt:variant>
      <vt:variant>
        <vt:lpwstr/>
      </vt:variant>
      <vt:variant>
        <vt:lpwstr>_Toc106027294</vt:lpwstr>
      </vt:variant>
      <vt:variant>
        <vt:i4>1638455</vt:i4>
      </vt:variant>
      <vt:variant>
        <vt:i4>722</vt:i4>
      </vt:variant>
      <vt:variant>
        <vt:i4>0</vt:i4>
      </vt:variant>
      <vt:variant>
        <vt:i4>5</vt:i4>
      </vt:variant>
      <vt:variant>
        <vt:lpwstr/>
      </vt:variant>
      <vt:variant>
        <vt:lpwstr>_Toc106027293</vt:lpwstr>
      </vt:variant>
      <vt:variant>
        <vt:i4>1638455</vt:i4>
      </vt:variant>
      <vt:variant>
        <vt:i4>716</vt:i4>
      </vt:variant>
      <vt:variant>
        <vt:i4>0</vt:i4>
      </vt:variant>
      <vt:variant>
        <vt:i4>5</vt:i4>
      </vt:variant>
      <vt:variant>
        <vt:lpwstr/>
      </vt:variant>
      <vt:variant>
        <vt:lpwstr>_Toc106027292</vt:lpwstr>
      </vt:variant>
      <vt:variant>
        <vt:i4>1638455</vt:i4>
      </vt:variant>
      <vt:variant>
        <vt:i4>710</vt:i4>
      </vt:variant>
      <vt:variant>
        <vt:i4>0</vt:i4>
      </vt:variant>
      <vt:variant>
        <vt:i4>5</vt:i4>
      </vt:variant>
      <vt:variant>
        <vt:lpwstr/>
      </vt:variant>
      <vt:variant>
        <vt:lpwstr>_Toc106027291</vt:lpwstr>
      </vt:variant>
      <vt:variant>
        <vt:i4>1638455</vt:i4>
      </vt:variant>
      <vt:variant>
        <vt:i4>704</vt:i4>
      </vt:variant>
      <vt:variant>
        <vt:i4>0</vt:i4>
      </vt:variant>
      <vt:variant>
        <vt:i4>5</vt:i4>
      </vt:variant>
      <vt:variant>
        <vt:lpwstr/>
      </vt:variant>
      <vt:variant>
        <vt:lpwstr>_Toc106027290</vt:lpwstr>
      </vt:variant>
      <vt:variant>
        <vt:i4>1572919</vt:i4>
      </vt:variant>
      <vt:variant>
        <vt:i4>698</vt:i4>
      </vt:variant>
      <vt:variant>
        <vt:i4>0</vt:i4>
      </vt:variant>
      <vt:variant>
        <vt:i4>5</vt:i4>
      </vt:variant>
      <vt:variant>
        <vt:lpwstr/>
      </vt:variant>
      <vt:variant>
        <vt:lpwstr>_Toc106027289</vt:lpwstr>
      </vt:variant>
      <vt:variant>
        <vt:i4>1572919</vt:i4>
      </vt:variant>
      <vt:variant>
        <vt:i4>692</vt:i4>
      </vt:variant>
      <vt:variant>
        <vt:i4>0</vt:i4>
      </vt:variant>
      <vt:variant>
        <vt:i4>5</vt:i4>
      </vt:variant>
      <vt:variant>
        <vt:lpwstr/>
      </vt:variant>
      <vt:variant>
        <vt:lpwstr>_Toc106027288</vt:lpwstr>
      </vt:variant>
      <vt:variant>
        <vt:i4>1572919</vt:i4>
      </vt:variant>
      <vt:variant>
        <vt:i4>686</vt:i4>
      </vt:variant>
      <vt:variant>
        <vt:i4>0</vt:i4>
      </vt:variant>
      <vt:variant>
        <vt:i4>5</vt:i4>
      </vt:variant>
      <vt:variant>
        <vt:lpwstr/>
      </vt:variant>
      <vt:variant>
        <vt:lpwstr>_Toc106027287</vt:lpwstr>
      </vt:variant>
      <vt:variant>
        <vt:i4>1572919</vt:i4>
      </vt:variant>
      <vt:variant>
        <vt:i4>680</vt:i4>
      </vt:variant>
      <vt:variant>
        <vt:i4>0</vt:i4>
      </vt:variant>
      <vt:variant>
        <vt:i4>5</vt:i4>
      </vt:variant>
      <vt:variant>
        <vt:lpwstr/>
      </vt:variant>
      <vt:variant>
        <vt:lpwstr>_Toc106027286</vt:lpwstr>
      </vt:variant>
      <vt:variant>
        <vt:i4>1572919</vt:i4>
      </vt:variant>
      <vt:variant>
        <vt:i4>674</vt:i4>
      </vt:variant>
      <vt:variant>
        <vt:i4>0</vt:i4>
      </vt:variant>
      <vt:variant>
        <vt:i4>5</vt:i4>
      </vt:variant>
      <vt:variant>
        <vt:lpwstr/>
      </vt:variant>
      <vt:variant>
        <vt:lpwstr>_Toc106027285</vt:lpwstr>
      </vt:variant>
      <vt:variant>
        <vt:i4>1572919</vt:i4>
      </vt:variant>
      <vt:variant>
        <vt:i4>668</vt:i4>
      </vt:variant>
      <vt:variant>
        <vt:i4>0</vt:i4>
      </vt:variant>
      <vt:variant>
        <vt:i4>5</vt:i4>
      </vt:variant>
      <vt:variant>
        <vt:lpwstr/>
      </vt:variant>
      <vt:variant>
        <vt:lpwstr>_Toc106027284</vt:lpwstr>
      </vt:variant>
      <vt:variant>
        <vt:i4>1572919</vt:i4>
      </vt:variant>
      <vt:variant>
        <vt:i4>662</vt:i4>
      </vt:variant>
      <vt:variant>
        <vt:i4>0</vt:i4>
      </vt:variant>
      <vt:variant>
        <vt:i4>5</vt:i4>
      </vt:variant>
      <vt:variant>
        <vt:lpwstr/>
      </vt:variant>
      <vt:variant>
        <vt:lpwstr>_Toc106027283</vt:lpwstr>
      </vt:variant>
      <vt:variant>
        <vt:i4>1572919</vt:i4>
      </vt:variant>
      <vt:variant>
        <vt:i4>656</vt:i4>
      </vt:variant>
      <vt:variant>
        <vt:i4>0</vt:i4>
      </vt:variant>
      <vt:variant>
        <vt:i4>5</vt:i4>
      </vt:variant>
      <vt:variant>
        <vt:lpwstr/>
      </vt:variant>
      <vt:variant>
        <vt:lpwstr>_Toc106027282</vt:lpwstr>
      </vt:variant>
      <vt:variant>
        <vt:i4>1572919</vt:i4>
      </vt:variant>
      <vt:variant>
        <vt:i4>650</vt:i4>
      </vt:variant>
      <vt:variant>
        <vt:i4>0</vt:i4>
      </vt:variant>
      <vt:variant>
        <vt:i4>5</vt:i4>
      </vt:variant>
      <vt:variant>
        <vt:lpwstr/>
      </vt:variant>
      <vt:variant>
        <vt:lpwstr>_Toc106027281</vt:lpwstr>
      </vt:variant>
      <vt:variant>
        <vt:i4>1572919</vt:i4>
      </vt:variant>
      <vt:variant>
        <vt:i4>644</vt:i4>
      </vt:variant>
      <vt:variant>
        <vt:i4>0</vt:i4>
      </vt:variant>
      <vt:variant>
        <vt:i4>5</vt:i4>
      </vt:variant>
      <vt:variant>
        <vt:lpwstr/>
      </vt:variant>
      <vt:variant>
        <vt:lpwstr>_Toc106027280</vt:lpwstr>
      </vt:variant>
      <vt:variant>
        <vt:i4>1507383</vt:i4>
      </vt:variant>
      <vt:variant>
        <vt:i4>638</vt:i4>
      </vt:variant>
      <vt:variant>
        <vt:i4>0</vt:i4>
      </vt:variant>
      <vt:variant>
        <vt:i4>5</vt:i4>
      </vt:variant>
      <vt:variant>
        <vt:lpwstr/>
      </vt:variant>
      <vt:variant>
        <vt:lpwstr>_Toc106027279</vt:lpwstr>
      </vt:variant>
      <vt:variant>
        <vt:i4>1507383</vt:i4>
      </vt:variant>
      <vt:variant>
        <vt:i4>632</vt:i4>
      </vt:variant>
      <vt:variant>
        <vt:i4>0</vt:i4>
      </vt:variant>
      <vt:variant>
        <vt:i4>5</vt:i4>
      </vt:variant>
      <vt:variant>
        <vt:lpwstr/>
      </vt:variant>
      <vt:variant>
        <vt:lpwstr>_Toc106027278</vt:lpwstr>
      </vt:variant>
      <vt:variant>
        <vt:i4>1507383</vt:i4>
      </vt:variant>
      <vt:variant>
        <vt:i4>626</vt:i4>
      </vt:variant>
      <vt:variant>
        <vt:i4>0</vt:i4>
      </vt:variant>
      <vt:variant>
        <vt:i4>5</vt:i4>
      </vt:variant>
      <vt:variant>
        <vt:lpwstr/>
      </vt:variant>
      <vt:variant>
        <vt:lpwstr>_Toc106027277</vt:lpwstr>
      </vt:variant>
      <vt:variant>
        <vt:i4>1507383</vt:i4>
      </vt:variant>
      <vt:variant>
        <vt:i4>620</vt:i4>
      </vt:variant>
      <vt:variant>
        <vt:i4>0</vt:i4>
      </vt:variant>
      <vt:variant>
        <vt:i4>5</vt:i4>
      </vt:variant>
      <vt:variant>
        <vt:lpwstr/>
      </vt:variant>
      <vt:variant>
        <vt:lpwstr>_Toc106027276</vt:lpwstr>
      </vt:variant>
      <vt:variant>
        <vt:i4>1507383</vt:i4>
      </vt:variant>
      <vt:variant>
        <vt:i4>614</vt:i4>
      </vt:variant>
      <vt:variant>
        <vt:i4>0</vt:i4>
      </vt:variant>
      <vt:variant>
        <vt:i4>5</vt:i4>
      </vt:variant>
      <vt:variant>
        <vt:lpwstr/>
      </vt:variant>
      <vt:variant>
        <vt:lpwstr>_Toc106027275</vt:lpwstr>
      </vt:variant>
      <vt:variant>
        <vt:i4>1507383</vt:i4>
      </vt:variant>
      <vt:variant>
        <vt:i4>608</vt:i4>
      </vt:variant>
      <vt:variant>
        <vt:i4>0</vt:i4>
      </vt:variant>
      <vt:variant>
        <vt:i4>5</vt:i4>
      </vt:variant>
      <vt:variant>
        <vt:lpwstr/>
      </vt:variant>
      <vt:variant>
        <vt:lpwstr>_Toc106027274</vt:lpwstr>
      </vt:variant>
      <vt:variant>
        <vt:i4>1507383</vt:i4>
      </vt:variant>
      <vt:variant>
        <vt:i4>602</vt:i4>
      </vt:variant>
      <vt:variant>
        <vt:i4>0</vt:i4>
      </vt:variant>
      <vt:variant>
        <vt:i4>5</vt:i4>
      </vt:variant>
      <vt:variant>
        <vt:lpwstr/>
      </vt:variant>
      <vt:variant>
        <vt:lpwstr>_Toc106027273</vt:lpwstr>
      </vt:variant>
      <vt:variant>
        <vt:i4>1507383</vt:i4>
      </vt:variant>
      <vt:variant>
        <vt:i4>596</vt:i4>
      </vt:variant>
      <vt:variant>
        <vt:i4>0</vt:i4>
      </vt:variant>
      <vt:variant>
        <vt:i4>5</vt:i4>
      </vt:variant>
      <vt:variant>
        <vt:lpwstr/>
      </vt:variant>
      <vt:variant>
        <vt:lpwstr>_Toc106027272</vt:lpwstr>
      </vt:variant>
      <vt:variant>
        <vt:i4>1507383</vt:i4>
      </vt:variant>
      <vt:variant>
        <vt:i4>590</vt:i4>
      </vt:variant>
      <vt:variant>
        <vt:i4>0</vt:i4>
      </vt:variant>
      <vt:variant>
        <vt:i4>5</vt:i4>
      </vt:variant>
      <vt:variant>
        <vt:lpwstr/>
      </vt:variant>
      <vt:variant>
        <vt:lpwstr>_Toc106027271</vt:lpwstr>
      </vt:variant>
      <vt:variant>
        <vt:i4>1507383</vt:i4>
      </vt:variant>
      <vt:variant>
        <vt:i4>584</vt:i4>
      </vt:variant>
      <vt:variant>
        <vt:i4>0</vt:i4>
      </vt:variant>
      <vt:variant>
        <vt:i4>5</vt:i4>
      </vt:variant>
      <vt:variant>
        <vt:lpwstr/>
      </vt:variant>
      <vt:variant>
        <vt:lpwstr>_Toc106027270</vt:lpwstr>
      </vt:variant>
      <vt:variant>
        <vt:i4>1441847</vt:i4>
      </vt:variant>
      <vt:variant>
        <vt:i4>578</vt:i4>
      </vt:variant>
      <vt:variant>
        <vt:i4>0</vt:i4>
      </vt:variant>
      <vt:variant>
        <vt:i4>5</vt:i4>
      </vt:variant>
      <vt:variant>
        <vt:lpwstr/>
      </vt:variant>
      <vt:variant>
        <vt:lpwstr>_Toc106027269</vt:lpwstr>
      </vt:variant>
      <vt:variant>
        <vt:i4>1441847</vt:i4>
      </vt:variant>
      <vt:variant>
        <vt:i4>572</vt:i4>
      </vt:variant>
      <vt:variant>
        <vt:i4>0</vt:i4>
      </vt:variant>
      <vt:variant>
        <vt:i4>5</vt:i4>
      </vt:variant>
      <vt:variant>
        <vt:lpwstr/>
      </vt:variant>
      <vt:variant>
        <vt:lpwstr>_Toc106027268</vt:lpwstr>
      </vt:variant>
      <vt:variant>
        <vt:i4>1441847</vt:i4>
      </vt:variant>
      <vt:variant>
        <vt:i4>566</vt:i4>
      </vt:variant>
      <vt:variant>
        <vt:i4>0</vt:i4>
      </vt:variant>
      <vt:variant>
        <vt:i4>5</vt:i4>
      </vt:variant>
      <vt:variant>
        <vt:lpwstr/>
      </vt:variant>
      <vt:variant>
        <vt:lpwstr>_Toc106027267</vt:lpwstr>
      </vt:variant>
      <vt:variant>
        <vt:i4>1441847</vt:i4>
      </vt:variant>
      <vt:variant>
        <vt:i4>560</vt:i4>
      </vt:variant>
      <vt:variant>
        <vt:i4>0</vt:i4>
      </vt:variant>
      <vt:variant>
        <vt:i4>5</vt:i4>
      </vt:variant>
      <vt:variant>
        <vt:lpwstr/>
      </vt:variant>
      <vt:variant>
        <vt:lpwstr>_Toc106027266</vt:lpwstr>
      </vt:variant>
      <vt:variant>
        <vt:i4>1441847</vt:i4>
      </vt:variant>
      <vt:variant>
        <vt:i4>554</vt:i4>
      </vt:variant>
      <vt:variant>
        <vt:i4>0</vt:i4>
      </vt:variant>
      <vt:variant>
        <vt:i4>5</vt:i4>
      </vt:variant>
      <vt:variant>
        <vt:lpwstr/>
      </vt:variant>
      <vt:variant>
        <vt:lpwstr>_Toc106027265</vt:lpwstr>
      </vt:variant>
      <vt:variant>
        <vt:i4>1441847</vt:i4>
      </vt:variant>
      <vt:variant>
        <vt:i4>548</vt:i4>
      </vt:variant>
      <vt:variant>
        <vt:i4>0</vt:i4>
      </vt:variant>
      <vt:variant>
        <vt:i4>5</vt:i4>
      </vt:variant>
      <vt:variant>
        <vt:lpwstr/>
      </vt:variant>
      <vt:variant>
        <vt:lpwstr>_Toc106027264</vt:lpwstr>
      </vt:variant>
      <vt:variant>
        <vt:i4>1441847</vt:i4>
      </vt:variant>
      <vt:variant>
        <vt:i4>542</vt:i4>
      </vt:variant>
      <vt:variant>
        <vt:i4>0</vt:i4>
      </vt:variant>
      <vt:variant>
        <vt:i4>5</vt:i4>
      </vt:variant>
      <vt:variant>
        <vt:lpwstr/>
      </vt:variant>
      <vt:variant>
        <vt:lpwstr>_Toc106027263</vt:lpwstr>
      </vt:variant>
      <vt:variant>
        <vt:i4>1441847</vt:i4>
      </vt:variant>
      <vt:variant>
        <vt:i4>536</vt:i4>
      </vt:variant>
      <vt:variant>
        <vt:i4>0</vt:i4>
      </vt:variant>
      <vt:variant>
        <vt:i4>5</vt:i4>
      </vt:variant>
      <vt:variant>
        <vt:lpwstr/>
      </vt:variant>
      <vt:variant>
        <vt:lpwstr>_Toc106027262</vt:lpwstr>
      </vt:variant>
      <vt:variant>
        <vt:i4>1441847</vt:i4>
      </vt:variant>
      <vt:variant>
        <vt:i4>530</vt:i4>
      </vt:variant>
      <vt:variant>
        <vt:i4>0</vt:i4>
      </vt:variant>
      <vt:variant>
        <vt:i4>5</vt:i4>
      </vt:variant>
      <vt:variant>
        <vt:lpwstr/>
      </vt:variant>
      <vt:variant>
        <vt:lpwstr>_Toc106027261</vt:lpwstr>
      </vt:variant>
      <vt:variant>
        <vt:i4>1441847</vt:i4>
      </vt:variant>
      <vt:variant>
        <vt:i4>524</vt:i4>
      </vt:variant>
      <vt:variant>
        <vt:i4>0</vt:i4>
      </vt:variant>
      <vt:variant>
        <vt:i4>5</vt:i4>
      </vt:variant>
      <vt:variant>
        <vt:lpwstr/>
      </vt:variant>
      <vt:variant>
        <vt:lpwstr>_Toc106027260</vt:lpwstr>
      </vt:variant>
      <vt:variant>
        <vt:i4>1376311</vt:i4>
      </vt:variant>
      <vt:variant>
        <vt:i4>518</vt:i4>
      </vt:variant>
      <vt:variant>
        <vt:i4>0</vt:i4>
      </vt:variant>
      <vt:variant>
        <vt:i4>5</vt:i4>
      </vt:variant>
      <vt:variant>
        <vt:lpwstr/>
      </vt:variant>
      <vt:variant>
        <vt:lpwstr>_Toc106027259</vt:lpwstr>
      </vt:variant>
      <vt:variant>
        <vt:i4>1376311</vt:i4>
      </vt:variant>
      <vt:variant>
        <vt:i4>512</vt:i4>
      </vt:variant>
      <vt:variant>
        <vt:i4>0</vt:i4>
      </vt:variant>
      <vt:variant>
        <vt:i4>5</vt:i4>
      </vt:variant>
      <vt:variant>
        <vt:lpwstr/>
      </vt:variant>
      <vt:variant>
        <vt:lpwstr>_Toc106027258</vt:lpwstr>
      </vt:variant>
      <vt:variant>
        <vt:i4>1376311</vt:i4>
      </vt:variant>
      <vt:variant>
        <vt:i4>506</vt:i4>
      </vt:variant>
      <vt:variant>
        <vt:i4>0</vt:i4>
      </vt:variant>
      <vt:variant>
        <vt:i4>5</vt:i4>
      </vt:variant>
      <vt:variant>
        <vt:lpwstr/>
      </vt:variant>
      <vt:variant>
        <vt:lpwstr>_Toc106027257</vt:lpwstr>
      </vt:variant>
      <vt:variant>
        <vt:i4>1376311</vt:i4>
      </vt:variant>
      <vt:variant>
        <vt:i4>500</vt:i4>
      </vt:variant>
      <vt:variant>
        <vt:i4>0</vt:i4>
      </vt:variant>
      <vt:variant>
        <vt:i4>5</vt:i4>
      </vt:variant>
      <vt:variant>
        <vt:lpwstr/>
      </vt:variant>
      <vt:variant>
        <vt:lpwstr>_Toc106027256</vt:lpwstr>
      </vt:variant>
      <vt:variant>
        <vt:i4>1376311</vt:i4>
      </vt:variant>
      <vt:variant>
        <vt:i4>494</vt:i4>
      </vt:variant>
      <vt:variant>
        <vt:i4>0</vt:i4>
      </vt:variant>
      <vt:variant>
        <vt:i4>5</vt:i4>
      </vt:variant>
      <vt:variant>
        <vt:lpwstr/>
      </vt:variant>
      <vt:variant>
        <vt:lpwstr>_Toc106027255</vt:lpwstr>
      </vt:variant>
      <vt:variant>
        <vt:i4>1376311</vt:i4>
      </vt:variant>
      <vt:variant>
        <vt:i4>488</vt:i4>
      </vt:variant>
      <vt:variant>
        <vt:i4>0</vt:i4>
      </vt:variant>
      <vt:variant>
        <vt:i4>5</vt:i4>
      </vt:variant>
      <vt:variant>
        <vt:lpwstr/>
      </vt:variant>
      <vt:variant>
        <vt:lpwstr>_Toc106027254</vt:lpwstr>
      </vt:variant>
      <vt:variant>
        <vt:i4>1376311</vt:i4>
      </vt:variant>
      <vt:variant>
        <vt:i4>482</vt:i4>
      </vt:variant>
      <vt:variant>
        <vt:i4>0</vt:i4>
      </vt:variant>
      <vt:variant>
        <vt:i4>5</vt:i4>
      </vt:variant>
      <vt:variant>
        <vt:lpwstr/>
      </vt:variant>
      <vt:variant>
        <vt:lpwstr>_Toc106027253</vt:lpwstr>
      </vt:variant>
      <vt:variant>
        <vt:i4>1376311</vt:i4>
      </vt:variant>
      <vt:variant>
        <vt:i4>476</vt:i4>
      </vt:variant>
      <vt:variant>
        <vt:i4>0</vt:i4>
      </vt:variant>
      <vt:variant>
        <vt:i4>5</vt:i4>
      </vt:variant>
      <vt:variant>
        <vt:lpwstr/>
      </vt:variant>
      <vt:variant>
        <vt:lpwstr>_Toc106027252</vt:lpwstr>
      </vt:variant>
      <vt:variant>
        <vt:i4>1376311</vt:i4>
      </vt:variant>
      <vt:variant>
        <vt:i4>470</vt:i4>
      </vt:variant>
      <vt:variant>
        <vt:i4>0</vt:i4>
      </vt:variant>
      <vt:variant>
        <vt:i4>5</vt:i4>
      </vt:variant>
      <vt:variant>
        <vt:lpwstr/>
      </vt:variant>
      <vt:variant>
        <vt:lpwstr>_Toc106027251</vt:lpwstr>
      </vt:variant>
      <vt:variant>
        <vt:i4>1376311</vt:i4>
      </vt:variant>
      <vt:variant>
        <vt:i4>464</vt:i4>
      </vt:variant>
      <vt:variant>
        <vt:i4>0</vt:i4>
      </vt:variant>
      <vt:variant>
        <vt:i4>5</vt:i4>
      </vt:variant>
      <vt:variant>
        <vt:lpwstr/>
      </vt:variant>
      <vt:variant>
        <vt:lpwstr>_Toc106027250</vt:lpwstr>
      </vt:variant>
      <vt:variant>
        <vt:i4>1310775</vt:i4>
      </vt:variant>
      <vt:variant>
        <vt:i4>458</vt:i4>
      </vt:variant>
      <vt:variant>
        <vt:i4>0</vt:i4>
      </vt:variant>
      <vt:variant>
        <vt:i4>5</vt:i4>
      </vt:variant>
      <vt:variant>
        <vt:lpwstr/>
      </vt:variant>
      <vt:variant>
        <vt:lpwstr>_Toc106027249</vt:lpwstr>
      </vt:variant>
      <vt:variant>
        <vt:i4>1310775</vt:i4>
      </vt:variant>
      <vt:variant>
        <vt:i4>452</vt:i4>
      </vt:variant>
      <vt:variant>
        <vt:i4>0</vt:i4>
      </vt:variant>
      <vt:variant>
        <vt:i4>5</vt:i4>
      </vt:variant>
      <vt:variant>
        <vt:lpwstr/>
      </vt:variant>
      <vt:variant>
        <vt:lpwstr>_Toc106027248</vt:lpwstr>
      </vt:variant>
      <vt:variant>
        <vt:i4>1310775</vt:i4>
      </vt:variant>
      <vt:variant>
        <vt:i4>446</vt:i4>
      </vt:variant>
      <vt:variant>
        <vt:i4>0</vt:i4>
      </vt:variant>
      <vt:variant>
        <vt:i4>5</vt:i4>
      </vt:variant>
      <vt:variant>
        <vt:lpwstr/>
      </vt:variant>
      <vt:variant>
        <vt:lpwstr>_Toc106027247</vt:lpwstr>
      </vt:variant>
      <vt:variant>
        <vt:i4>1310775</vt:i4>
      </vt:variant>
      <vt:variant>
        <vt:i4>440</vt:i4>
      </vt:variant>
      <vt:variant>
        <vt:i4>0</vt:i4>
      </vt:variant>
      <vt:variant>
        <vt:i4>5</vt:i4>
      </vt:variant>
      <vt:variant>
        <vt:lpwstr/>
      </vt:variant>
      <vt:variant>
        <vt:lpwstr>_Toc106027246</vt:lpwstr>
      </vt:variant>
      <vt:variant>
        <vt:i4>1310775</vt:i4>
      </vt:variant>
      <vt:variant>
        <vt:i4>434</vt:i4>
      </vt:variant>
      <vt:variant>
        <vt:i4>0</vt:i4>
      </vt:variant>
      <vt:variant>
        <vt:i4>5</vt:i4>
      </vt:variant>
      <vt:variant>
        <vt:lpwstr/>
      </vt:variant>
      <vt:variant>
        <vt:lpwstr>_Toc106027245</vt:lpwstr>
      </vt:variant>
      <vt:variant>
        <vt:i4>1310775</vt:i4>
      </vt:variant>
      <vt:variant>
        <vt:i4>428</vt:i4>
      </vt:variant>
      <vt:variant>
        <vt:i4>0</vt:i4>
      </vt:variant>
      <vt:variant>
        <vt:i4>5</vt:i4>
      </vt:variant>
      <vt:variant>
        <vt:lpwstr/>
      </vt:variant>
      <vt:variant>
        <vt:lpwstr>_Toc106027244</vt:lpwstr>
      </vt:variant>
      <vt:variant>
        <vt:i4>1310775</vt:i4>
      </vt:variant>
      <vt:variant>
        <vt:i4>422</vt:i4>
      </vt:variant>
      <vt:variant>
        <vt:i4>0</vt:i4>
      </vt:variant>
      <vt:variant>
        <vt:i4>5</vt:i4>
      </vt:variant>
      <vt:variant>
        <vt:lpwstr/>
      </vt:variant>
      <vt:variant>
        <vt:lpwstr>_Toc106027243</vt:lpwstr>
      </vt:variant>
      <vt:variant>
        <vt:i4>1310775</vt:i4>
      </vt:variant>
      <vt:variant>
        <vt:i4>416</vt:i4>
      </vt:variant>
      <vt:variant>
        <vt:i4>0</vt:i4>
      </vt:variant>
      <vt:variant>
        <vt:i4>5</vt:i4>
      </vt:variant>
      <vt:variant>
        <vt:lpwstr/>
      </vt:variant>
      <vt:variant>
        <vt:lpwstr>_Toc106027242</vt:lpwstr>
      </vt:variant>
      <vt:variant>
        <vt:i4>1310775</vt:i4>
      </vt:variant>
      <vt:variant>
        <vt:i4>410</vt:i4>
      </vt:variant>
      <vt:variant>
        <vt:i4>0</vt:i4>
      </vt:variant>
      <vt:variant>
        <vt:i4>5</vt:i4>
      </vt:variant>
      <vt:variant>
        <vt:lpwstr/>
      </vt:variant>
      <vt:variant>
        <vt:lpwstr>_Toc106027241</vt:lpwstr>
      </vt:variant>
      <vt:variant>
        <vt:i4>1310775</vt:i4>
      </vt:variant>
      <vt:variant>
        <vt:i4>404</vt:i4>
      </vt:variant>
      <vt:variant>
        <vt:i4>0</vt:i4>
      </vt:variant>
      <vt:variant>
        <vt:i4>5</vt:i4>
      </vt:variant>
      <vt:variant>
        <vt:lpwstr/>
      </vt:variant>
      <vt:variant>
        <vt:lpwstr>_Toc106027240</vt:lpwstr>
      </vt:variant>
      <vt:variant>
        <vt:i4>1245239</vt:i4>
      </vt:variant>
      <vt:variant>
        <vt:i4>398</vt:i4>
      </vt:variant>
      <vt:variant>
        <vt:i4>0</vt:i4>
      </vt:variant>
      <vt:variant>
        <vt:i4>5</vt:i4>
      </vt:variant>
      <vt:variant>
        <vt:lpwstr/>
      </vt:variant>
      <vt:variant>
        <vt:lpwstr>_Toc106027239</vt:lpwstr>
      </vt:variant>
      <vt:variant>
        <vt:i4>1245239</vt:i4>
      </vt:variant>
      <vt:variant>
        <vt:i4>392</vt:i4>
      </vt:variant>
      <vt:variant>
        <vt:i4>0</vt:i4>
      </vt:variant>
      <vt:variant>
        <vt:i4>5</vt:i4>
      </vt:variant>
      <vt:variant>
        <vt:lpwstr/>
      </vt:variant>
      <vt:variant>
        <vt:lpwstr>_Toc106027238</vt:lpwstr>
      </vt:variant>
      <vt:variant>
        <vt:i4>1245239</vt:i4>
      </vt:variant>
      <vt:variant>
        <vt:i4>386</vt:i4>
      </vt:variant>
      <vt:variant>
        <vt:i4>0</vt:i4>
      </vt:variant>
      <vt:variant>
        <vt:i4>5</vt:i4>
      </vt:variant>
      <vt:variant>
        <vt:lpwstr/>
      </vt:variant>
      <vt:variant>
        <vt:lpwstr>_Toc106027237</vt:lpwstr>
      </vt:variant>
      <vt:variant>
        <vt:i4>1245239</vt:i4>
      </vt:variant>
      <vt:variant>
        <vt:i4>380</vt:i4>
      </vt:variant>
      <vt:variant>
        <vt:i4>0</vt:i4>
      </vt:variant>
      <vt:variant>
        <vt:i4>5</vt:i4>
      </vt:variant>
      <vt:variant>
        <vt:lpwstr/>
      </vt:variant>
      <vt:variant>
        <vt:lpwstr>_Toc106027236</vt:lpwstr>
      </vt:variant>
      <vt:variant>
        <vt:i4>1245239</vt:i4>
      </vt:variant>
      <vt:variant>
        <vt:i4>374</vt:i4>
      </vt:variant>
      <vt:variant>
        <vt:i4>0</vt:i4>
      </vt:variant>
      <vt:variant>
        <vt:i4>5</vt:i4>
      </vt:variant>
      <vt:variant>
        <vt:lpwstr/>
      </vt:variant>
      <vt:variant>
        <vt:lpwstr>_Toc106027235</vt:lpwstr>
      </vt:variant>
      <vt:variant>
        <vt:i4>1245239</vt:i4>
      </vt:variant>
      <vt:variant>
        <vt:i4>368</vt:i4>
      </vt:variant>
      <vt:variant>
        <vt:i4>0</vt:i4>
      </vt:variant>
      <vt:variant>
        <vt:i4>5</vt:i4>
      </vt:variant>
      <vt:variant>
        <vt:lpwstr/>
      </vt:variant>
      <vt:variant>
        <vt:lpwstr>_Toc106027234</vt:lpwstr>
      </vt:variant>
      <vt:variant>
        <vt:i4>1245239</vt:i4>
      </vt:variant>
      <vt:variant>
        <vt:i4>362</vt:i4>
      </vt:variant>
      <vt:variant>
        <vt:i4>0</vt:i4>
      </vt:variant>
      <vt:variant>
        <vt:i4>5</vt:i4>
      </vt:variant>
      <vt:variant>
        <vt:lpwstr/>
      </vt:variant>
      <vt:variant>
        <vt:lpwstr>_Toc106027233</vt:lpwstr>
      </vt:variant>
      <vt:variant>
        <vt:i4>1245239</vt:i4>
      </vt:variant>
      <vt:variant>
        <vt:i4>356</vt:i4>
      </vt:variant>
      <vt:variant>
        <vt:i4>0</vt:i4>
      </vt:variant>
      <vt:variant>
        <vt:i4>5</vt:i4>
      </vt:variant>
      <vt:variant>
        <vt:lpwstr/>
      </vt:variant>
      <vt:variant>
        <vt:lpwstr>_Toc106027232</vt:lpwstr>
      </vt:variant>
      <vt:variant>
        <vt:i4>1245239</vt:i4>
      </vt:variant>
      <vt:variant>
        <vt:i4>350</vt:i4>
      </vt:variant>
      <vt:variant>
        <vt:i4>0</vt:i4>
      </vt:variant>
      <vt:variant>
        <vt:i4>5</vt:i4>
      </vt:variant>
      <vt:variant>
        <vt:lpwstr/>
      </vt:variant>
      <vt:variant>
        <vt:lpwstr>_Toc106027231</vt:lpwstr>
      </vt:variant>
      <vt:variant>
        <vt:i4>1245239</vt:i4>
      </vt:variant>
      <vt:variant>
        <vt:i4>344</vt:i4>
      </vt:variant>
      <vt:variant>
        <vt:i4>0</vt:i4>
      </vt:variant>
      <vt:variant>
        <vt:i4>5</vt:i4>
      </vt:variant>
      <vt:variant>
        <vt:lpwstr/>
      </vt:variant>
      <vt:variant>
        <vt:lpwstr>_Toc106027230</vt:lpwstr>
      </vt:variant>
      <vt:variant>
        <vt:i4>1179703</vt:i4>
      </vt:variant>
      <vt:variant>
        <vt:i4>338</vt:i4>
      </vt:variant>
      <vt:variant>
        <vt:i4>0</vt:i4>
      </vt:variant>
      <vt:variant>
        <vt:i4>5</vt:i4>
      </vt:variant>
      <vt:variant>
        <vt:lpwstr/>
      </vt:variant>
      <vt:variant>
        <vt:lpwstr>_Toc106027229</vt:lpwstr>
      </vt:variant>
      <vt:variant>
        <vt:i4>1179703</vt:i4>
      </vt:variant>
      <vt:variant>
        <vt:i4>332</vt:i4>
      </vt:variant>
      <vt:variant>
        <vt:i4>0</vt:i4>
      </vt:variant>
      <vt:variant>
        <vt:i4>5</vt:i4>
      </vt:variant>
      <vt:variant>
        <vt:lpwstr/>
      </vt:variant>
      <vt:variant>
        <vt:lpwstr>_Toc106027228</vt:lpwstr>
      </vt:variant>
      <vt:variant>
        <vt:i4>1179703</vt:i4>
      </vt:variant>
      <vt:variant>
        <vt:i4>326</vt:i4>
      </vt:variant>
      <vt:variant>
        <vt:i4>0</vt:i4>
      </vt:variant>
      <vt:variant>
        <vt:i4>5</vt:i4>
      </vt:variant>
      <vt:variant>
        <vt:lpwstr/>
      </vt:variant>
      <vt:variant>
        <vt:lpwstr>_Toc106027227</vt:lpwstr>
      </vt:variant>
      <vt:variant>
        <vt:i4>1179703</vt:i4>
      </vt:variant>
      <vt:variant>
        <vt:i4>320</vt:i4>
      </vt:variant>
      <vt:variant>
        <vt:i4>0</vt:i4>
      </vt:variant>
      <vt:variant>
        <vt:i4>5</vt:i4>
      </vt:variant>
      <vt:variant>
        <vt:lpwstr/>
      </vt:variant>
      <vt:variant>
        <vt:lpwstr>_Toc106027226</vt:lpwstr>
      </vt:variant>
      <vt:variant>
        <vt:i4>1179703</vt:i4>
      </vt:variant>
      <vt:variant>
        <vt:i4>314</vt:i4>
      </vt:variant>
      <vt:variant>
        <vt:i4>0</vt:i4>
      </vt:variant>
      <vt:variant>
        <vt:i4>5</vt:i4>
      </vt:variant>
      <vt:variant>
        <vt:lpwstr/>
      </vt:variant>
      <vt:variant>
        <vt:lpwstr>_Toc106027225</vt:lpwstr>
      </vt:variant>
      <vt:variant>
        <vt:i4>1179703</vt:i4>
      </vt:variant>
      <vt:variant>
        <vt:i4>308</vt:i4>
      </vt:variant>
      <vt:variant>
        <vt:i4>0</vt:i4>
      </vt:variant>
      <vt:variant>
        <vt:i4>5</vt:i4>
      </vt:variant>
      <vt:variant>
        <vt:lpwstr/>
      </vt:variant>
      <vt:variant>
        <vt:lpwstr>_Toc106027224</vt:lpwstr>
      </vt:variant>
      <vt:variant>
        <vt:i4>1179703</vt:i4>
      </vt:variant>
      <vt:variant>
        <vt:i4>302</vt:i4>
      </vt:variant>
      <vt:variant>
        <vt:i4>0</vt:i4>
      </vt:variant>
      <vt:variant>
        <vt:i4>5</vt:i4>
      </vt:variant>
      <vt:variant>
        <vt:lpwstr/>
      </vt:variant>
      <vt:variant>
        <vt:lpwstr>_Toc106027223</vt:lpwstr>
      </vt:variant>
      <vt:variant>
        <vt:i4>1179703</vt:i4>
      </vt:variant>
      <vt:variant>
        <vt:i4>296</vt:i4>
      </vt:variant>
      <vt:variant>
        <vt:i4>0</vt:i4>
      </vt:variant>
      <vt:variant>
        <vt:i4>5</vt:i4>
      </vt:variant>
      <vt:variant>
        <vt:lpwstr/>
      </vt:variant>
      <vt:variant>
        <vt:lpwstr>_Toc106027222</vt:lpwstr>
      </vt:variant>
      <vt:variant>
        <vt:i4>1179703</vt:i4>
      </vt:variant>
      <vt:variant>
        <vt:i4>290</vt:i4>
      </vt:variant>
      <vt:variant>
        <vt:i4>0</vt:i4>
      </vt:variant>
      <vt:variant>
        <vt:i4>5</vt:i4>
      </vt:variant>
      <vt:variant>
        <vt:lpwstr/>
      </vt:variant>
      <vt:variant>
        <vt:lpwstr>_Toc106027221</vt:lpwstr>
      </vt:variant>
      <vt:variant>
        <vt:i4>1179703</vt:i4>
      </vt:variant>
      <vt:variant>
        <vt:i4>284</vt:i4>
      </vt:variant>
      <vt:variant>
        <vt:i4>0</vt:i4>
      </vt:variant>
      <vt:variant>
        <vt:i4>5</vt:i4>
      </vt:variant>
      <vt:variant>
        <vt:lpwstr/>
      </vt:variant>
      <vt:variant>
        <vt:lpwstr>_Toc106027220</vt:lpwstr>
      </vt:variant>
      <vt:variant>
        <vt:i4>1114167</vt:i4>
      </vt:variant>
      <vt:variant>
        <vt:i4>278</vt:i4>
      </vt:variant>
      <vt:variant>
        <vt:i4>0</vt:i4>
      </vt:variant>
      <vt:variant>
        <vt:i4>5</vt:i4>
      </vt:variant>
      <vt:variant>
        <vt:lpwstr/>
      </vt:variant>
      <vt:variant>
        <vt:lpwstr>_Toc106027219</vt:lpwstr>
      </vt:variant>
      <vt:variant>
        <vt:i4>1114167</vt:i4>
      </vt:variant>
      <vt:variant>
        <vt:i4>272</vt:i4>
      </vt:variant>
      <vt:variant>
        <vt:i4>0</vt:i4>
      </vt:variant>
      <vt:variant>
        <vt:i4>5</vt:i4>
      </vt:variant>
      <vt:variant>
        <vt:lpwstr/>
      </vt:variant>
      <vt:variant>
        <vt:lpwstr>_Toc106027218</vt:lpwstr>
      </vt:variant>
      <vt:variant>
        <vt:i4>1114167</vt:i4>
      </vt:variant>
      <vt:variant>
        <vt:i4>266</vt:i4>
      </vt:variant>
      <vt:variant>
        <vt:i4>0</vt:i4>
      </vt:variant>
      <vt:variant>
        <vt:i4>5</vt:i4>
      </vt:variant>
      <vt:variant>
        <vt:lpwstr/>
      </vt:variant>
      <vt:variant>
        <vt:lpwstr>_Toc106027217</vt:lpwstr>
      </vt:variant>
      <vt:variant>
        <vt:i4>1114167</vt:i4>
      </vt:variant>
      <vt:variant>
        <vt:i4>260</vt:i4>
      </vt:variant>
      <vt:variant>
        <vt:i4>0</vt:i4>
      </vt:variant>
      <vt:variant>
        <vt:i4>5</vt:i4>
      </vt:variant>
      <vt:variant>
        <vt:lpwstr/>
      </vt:variant>
      <vt:variant>
        <vt:lpwstr>_Toc106027216</vt:lpwstr>
      </vt:variant>
      <vt:variant>
        <vt:i4>1114167</vt:i4>
      </vt:variant>
      <vt:variant>
        <vt:i4>254</vt:i4>
      </vt:variant>
      <vt:variant>
        <vt:i4>0</vt:i4>
      </vt:variant>
      <vt:variant>
        <vt:i4>5</vt:i4>
      </vt:variant>
      <vt:variant>
        <vt:lpwstr/>
      </vt:variant>
      <vt:variant>
        <vt:lpwstr>_Toc106027215</vt:lpwstr>
      </vt:variant>
      <vt:variant>
        <vt:i4>1114167</vt:i4>
      </vt:variant>
      <vt:variant>
        <vt:i4>248</vt:i4>
      </vt:variant>
      <vt:variant>
        <vt:i4>0</vt:i4>
      </vt:variant>
      <vt:variant>
        <vt:i4>5</vt:i4>
      </vt:variant>
      <vt:variant>
        <vt:lpwstr/>
      </vt:variant>
      <vt:variant>
        <vt:lpwstr>_Toc106027214</vt:lpwstr>
      </vt:variant>
      <vt:variant>
        <vt:i4>1114167</vt:i4>
      </vt:variant>
      <vt:variant>
        <vt:i4>242</vt:i4>
      </vt:variant>
      <vt:variant>
        <vt:i4>0</vt:i4>
      </vt:variant>
      <vt:variant>
        <vt:i4>5</vt:i4>
      </vt:variant>
      <vt:variant>
        <vt:lpwstr/>
      </vt:variant>
      <vt:variant>
        <vt:lpwstr>_Toc106027213</vt:lpwstr>
      </vt:variant>
      <vt:variant>
        <vt:i4>1114167</vt:i4>
      </vt:variant>
      <vt:variant>
        <vt:i4>236</vt:i4>
      </vt:variant>
      <vt:variant>
        <vt:i4>0</vt:i4>
      </vt:variant>
      <vt:variant>
        <vt:i4>5</vt:i4>
      </vt:variant>
      <vt:variant>
        <vt:lpwstr/>
      </vt:variant>
      <vt:variant>
        <vt:lpwstr>_Toc106027212</vt:lpwstr>
      </vt:variant>
      <vt:variant>
        <vt:i4>1114167</vt:i4>
      </vt:variant>
      <vt:variant>
        <vt:i4>230</vt:i4>
      </vt:variant>
      <vt:variant>
        <vt:i4>0</vt:i4>
      </vt:variant>
      <vt:variant>
        <vt:i4>5</vt:i4>
      </vt:variant>
      <vt:variant>
        <vt:lpwstr/>
      </vt:variant>
      <vt:variant>
        <vt:lpwstr>_Toc106027211</vt:lpwstr>
      </vt:variant>
      <vt:variant>
        <vt:i4>1114167</vt:i4>
      </vt:variant>
      <vt:variant>
        <vt:i4>224</vt:i4>
      </vt:variant>
      <vt:variant>
        <vt:i4>0</vt:i4>
      </vt:variant>
      <vt:variant>
        <vt:i4>5</vt:i4>
      </vt:variant>
      <vt:variant>
        <vt:lpwstr/>
      </vt:variant>
      <vt:variant>
        <vt:lpwstr>_Toc106027210</vt:lpwstr>
      </vt:variant>
      <vt:variant>
        <vt:i4>1048631</vt:i4>
      </vt:variant>
      <vt:variant>
        <vt:i4>218</vt:i4>
      </vt:variant>
      <vt:variant>
        <vt:i4>0</vt:i4>
      </vt:variant>
      <vt:variant>
        <vt:i4>5</vt:i4>
      </vt:variant>
      <vt:variant>
        <vt:lpwstr/>
      </vt:variant>
      <vt:variant>
        <vt:lpwstr>_Toc106027209</vt:lpwstr>
      </vt:variant>
      <vt:variant>
        <vt:i4>1048631</vt:i4>
      </vt:variant>
      <vt:variant>
        <vt:i4>212</vt:i4>
      </vt:variant>
      <vt:variant>
        <vt:i4>0</vt:i4>
      </vt:variant>
      <vt:variant>
        <vt:i4>5</vt:i4>
      </vt:variant>
      <vt:variant>
        <vt:lpwstr/>
      </vt:variant>
      <vt:variant>
        <vt:lpwstr>_Toc106027208</vt:lpwstr>
      </vt:variant>
      <vt:variant>
        <vt:i4>1048631</vt:i4>
      </vt:variant>
      <vt:variant>
        <vt:i4>206</vt:i4>
      </vt:variant>
      <vt:variant>
        <vt:i4>0</vt:i4>
      </vt:variant>
      <vt:variant>
        <vt:i4>5</vt:i4>
      </vt:variant>
      <vt:variant>
        <vt:lpwstr/>
      </vt:variant>
      <vt:variant>
        <vt:lpwstr>_Toc106027207</vt:lpwstr>
      </vt:variant>
      <vt:variant>
        <vt:i4>1048631</vt:i4>
      </vt:variant>
      <vt:variant>
        <vt:i4>200</vt:i4>
      </vt:variant>
      <vt:variant>
        <vt:i4>0</vt:i4>
      </vt:variant>
      <vt:variant>
        <vt:i4>5</vt:i4>
      </vt:variant>
      <vt:variant>
        <vt:lpwstr/>
      </vt:variant>
      <vt:variant>
        <vt:lpwstr>_Toc106027206</vt:lpwstr>
      </vt:variant>
      <vt:variant>
        <vt:i4>1048631</vt:i4>
      </vt:variant>
      <vt:variant>
        <vt:i4>194</vt:i4>
      </vt:variant>
      <vt:variant>
        <vt:i4>0</vt:i4>
      </vt:variant>
      <vt:variant>
        <vt:i4>5</vt:i4>
      </vt:variant>
      <vt:variant>
        <vt:lpwstr/>
      </vt:variant>
      <vt:variant>
        <vt:lpwstr>_Toc106027205</vt:lpwstr>
      </vt:variant>
      <vt:variant>
        <vt:i4>1048631</vt:i4>
      </vt:variant>
      <vt:variant>
        <vt:i4>188</vt:i4>
      </vt:variant>
      <vt:variant>
        <vt:i4>0</vt:i4>
      </vt:variant>
      <vt:variant>
        <vt:i4>5</vt:i4>
      </vt:variant>
      <vt:variant>
        <vt:lpwstr/>
      </vt:variant>
      <vt:variant>
        <vt:lpwstr>_Toc106027204</vt:lpwstr>
      </vt:variant>
      <vt:variant>
        <vt:i4>1048631</vt:i4>
      </vt:variant>
      <vt:variant>
        <vt:i4>182</vt:i4>
      </vt:variant>
      <vt:variant>
        <vt:i4>0</vt:i4>
      </vt:variant>
      <vt:variant>
        <vt:i4>5</vt:i4>
      </vt:variant>
      <vt:variant>
        <vt:lpwstr/>
      </vt:variant>
      <vt:variant>
        <vt:lpwstr>_Toc106027203</vt:lpwstr>
      </vt:variant>
      <vt:variant>
        <vt:i4>1048631</vt:i4>
      </vt:variant>
      <vt:variant>
        <vt:i4>176</vt:i4>
      </vt:variant>
      <vt:variant>
        <vt:i4>0</vt:i4>
      </vt:variant>
      <vt:variant>
        <vt:i4>5</vt:i4>
      </vt:variant>
      <vt:variant>
        <vt:lpwstr/>
      </vt:variant>
      <vt:variant>
        <vt:lpwstr>_Toc106027202</vt:lpwstr>
      </vt:variant>
      <vt:variant>
        <vt:i4>1048631</vt:i4>
      </vt:variant>
      <vt:variant>
        <vt:i4>170</vt:i4>
      </vt:variant>
      <vt:variant>
        <vt:i4>0</vt:i4>
      </vt:variant>
      <vt:variant>
        <vt:i4>5</vt:i4>
      </vt:variant>
      <vt:variant>
        <vt:lpwstr/>
      </vt:variant>
      <vt:variant>
        <vt:lpwstr>_Toc106027201</vt:lpwstr>
      </vt:variant>
      <vt:variant>
        <vt:i4>1048631</vt:i4>
      </vt:variant>
      <vt:variant>
        <vt:i4>164</vt:i4>
      </vt:variant>
      <vt:variant>
        <vt:i4>0</vt:i4>
      </vt:variant>
      <vt:variant>
        <vt:i4>5</vt:i4>
      </vt:variant>
      <vt:variant>
        <vt:lpwstr/>
      </vt:variant>
      <vt:variant>
        <vt:lpwstr>_Toc106027200</vt:lpwstr>
      </vt:variant>
      <vt:variant>
        <vt:i4>1638452</vt:i4>
      </vt:variant>
      <vt:variant>
        <vt:i4>158</vt:i4>
      </vt:variant>
      <vt:variant>
        <vt:i4>0</vt:i4>
      </vt:variant>
      <vt:variant>
        <vt:i4>5</vt:i4>
      </vt:variant>
      <vt:variant>
        <vt:lpwstr/>
      </vt:variant>
      <vt:variant>
        <vt:lpwstr>_Toc106027199</vt:lpwstr>
      </vt:variant>
      <vt:variant>
        <vt:i4>1638452</vt:i4>
      </vt:variant>
      <vt:variant>
        <vt:i4>152</vt:i4>
      </vt:variant>
      <vt:variant>
        <vt:i4>0</vt:i4>
      </vt:variant>
      <vt:variant>
        <vt:i4>5</vt:i4>
      </vt:variant>
      <vt:variant>
        <vt:lpwstr/>
      </vt:variant>
      <vt:variant>
        <vt:lpwstr>_Toc106027198</vt:lpwstr>
      </vt:variant>
      <vt:variant>
        <vt:i4>1638452</vt:i4>
      </vt:variant>
      <vt:variant>
        <vt:i4>146</vt:i4>
      </vt:variant>
      <vt:variant>
        <vt:i4>0</vt:i4>
      </vt:variant>
      <vt:variant>
        <vt:i4>5</vt:i4>
      </vt:variant>
      <vt:variant>
        <vt:lpwstr/>
      </vt:variant>
      <vt:variant>
        <vt:lpwstr>_Toc106027197</vt:lpwstr>
      </vt:variant>
      <vt:variant>
        <vt:i4>1638452</vt:i4>
      </vt:variant>
      <vt:variant>
        <vt:i4>140</vt:i4>
      </vt:variant>
      <vt:variant>
        <vt:i4>0</vt:i4>
      </vt:variant>
      <vt:variant>
        <vt:i4>5</vt:i4>
      </vt:variant>
      <vt:variant>
        <vt:lpwstr/>
      </vt:variant>
      <vt:variant>
        <vt:lpwstr>_Toc106027196</vt:lpwstr>
      </vt:variant>
      <vt:variant>
        <vt:i4>1638452</vt:i4>
      </vt:variant>
      <vt:variant>
        <vt:i4>134</vt:i4>
      </vt:variant>
      <vt:variant>
        <vt:i4>0</vt:i4>
      </vt:variant>
      <vt:variant>
        <vt:i4>5</vt:i4>
      </vt:variant>
      <vt:variant>
        <vt:lpwstr/>
      </vt:variant>
      <vt:variant>
        <vt:lpwstr>_Toc106027195</vt:lpwstr>
      </vt:variant>
      <vt:variant>
        <vt:i4>1638452</vt:i4>
      </vt:variant>
      <vt:variant>
        <vt:i4>128</vt:i4>
      </vt:variant>
      <vt:variant>
        <vt:i4>0</vt:i4>
      </vt:variant>
      <vt:variant>
        <vt:i4>5</vt:i4>
      </vt:variant>
      <vt:variant>
        <vt:lpwstr/>
      </vt:variant>
      <vt:variant>
        <vt:lpwstr>_Toc106027194</vt:lpwstr>
      </vt:variant>
      <vt:variant>
        <vt:i4>1638452</vt:i4>
      </vt:variant>
      <vt:variant>
        <vt:i4>122</vt:i4>
      </vt:variant>
      <vt:variant>
        <vt:i4>0</vt:i4>
      </vt:variant>
      <vt:variant>
        <vt:i4>5</vt:i4>
      </vt:variant>
      <vt:variant>
        <vt:lpwstr/>
      </vt:variant>
      <vt:variant>
        <vt:lpwstr>_Toc106027193</vt:lpwstr>
      </vt:variant>
      <vt:variant>
        <vt:i4>1638452</vt:i4>
      </vt:variant>
      <vt:variant>
        <vt:i4>116</vt:i4>
      </vt:variant>
      <vt:variant>
        <vt:i4>0</vt:i4>
      </vt:variant>
      <vt:variant>
        <vt:i4>5</vt:i4>
      </vt:variant>
      <vt:variant>
        <vt:lpwstr/>
      </vt:variant>
      <vt:variant>
        <vt:lpwstr>_Toc106027192</vt:lpwstr>
      </vt:variant>
      <vt:variant>
        <vt:i4>1638452</vt:i4>
      </vt:variant>
      <vt:variant>
        <vt:i4>110</vt:i4>
      </vt:variant>
      <vt:variant>
        <vt:i4>0</vt:i4>
      </vt:variant>
      <vt:variant>
        <vt:i4>5</vt:i4>
      </vt:variant>
      <vt:variant>
        <vt:lpwstr/>
      </vt:variant>
      <vt:variant>
        <vt:lpwstr>_Toc106027191</vt:lpwstr>
      </vt:variant>
      <vt:variant>
        <vt:i4>1638452</vt:i4>
      </vt:variant>
      <vt:variant>
        <vt:i4>104</vt:i4>
      </vt:variant>
      <vt:variant>
        <vt:i4>0</vt:i4>
      </vt:variant>
      <vt:variant>
        <vt:i4>5</vt:i4>
      </vt:variant>
      <vt:variant>
        <vt:lpwstr/>
      </vt:variant>
      <vt:variant>
        <vt:lpwstr>_Toc106027190</vt:lpwstr>
      </vt:variant>
      <vt:variant>
        <vt:i4>1572916</vt:i4>
      </vt:variant>
      <vt:variant>
        <vt:i4>98</vt:i4>
      </vt:variant>
      <vt:variant>
        <vt:i4>0</vt:i4>
      </vt:variant>
      <vt:variant>
        <vt:i4>5</vt:i4>
      </vt:variant>
      <vt:variant>
        <vt:lpwstr/>
      </vt:variant>
      <vt:variant>
        <vt:lpwstr>_Toc106027189</vt:lpwstr>
      </vt:variant>
      <vt:variant>
        <vt:i4>1572916</vt:i4>
      </vt:variant>
      <vt:variant>
        <vt:i4>92</vt:i4>
      </vt:variant>
      <vt:variant>
        <vt:i4>0</vt:i4>
      </vt:variant>
      <vt:variant>
        <vt:i4>5</vt:i4>
      </vt:variant>
      <vt:variant>
        <vt:lpwstr/>
      </vt:variant>
      <vt:variant>
        <vt:lpwstr>_Toc106027188</vt:lpwstr>
      </vt:variant>
      <vt:variant>
        <vt:i4>1572916</vt:i4>
      </vt:variant>
      <vt:variant>
        <vt:i4>86</vt:i4>
      </vt:variant>
      <vt:variant>
        <vt:i4>0</vt:i4>
      </vt:variant>
      <vt:variant>
        <vt:i4>5</vt:i4>
      </vt:variant>
      <vt:variant>
        <vt:lpwstr/>
      </vt:variant>
      <vt:variant>
        <vt:lpwstr>_Toc106027187</vt:lpwstr>
      </vt:variant>
      <vt:variant>
        <vt:i4>1572916</vt:i4>
      </vt:variant>
      <vt:variant>
        <vt:i4>80</vt:i4>
      </vt:variant>
      <vt:variant>
        <vt:i4>0</vt:i4>
      </vt:variant>
      <vt:variant>
        <vt:i4>5</vt:i4>
      </vt:variant>
      <vt:variant>
        <vt:lpwstr/>
      </vt:variant>
      <vt:variant>
        <vt:lpwstr>_Toc106027186</vt:lpwstr>
      </vt:variant>
      <vt:variant>
        <vt:i4>1572916</vt:i4>
      </vt:variant>
      <vt:variant>
        <vt:i4>74</vt:i4>
      </vt:variant>
      <vt:variant>
        <vt:i4>0</vt:i4>
      </vt:variant>
      <vt:variant>
        <vt:i4>5</vt:i4>
      </vt:variant>
      <vt:variant>
        <vt:lpwstr/>
      </vt:variant>
      <vt:variant>
        <vt:lpwstr>_Toc106027185</vt:lpwstr>
      </vt:variant>
      <vt:variant>
        <vt:i4>1572916</vt:i4>
      </vt:variant>
      <vt:variant>
        <vt:i4>68</vt:i4>
      </vt:variant>
      <vt:variant>
        <vt:i4>0</vt:i4>
      </vt:variant>
      <vt:variant>
        <vt:i4>5</vt:i4>
      </vt:variant>
      <vt:variant>
        <vt:lpwstr/>
      </vt:variant>
      <vt:variant>
        <vt:lpwstr>_Toc106027184</vt:lpwstr>
      </vt:variant>
      <vt:variant>
        <vt:i4>1572916</vt:i4>
      </vt:variant>
      <vt:variant>
        <vt:i4>62</vt:i4>
      </vt:variant>
      <vt:variant>
        <vt:i4>0</vt:i4>
      </vt:variant>
      <vt:variant>
        <vt:i4>5</vt:i4>
      </vt:variant>
      <vt:variant>
        <vt:lpwstr/>
      </vt:variant>
      <vt:variant>
        <vt:lpwstr>_Toc106027183</vt:lpwstr>
      </vt:variant>
      <vt:variant>
        <vt:i4>1572916</vt:i4>
      </vt:variant>
      <vt:variant>
        <vt:i4>56</vt:i4>
      </vt:variant>
      <vt:variant>
        <vt:i4>0</vt:i4>
      </vt:variant>
      <vt:variant>
        <vt:i4>5</vt:i4>
      </vt:variant>
      <vt:variant>
        <vt:lpwstr/>
      </vt:variant>
      <vt:variant>
        <vt:lpwstr>_Toc106027182</vt:lpwstr>
      </vt:variant>
      <vt:variant>
        <vt:i4>1572916</vt:i4>
      </vt:variant>
      <vt:variant>
        <vt:i4>50</vt:i4>
      </vt:variant>
      <vt:variant>
        <vt:i4>0</vt:i4>
      </vt:variant>
      <vt:variant>
        <vt:i4>5</vt:i4>
      </vt:variant>
      <vt:variant>
        <vt:lpwstr/>
      </vt:variant>
      <vt:variant>
        <vt:lpwstr>_Toc106027181</vt:lpwstr>
      </vt:variant>
      <vt:variant>
        <vt:i4>1572916</vt:i4>
      </vt:variant>
      <vt:variant>
        <vt:i4>44</vt:i4>
      </vt:variant>
      <vt:variant>
        <vt:i4>0</vt:i4>
      </vt:variant>
      <vt:variant>
        <vt:i4>5</vt:i4>
      </vt:variant>
      <vt:variant>
        <vt:lpwstr/>
      </vt:variant>
      <vt:variant>
        <vt:lpwstr>_Toc106027180</vt:lpwstr>
      </vt:variant>
      <vt:variant>
        <vt:i4>1507380</vt:i4>
      </vt:variant>
      <vt:variant>
        <vt:i4>38</vt:i4>
      </vt:variant>
      <vt:variant>
        <vt:i4>0</vt:i4>
      </vt:variant>
      <vt:variant>
        <vt:i4>5</vt:i4>
      </vt:variant>
      <vt:variant>
        <vt:lpwstr/>
      </vt:variant>
      <vt:variant>
        <vt:lpwstr>_Toc106027179</vt:lpwstr>
      </vt:variant>
      <vt:variant>
        <vt:i4>1507380</vt:i4>
      </vt:variant>
      <vt:variant>
        <vt:i4>32</vt:i4>
      </vt:variant>
      <vt:variant>
        <vt:i4>0</vt:i4>
      </vt:variant>
      <vt:variant>
        <vt:i4>5</vt:i4>
      </vt:variant>
      <vt:variant>
        <vt:lpwstr/>
      </vt:variant>
      <vt:variant>
        <vt:lpwstr>_Toc106027178</vt:lpwstr>
      </vt:variant>
      <vt:variant>
        <vt:i4>1507380</vt:i4>
      </vt:variant>
      <vt:variant>
        <vt:i4>26</vt:i4>
      </vt:variant>
      <vt:variant>
        <vt:i4>0</vt:i4>
      </vt:variant>
      <vt:variant>
        <vt:i4>5</vt:i4>
      </vt:variant>
      <vt:variant>
        <vt:lpwstr/>
      </vt:variant>
      <vt:variant>
        <vt:lpwstr>_Toc106027177</vt:lpwstr>
      </vt:variant>
      <vt:variant>
        <vt:i4>1507380</vt:i4>
      </vt:variant>
      <vt:variant>
        <vt:i4>20</vt:i4>
      </vt:variant>
      <vt:variant>
        <vt:i4>0</vt:i4>
      </vt:variant>
      <vt:variant>
        <vt:i4>5</vt:i4>
      </vt:variant>
      <vt:variant>
        <vt:lpwstr/>
      </vt:variant>
      <vt:variant>
        <vt:lpwstr>_Toc106027176</vt:lpwstr>
      </vt:variant>
      <vt:variant>
        <vt:i4>1507380</vt:i4>
      </vt:variant>
      <vt:variant>
        <vt:i4>14</vt:i4>
      </vt:variant>
      <vt:variant>
        <vt:i4>0</vt:i4>
      </vt:variant>
      <vt:variant>
        <vt:i4>5</vt:i4>
      </vt:variant>
      <vt:variant>
        <vt:lpwstr/>
      </vt:variant>
      <vt:variant>
        <vt:lpwstr>_Toc106027175</vt:lpwstr>
      </vt:variant>
      <vt:variant>
        <vt:i4>1507380</vt:i4>
      </vt:variant>
      <vt:variant>
        <vt:i4>8</vt:i4>
      </vt:variant>
      <vt:variant>
        <vt:i4>0</vt:i4>
      </vt:variant>
      <vt:variant>
        <vt:i4>5</vt:i4>
      </vt:variant>
      <vt:variant>
        <vt:lpwstr/>
      </vt:variant>
      <vt:variant>
        <vt:lpwstr>_Toc106027174</vt:lpwstr>
      </vt:variant>
      <vt:variant>
        <vt:i4>1507380</vt:i4>
      </vt:variant>
      <vt:variant>
        <vt:i4>2</vt:i4>
      </vt:variant>
      <vt:variant>
        <vt:i4>0</vt:i4>
      </vt:variant>
      <vt:variant>
        <vt:i4>5</vt:i4>
      </vt:variant>
      <vt:variant>
        <vt:lpwstr/>
      </vt:variant>
      <vt:variant>
        <vt:lpwstr>_Toc106027173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learning disabilities data extract</dc:title>
  <dc:subject>New GMS Contract QOF Implementation</dc:subject>
  <dc:creator>Paul Amos</dc:creator>
  <cp:keywords>QOF QOF</cp:keywords>
  <dc:description>5.0</dc:description>
  <cp:lastModifiedBy>Mini James</cp:lastModifiedBy>
  <cp:revision>175</cp:revision>
  <cp:lastPrinted>2015-07-09T11:50:00Z</cp:lastPrinted>
  <dcterms:created xsi:type="dcterms:W3CDTF">2021-12-24T03:29:00Z</dcterms:created>
  <dcterms:modified xsi:type="dcterms:W3CDTF">2022-10-19T11:07:00Z</dcterms:modified>
  <cp:category>LDO</cp:category>
  <cp:contentStatus>Other</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_Date">
    <vt:lpwstr>06-Oct-2008</vt:lpwstr>
  </property>
  <property fmtid="{D5CDD505-2E9C-101B-9397-08002B2CF9AE}" pid="3" name="@Document_Version">
    <vt:lpwstr>12.1</vt:lpwstr>
  </property>
  <property fmtid="{D5CDD505-2E9C-101B-9397-08002B2CF9AE}" pid="4" name="@Protective_Marking">
    <vt:lpwstr>Unrestricted</vt:lpwstr>
  </property>
  <property fmtid="{D5CDD505-2E9C-101B-9397-08002B2CF9AE}" pid="5" name="@Document_Status">
    <vt:lpwstr>Approved</vt:lpwstr>
  </property>
  <property fmtid="{D5CDD505-2E9C-101B-9397-08002B2CF9AE}" pid="6" name="ContentType">
    <vt:lpwstr>Document</vt:lpwstr>
  </property>
  <property fmtid="{D5CDD505-2E9C-101B-9397-08002B2CF9AE}" pid="7" name="ContentTypeId">
    <vt:lpwstr>0x01010048A3131CDFE0D949916CA9EA81D9F35C</vt:lpwstr>
  </property>
  <property fmtid="{D5CDD505-2E9C-101B-9397-08002B2CF9AE}" pid="8" name="_dlc_policyId">
    <vt:lpwstr>0x010100248FFECF8F0D554792D64B70CF7BF038|1875765322</vt:lpwstr>
  </property>
  <property fmtid="{D5CDD505-2E9C-101B-9397-08002B2CF9AE}" pid="9"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10" name="Order">
    <vt:r8>1059500</vt:r8>
  </property>
  <property fmtid="{D5CDD505-2E9C-101B-9397-08002B2CF9AE}" pid="11" name="_dlc_DocIdItemGuid">
    <vt:lpwstr>322857fe-e183-478d-a202-81cdf6a8cde7</vt:lpwstr>
  </property>
  <property fmtid="{D5CDD505-2E9C-101B-9397-08002B2CF9AE}" pid="12" name="InformationType">
    <vt:lpwstr>11;#Requirements Specification|252ac1fb-df84-4cd6-8f63-c9b41dc729ab</vt:lpwstr>
  </property>
  <property fmtid="{D5CDD505-2E9C-101B-9397-08002B2CF9AE}" pid="13" name="AuthorIds_UIVersion_512">
    <vt:lpwstr>56</vt:lpwstr>
  </property>
  <property fmtid="{D5CDD505-2E9C-101B-9397-08002B2CF9AE}" pid="14" name="PortfolioCode">
    <vt:lpwstr/>
  </property>
  <property fmtid="{D5CDD505-2E9C-101B-9397-08002B2CF9AE}" pid="15" name="AuthorIds_UIVersion_1">
    <vt:lpwstr>56</vt:lpwstr>
  </property>
  <property fmtid="{D5CDD505-2E9C-101B-9397-08002B2CF9AE}" pid="16" name="AuthorIds_UIVersion_2">
    <vt:lpwstr>56</vt:lpwstr>
  </property>
  <property fmtid="{D5CDD505-2E9C-101B-9397-08002B2CF9AE}" pid="17" name="AuthorIds_UIVersion_4">
    <vt:lpwstr>66</vt:lpwstr>
  </property>
  <property fmtid="{D5CDD505-2E9C-101B-9397-08002B2CF9AE}" pid="18" name="AuthorIds_UIVersion_6">
    <vt:lpwstr>66</vt:lpwstr>
  </property>
  <property fmtid="{D5CDD505-2E9C-101B-9397-08002B2CF9AE}" pid="19" name="AuthorIds_UIVersion_8">
    <vt:lpwstr>66</vt:lpwstr>
  </property>
  <property fmtid="{D5CDD505-2E9C-101B-9397-08002B2CF9AE}" pid="20" name="AuthorIds_UIVersion_10">
    <vt:lpwstr>66</vt:lpwstr>
  </property>
  <property fmtid="{D5CDD505-2E9C-101B-9397-08002B2CF9AE}" pid="21" name="AuthorIds_UIVersion_12">
    <vt:lpwstr>55</vt:lpwstr>
  </property>
  <property fmtid="{D5CDD505-2E9C-101B-9397-08002B2CF9AE}" pid="22" name="AuthorIds_UIVersion_15">
    <vt:lpwstr>66</vt:lpwstr>
  </property>
  <property fmtid="{D5CDD505-2E9C-101B-9397-08002B2CF9AE}" pid="23" name="AuthorIds_UIVersion_16">
    <vt:lpwstr>66</vt:lpwstr>
  </property>
  <property fmtid="{D5CDD505-2E9C-101B-9397-08002B2CF9AE}" pid="24" name="AuthorIds_UIVersion_18">
    <vt:lpwstr>66</vt:lpwstr>
  </property>
  <property fmtid="{D5CDD505-2E9C-101B-9397-08002B2CF9AE}" pid="25" name="AuthorIds_UIVersion_21">
    <vt:lpwstr>66</vt:lpwstr>
  </property>
  <property fmtid="{D5CDD505-2E9C-101B-9397-08002B2CF9AE}" pid="26" name="AuthorIds_UIVersion_22">
    <vt:lpwstr>66</vt:lpwstr>
  </property>
  <property fmtid="{D5CDD505-2E9C-101B-9397-08002B2CF9AE}" pid="27" name="i8502cb9d1b74c4f9e1ea45824336350">
    <vt:lpwstr/>
  </property>
</Properties>
</file>