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1F0928" w14:textId="77777777" w:rsidR="00B72132" w:rsidRPr="009C2230" w:rsidRDefault="00B72132" w:rsidP="009C2230">
      <w:pPr>
        <w:pStyle w:val="Heading3"/>
        <w:spacing w:before="0"/>
        <w:rPr>
          <w:sz w:val="4"/>
          <w:szCs w:val="4"/>
        </w:rPr>
        <w:sectPr w:rsidR="00B72132" w:rsidRPr="009C2230" w:rsidSect="001D1247">
          <w:headerReference w:type="default" r:id="rId11"/>
          <w:footerReference w:type="default" r:id="rId12"/>
          <w:headerReference w:type="first" r:id="rId13"/>
          <w:footerReference w:type="first" r:id="rId14"/>
          <w:pgSz w:w="11906" w:h="16838"/>
          <w:pgMar w:top="2268" w:right="1021" w:bottom="1021" w:left="1021" w:header="454" w:footer="556" w:gutter="0"/>
          <w:cols w:space="708"/>
          <w:titlePg/>
          <w:docGrid w:linePitch="360"/>
        </w:sectPr>
      </w:pPr>
    </w:p>
    <w:p w14:paraId="575DAFB7" w14:textId="244BED01" w:rsidR="002402B9" w:rsidRPr="002402B9" w:rsidRDefault="002402B9" w:rsidP="6F4A7AA1">
      <w:pPr>
        <w:spacing w:before="240"/>
        <w:rPr>
          <w:rFonts w:eastAsia="Arial" w:cs="Arial"/>
          <w:b/>
          <w:bCs/>
          <w:color w:val="221F20"/>
          <w:sz w:val="80"/>
          <w:szCs w:val="80"/>
        </w:rPr>
      </w:pPr>
      <w:r w:rsidRPr="002402B9">
        <w:rPr>
          <w:rFonts w:eastAsia="Arial" w:cs="Arial"/>
          <w:b/>
          <w:bCs/>
          <w:color w:val="221F20"/>
          <w:sz w:val="80"/>
          <w:szCs w:val="80"/>
        </w:rPr>
        <w:t>Planning for cutover checklist</w:t>
      </w:r>
    </w:p>
    <w:p w14:paraId="2C0E0ECF" w14:textId="6FD84861" w:rsidR="004F5AD6" w:rsidRDefault="53E05E01" w:rsidP="6F4A7AA1">
      <w:pPr>
        <w:spacing w:before="240"/>
        <w:rPr>
          <w:rFonts w:eastAsia="Arial" w:cs="Arial"/>
          <w:color w:val="D13438"/>
        </w:rPr>
      </w:pPr>
      <w:r w:rsidRPr="463FF773">
        <w:rPr>
          <w:rFonts w:eastAsia="Arial" w:cs="Arial"/>
          <w:color w:val="221F20"/>
        </w:rPr>
        <w:t xml:space="preserve">Planning for cutover is one of the stages of migration from one clinical system to another. A full explanation of all the stages can be found in the </w:t>
      </w:r>
      <w:r w:rsidR="004F5AD6">
        <w:fldChar w:fldCharType="begin"/>
      </w:r>
      <w:ins w:id="0" w:author="STOCKWELL, Jude (NHS ENGLAND - X26)" w:date="2025-03-12T14:25:00Z">
        <w:r w:rsidR="004F5AD6">
          <w:instrText xml:space="preserve">HYPERLINK "https://digital.nhs.uk/services/gp-it-futures-systems/clinical-system-migration-guide" </w:instrText>
        </w:r>
      </w:ins>
      <w:r w:rsidR="004F5AD6">
        <w:fldChar w:fldCharType="separate"/>
      </w:r>
      <w:r w:rsidRPr="56B53926">
        <w:rPr>
          <w:rStyle w:val="Hyperlink"/>
          <w:rFonts w:ascii="Arial" w:eastAsia="Arial" w:hAnsi="Arial" w:cs="Arial"/>
        </w:rPr>
        <w:t>Clinical System Migration Guide</w:t>
      </w:r>
      <w:r w:rsidR="004F5AD6">
        <w:fldChar w:fldCharType="end"/>
      </w:r>
      <w:r w:rsidRPr="463FF773">
        <w:rPr>
          <w:rFonts w:eastAsia="Arial" w:cs="Arial"/>
          <w:color w:val="221F20"/>
        </w:rPr>
        <w:t>.</w:t>
      </w:r>
    </w:p>
    <w:p w14:paraId="18DA9AE8" w14:textId="339B4FF7" w:rsidR="004F5AD6" w:rsidRDefault="53E05E01" w:rsidP="6F4A7AA1">
      <w:pPr>
        <w:pStyle w:val="Heading2"/>
        <w:rPr>
          <w:rFonts w:ascii="Arial_MSFontService" w:eastAsia="Arial_MSFontService" w:hAnsi="Arial_MSFontService" w:cs="Arial_MSFontService"/>
          <w:b w:val="0"/>
          <w:color w:val="005EB8" w:themeColor="text2"/>
        </w:rPr>
      </w:pPr>
      <w:r w:rsidRPr="6F4A7AA1">
        <w:rPr>
          <w:rFonts w:ascii="Arial_MSFontService" w:eastAsia="Arial_MSFontService" w:hAnsi="Arial_MSFontService" w:cs="Arial_MSFontService"/>
          <w:color w:val="005EB8" w:themeColor="text2"/>
        </w:rPr>
        <w:t>Using this checklist</w:t>
      </w:r>
    </w:p>
    <w:p w14:paraId="6432F627" w14:textId="0C645294" w:rsidR="004F5AD6" w:rsidRDefault="53E05E01" w:rsidP="6F4A7AA1">
      <w:pPr>
        <w:spacing w:before="240"/>
        <w:rPr>
          <w:rFonts w:eastAsia="Arial" w:cs="Arial"/>
          <w:color w:val="003087" w:themeColor="accent1"/>
        </w:rPr>
      </w:pPr>
      <w:r w:rsidRPr="25DB05C7">
        <w:rPr>
          <w:rStyle w:val="Hyperlink"/>
          <w:rFonts w:ascii="Arial" w:eastAsia="Arial" w:hAnsi="Arial" w:cs="Arial"/>
          <w:color w:val="221F20"/>
          <w:u w:val="none"/>
        </w:rPr>
        <w:t xml:space="preserve">This checklist is designed to be used alongside the online guide. You can </w:t>
      </w:r>
      <w:r w:rsidR="64BD8351" w:rsidRPr="25DB05C7">
        <w:rPr>
          <w:rFonts w:eastAsia="Arial" w:cs="Arial"/>
          <w:color w:val="333333"/>
        </w:rPr>
        <w:t>edit</w:t>
      </w:r>
      <w:r w:rsidRPr="25DB05C7">
        <w:rPr>
          <w:rFonts w:eastAsia="Arial" w:cs="Arial"/>
          <w:color w:val="333333"/>
        </w:rPr>
        <w:t xml:space="preserve"> and share this checklist </w:t>
      </w:r>
      <w:r w:rsidR="64BD8351" w:rsidRPr="25DB05C7">
        <w:rPr>
          <w:rFonts w:eastAsia="Arial" w:cs="Arial"/>
          <w:color w:val="333333"/>
        </w:rPr>
        <w:t>electronically or by printing it</w:t>
      </w:r>
      <w:r w:rsidRPr="25DB05C7">
        <w:rPr>
          <w:rStyle w:val="Hyperlink"/>
          <w:rFonts w:ascii="Arial" w:eastAsia="Arial" w:hAnsi="Arial" w:cs="Arial"/>
        </w:rPr>
        <w:t>.</w:t>
      </w:r>
    </w:p>
    <w:p w14:paraId="12D6AEF3" w14:textId="6EE51E04" w:rsidR="004F5AD6" w:rsidRDefault="53E05E01" w:rsidP="25DB05C7">
      <w:pPr>
        <w:spacing w:before="240"/>
        <w:rPr>
          <w:rFonts w:eastAsia="Arial" w:cs="Arial"/>
          <w:color w:val="231F20" w:themeColor="background1"/>
        </w:rPr>
      </w:pPr>
      <w:r w:rsidRPr="25DB05C7">
        <w:rPr>
          <w:rFonts w:eastAsia="Arial" w:cs="Arial"/>
          <w:color w:val="221F20"/>
        </w:rPr>
        <w:t>The checklist is fully editable. If you want to make more space in a row, place your cursor in the row and press Enter.</w:t>
      </w:r>
    </w:p>
    <w:p w14:paraId="770BC2A7" w14:textId="72098E61" w:rsidR="004F5AD6" w:rsidRDefault="53E05E01" w:rsidP="25DB05C7">
      <w:pPr>
        <w:spacing w:before="240"/>
        <w:rPr>
          <w:rFonts w:eastAsia="Arial" w:cs="Arial"/>
          <w:color w:val="231F20" w:themeColor="background1"/>
        </w:rPr>
      </w:pPr>
      <w:r w:rsidRPr="0D853CD4">
        <w:rPr>
          <w:rFonts w:eastAsia="Arial" w:cs="Arial"/>
          <w:color w:val="221F20"/>
        </w:rPr>
        <w:t>If you want to edit the tables, you can right click on the table and choose Insert or Delete to add or remove columns or rows.</w:t>
      </w:r>
    </w:p>
    <w:p w14:paraId="569DA65C" w14:textId="2DAFBA23" w:rsidR="5BA8CFE2" w:rsidRDefault="5BA8CFE2" w:rsidP="0D853CD4">
      <w:pPr>
        <w:rPr>
          <w:rFonts w:eastAsia="Arial" w:cs="Arial"/>
        </w:rPr>
      </w:pPr>
      <w:r w:rsidRPr="0D853CD4">
        <w:rPr>
          <w:rFonts w:eastAsia="Arial" w:cs="Arial"/>
        </w:rPr>
        <w:t>After downloading this checklist, it is good practice to check periodically for updates to the guide and checklist.</w:t>
      </w:r>
    </w:p>
    <w:p w14:paraId="04E5E622" w14:textId="7A42CFB9" w:rsidR="5BA8CFE2" w:rsidRDefault="5BA8CFE2" w:rsidP="0D853CD4">
      <w:pPr>
        <w:spacing w:before="240"/>
      </w:pPr>
      <w:r w:rsidRPr="0D853CD4">
        <w:rPr>
          <w:rFonts w:eastAsia="Arial" w:cs="Arial"/>
        </w:rPr>
        <w:t xml:space="preserve">This checklist was last updated on </w:t>
      </w:r>
      <w:r w:rsidR="00574921">
        <w:rPr>
          <w:rFonts w:eastAsia="Arial" w:cs="Arial"/>
        </w:rPr>
        <w:fldChar w:fldCharType="begin"/>
      </w:r>
      <w:r w:rsidR="00574921">
        <w:rPr>
          <w:rFonts w:eastAsia="Arial" w:cs="Arial"/>
        </w:rPr>
        <w:instrText xml:space="preserve"> DATE \@ "dd/MM/yyyy" </w:instrText>
      </w:r>
      <w:r w:rsidR="00574921">
        <w:rPr>
          <w:rFonts w:eastAsia="Arial" w:cs="Arial"/>
        </w:rPr>
        <w:fldChar w:fldCharType="separate"/>
      </w:r>
      <w:r w:rsidR="002402B9">
        <w:rPr>
          <w:rFonts w:eastAsia="Arial" w:cs="Arial"/>
          <w:noProof/>
        </w:rPr>
        <w:t>30/06/2025</w:t>
      </w:r>
      <w:r w:rsidR="00574921">
        <w:rPr>
          <w:rFonts w:eastAsia="Arial" w:cs="Arial"/>
        </w:rPr>
        <w:fldChar w:fldCharType="end"/>
      </w:r>
      <w:r w:rsidR="00574921">
        <w:rPr>
          <w:rFonts w:eastAsia="Arial" w:cs="Arial"/>
        </w:rPr>
        <w:t>.</w:t>
      </w:r>
    </w:p>
    <w:p w14:paraId="04E7A698" w14:textId="7155D326" w:rsidR="004F5AD6" w:rsidRDefault="004F5AD6" w:rsidP="004F5AD6">
      <w:pPr>
        <w:spacing w:before="240" w:after="240"/>
      </w:pPr>
    </w:p>
    <w:p w14:paraId="3603F96A" w14:textId="0D866A1B" w:rsidR="004F5AD6" w:rsidRDefault="004F5AD6" w:rsidP="004F5AD6">
      <w:pPr>
        <w:spacing w:before="240" w:after="240"/>
      </w:pPr>
      <w:r>
        <w:br w:type="page"/>
      </w:r>
    </w:p>
    <w:p w14:paraId="1750826B" w14:textId="42CF64A0" w:rsidR="004F5AD6" w:rsidRDefault="6CDB3644" w:rsidP="6F4A7AA1">
      <w:pPr>
        <w:pStyle w:val="Heading2"/>
        <w:rPr>
          <w:rFonts w:eastAsia="Arial"/>
        </w:rPr>
      </w:pPr>
      <w:r>
        <w:lastRenderedPageBreak/>
        <w:t>Planning for cutover</w:t>
      </w:r>
    </w:p>
    <w:p w14:paraId="5692C1C3" w14:textId="03F86F0E" w:rsidR="004F5AD6" w:rsidRDefault="004F5AD6" w:rsidP="56B53926">
      <w:pPr>
        <w:spacing w:before="240" w:after="240"/>
        <w:rPr>
          <w:rFonts w:eastAsia="Arial" w:cs="Arial"/>
        </w:rPr>
      </w:pPr>
      <w:r w:rsidRPr="56B53926">
        <w:rPr>
          <w:rFonts w:eastAsia="Arial" w:cs="Arial"/>
        </w:rPr>
        <w:t xml:space="preserve">Cutover is the time between the final data production (FDP) from the current system and go live on the new system.  </w:t>
      </w:r>
    </w:p>
    <w:p w14:paraId="57202736" w14:textId="1659317C" w:rsidR="004F5AD6" w:rsidRDefault="004F5AD6" w:rsidP="004F5AD6">
      <w:pPr>
        <w:spacing w:before="240" w:after="240"/>
        <w:rPr>
          <w:rFonts w:eastAsia="Arial" w:cs="Arial"/>
        </w:rPr>
      </w:pPr>
      <w:r w:rsidRPr="1A286E3F">
        <w:rPr>
          <w:rFonts w:eastAsia="Arial" w:cs="Arial"/>
        </w:rPr>
        <w:t xml:space="preserve">Practices need to decide on a plan to reduce the impact as much as possible. At least 4 weeks before the FDP date, practices should meet with all key people involved. This meeting is to decide on processes to be followed. </w:t>
      </w:r>
    </w:p>
    <w:p w14:paraId="078D2680" w14:textId="77777777" w:rsidR="004F5AD6" w:rsidRDefault="004F5AD6" w:rsidP="004F5AD6">
      <w:pPr>
        <w:spacing w:before="240" w:after="240"/>
        <w:rPr>
          <w:rFonts w:eastAsia="Arial" w:cs="Arial"/>
        </w:rPr>
      </w:pPr>
      <w:r w:rsidRPr="1A286E3F">
        <w:rPr>
          <w:rFonts w:eastAsia="Arial" w:cs="Arial"/>
        </w:rPr>
        <w:t xml:space="preserve">During the cutover period the new supplier will import data into the new system. </w:t>
      </w:r>
    </w:p>
    <w:p w14:paraId="4D0AB4D8" w14:textId="7DBCCFC6" w:rsidR="004F5AD6" w:rsidRDefault="004F5AD6" w:rsidP="004F5AD6">
      <w:pPr>
        <w:spacing w:before="240" w:after="240"/>
        <w:rPr>
          <w:rFonts w:eastAsia="Arial" w:cs="Arial"/>
        </w:rPr>
      </w:pPr>
      <w:r w:rsidRPr="1A286E3F">
        <w:rPr>
          <w:rFonts w:eastAsia="Arial" w:cs="Arial"/>
        </w:rPr>
        <w:t>Practices can continue to enter data into the current system</w:t>
      </w:r>
      <w:r w:rsidR="005337EA">
        <w:rPr>
          <w:rFonts w:eastAsia="Arial" w:cs="Arial"/>
        </w:rPr>
        <w:t>, b</w:t>
      </w:r>
      <w:r w:rsidRPr="1A286E3F">
        <w:rPr>
          <w:rFonts w:eastAsia="Arial" w:cs="Arial"/>
        </w:rPr>
        <w:t>ut you should be aware that it will not be migrated over. So</w:t>
      </w:r>
      <w:r w:rsidR="00A43D85">
        <w:rPr>
          <w:rFonts w:eastAsia="Arial" w:cs="Arial"/>
        </w:rPr>
        <w:t>,</w:t>
      </w:r>
      <w:r w:rsidRPr="1A286E3F">
        <w:rPr>
          <w:rFonts w:eastAsia="Arial" w:cs="Arial"/>
        </w:rPr>
        <w:t xml:space="preserve"> it’s essential to keep a record for manual re-entry into the new system post go live. </w:t>
      </w:r>
    </w:p>
    <w:p w14:paraId="2EC8B316" w14:textId="77777777" w:rsidR="004F5AD6" w:rsidRDefault="004F5AD6" w:rsidP="004F5AD6">
      <w:pPr>
        <w:spacing w:before="240" w:after="240"/>
        <w:rPr>
          <w:rFonts w:eastAsia="Arial" w:cs="Arial"/>
        </w:rPr>
      </w:pPr>
      <w:r w:rsidRPr="1A286E3F">
        <w:rPr>
          <w:rFonts w:eastAsia="Arial" w:cs="Arial"/>
        </w:rPr>
        <w:t>Support for the old (legacy) system will continue for 90 days after go live. The practice will have access during this period.</w:t>
      </w:r>
    </w:p>
    <w:p w14:paraId="5213BE98" w14:textId="6642DA0F" w:rsidR="2CDF9AF7" w:rsidRDefault="2CDF9AF7" w:rsidP="6C57B55C">
      <w:pPr>
        <w:pStyle w:val="Heading2"/>
      </w:pPr>
      <w:r>
        <w:t>Who is involved</w:t>
      </w:r>
    </w:p>
    <w:p w14:paraId="2B089D27" w14:textId="6A57D7B0" w:rsidR="73445B5A" w:rsidRDefault="73445B5A" w:rsidP="6C57B55C">
      <w:r w:rsidRPr="6C57B55C">
        <w:rPr>
          <w:rFonts w:eastAsia="Arial" w:cs="Arial"/>
        </w:rPr>
        <w:t>The people, teams or organisations who might be required in this stage of the migration are:</w:t>
      </w:r>
    </w:p>
    <w:p w14:paraId="11D3347E" w14:textId="2B1AB866" w:rsidR="2CDF9AF7" w:rsidRDefault="152E8AD8" w:rsidP="23A8C65E">
      <w:pPr>
        <w:pStyle w:val="ListParagraph"/>
        <w:numPr>
          <w:ilvl w:val="0"/>
          <w:numId w:val="5"/>
        </w:numPr>
        <w:spacing w:after="120"/>
      </w:pPr>
      <w:r>
        <w:t>practice manager</w:t>
      </w:r>
    </w:p>
    <w:p w14:paraId="1DB87255" w14:textId="3CDC58B8" w:rsidR="2CDF9AF7" w:rsidRDefault="152E8AD8" w:rsidP="23A8C65E">
      <w:pPr>
        <w:pStyle w:val="ListParagraph"/>
        <w:numPr>
          <w:ilvl w:val="0"/>
          <w:numId w:val="5"/>
        </w:numPr>
        <w:spacing w:after="120"/>
      </w:pPr>
      <w:r>
        <w:t>practice staff</w:t>
      </w:r>
    </w:p>
    <w:p w14:paraId="72DCE3B3" w14:textId="6F768B18" w:rsidR="2CDF9AF7" w:rsidRDefault="152E8AD8" w:rsidP="23A8C65E">
      <w:pPr>
        <w:pStyle w:val="ListParagraph"/>
        <w:numPr>
          <w:ilvl w:val="0"/>
          <w:numId w:val="5"/>
        </w:numPr>
        <w:spacing w:after="120"/>
      </w:pPr>
      <w:r>
        <w:t>integrated care board (ICB)</w:t>
      </w:r>
    </w:p>
    <w:p w14:paraId="5F209D58" w14:textId="16D3A4C0" w:rsidR="2CDF9AF7" w:rsidRDefault="152E8AD8" w:rsidP="6C57B55C">
      <w:pPr>
        <w:pStyle w:val="ListParagraph"/>
        <w:numPr>
          <w:ilvl w:val="0"/>
          <w:numId w:val="5"/>
        </w:numPr>
      </w:pPr>
      <w:r>
        <w:t>IT delivery partner (such as commissioning support unit)</w:t>
      </w:r>
    </w:p>
    <w:p w14:paraId="520163F9" w14:textId="42BFD8E3" w:rsidR="0086166F" w:rsidRDefault="0086166F" w:rsidP="6C57B55C">
      <w:pPr>
        <w:pStyle w:val="ListParagraph"/>
        <w:numPr>
          <w:ilvl w:val="0"/>
          <w:numId w:val="5"/>
        </w:numPr>
      </w:pPr>
      <w:r>
        <w:t>IT lead</w:t>
      </w:r>
    </w:p>
    <w:p w14:paraId="214315FF" w14:textId="1F15F0E4" w:rsidR="0086166F" w:rsidRDefault="0086166F" w:rsidP="6C57B55C">
      <w:pPr>
        <w:pStyle w:val="ListParagraph"/>
        <w:numPr>
          <w:ilvl w:val="0"/>
          <w:numId w:val="5"/>
        </w:numPr>
      </w:pPr>
      <w:r>
        <w:t>current clinical system supplier</w:t>
      </w:r>
    </w:p>
    <w:p w14:paraId="1A7C9803" w14:textId="07D0F665" w:rsidR="0086166F" w:rsidRDefault="00080363" w:rsidP="6C57B55C">
      <w:pPr>
        <w:pStyle w:val="ListParagraph"/>
        <w:numPr>
          <w:ilvl w:val="0"/>
          <w:numId w:val="5"/>
        </w:numPr>
      </w:pPr>
      <w:r>
        <w:t>new clinical system supplier</w:t>
      </w:r>
    </w:p>
    <w:p w14:paraId="071F18C1" w14:textId="38779486" w:rsidR="00080363" w:rsidRDefault="00080363" w:rsidP="6C57B55C">
      <w:pPr>
        <w:pStyle w:val="ListParagraph"/>
        <w:numPr>
          <w:ilvl w:val="0"/>
          <w:numId w:val="5"/>
        </w:numPr>
      </w:pPr>
      <w:r>
        <w:t>third-part system suppliers</w:t>
      </w:r>
    </w:p>
    <w:p w14:paraId="75BC0C3C" w14:textId="489A397C" w:rsidR="0031220C" w:rsidRDefault="0031220C" w:rsidP="6C57B55C">
      <w:pPr>
        <w:pStyle w:val="ListParagraph"/>
        <w:numPr>
          <w:ilvl w:val="0"/>
          <w:numId w:val="5"/>
        </w:numPr>
      </w:pPr>
      <w:r>
        <w:t>pathology labs providers</w:t>
      </w:r>
    </w:p>
    <w:p w14:paraId="146491C7" w14:textId="1263ED77" w:rsidR="00433370" w:rsidRDefault="00433370">
      <w:pPr>
        <w:spacing w:after="0" w:line="240" w:lineRule="auto"/>
        <w:textboxTightWrap w:val="none"/>
      </w:pPr>
      <w:r>
        <w:br w:type="page"/>
      </w:r>
    </w:p>
    <w:p w14:paraId="1E99A8D4" w14:textId="77777777" w:rsidR="00EB2543" w:rsidRDefault="00EB2543"/>
    <w:tbl>
      <w:tblPr>
        <w:tblStyle w:val="TableGrid"/>
        <w:tblW w:w="0" w:type="auto"/>
        <w:tblBorders>
          <w:top w:val="double" w:sz="4" w:space="0" w:color="005EB8" w:themeColor="text2"/>
          <w:left w:val="double" w:sz="4" w:space="0" w:color="005EB8" w:themeColor="text2"/>
          <w:bottom w:val="double" w:sz="4" w:space="0" w:color="005EB8" w:themeColor="text2"/>
          <w:right w:val="double" w:sz="4" w:space="0" w:color="005EB8" w:themeColor="text2"/>
        </w:tblBorders>
        <w:tblLayout w:type="fixed"/>
        <w:tblLook w:val="06A0" w:firstRow="1" w:lastRow="0" w:firstColumn="1" w:lastColumn="0" w:noHBand="1" w:noVBand="1"/>
      </w:tblPr>
      <w:tblGrid>
        <w:gridCol w:w="2145"/>
        <w:gridCol w:w="2130"/>
        <w:gridCol w:w="2790"/>
        <w:gridCol w:w="2700"/>
      </w:tblGrid>
      <w:tr w:rsidR="30D47565" w14:paraId="31D52989" w14:textId="77777777" w:rsidTr="00433370">
        <w:trPr>
          <w:trHeight w:val="300"/>
        </w:trPr>
        <w:tc>
          <w:tcPr>
            <w:tcW w:w="9765" w:type="dxa"/>
            <w:gridSpan w:val="4"/>
            <w:tcBorders>
              <w:top w:val="double" w:sz="12" w:space="0" w:color="005EB8" w:themeColor="text2"/>
              <w:left w:val="double" w:sz="12" w:space="0" w:color="005EB8" w:themeColor="text2"/>
              <w:bottom w:val="single" w:sz="6" w:space="0" w:color="005EB8" w:themeColor="text2"/>
              <w:right w:val="double" w:sz="12" w:space="0" w:color="005EB8" w:themeColor="text2"/>
            </w:tcBorders>
            <w:shd w:val="clear" w:color="auto" w:fill="005EB8" w:themeFill="text2"/>
            <w:tcMar>
              <w:left w:w="105" w:type="dxa"/>
              <w:right w:w="105" w:type="dxa"/>
            </w:tcMar>
          </w:tcPr>
          <w:p w14:paraId="02742EF8" w14:textId="2F5B4623" w:rsidR="30D47565" w:rsidRDefault="5C1ED32D" w:rsidP="25DB05C7">
            <w:pPr>
              <w:spacing w:before="120" w:after="240"/>
              <w:rPr>
                <w:rFonts w:eastAsia="Arial" w:cs="Arial"/>
                <w:b/>
                <w:bCs/>
                <w:color w:val="FFFFFF" w:themeColor="text1"/>
                <w:sz w:val="36"/>
                <w:szCs w:val="36"/>
              </w:rPr>
            </w:pPr>
            <w:r w:rsidRPr="25DB05C7">
              <w:rPr>
                <w:rFonts w:eastAsia="Arial" w:cs="Arial"/>
                <w:b/>
                <w:bCs/>
                <w:color w:val="FFFFFF" w:themeColor="text1"/>
                <w:sz w:val="36"/>
                <w:szCs w:val="36"/>
              </w:rPr>
              <w:t>Practice staff involved in P</w:t>
            </w:r>
            <w:r w:rsidR="4514C6B0" w:rsidRPr="25DB05C7">
              <w:rPr>
                <w:rFonts w:eastAsia="Arial" w:cs="Arial"/>
                <w:b/>
                <w:bCs/>
                <w:color w:val="FFFFFF" w:themeColor="text1"/>
                <w:sz w:val="36"/>
                <w:szCs w:val="36"/>
              </w:rPr>
              <w:t>lanning for cutover</w:t>
            </w:r>
          </w:p>
        </w:tc>
      </w:tr>
      <w:tr w:rsidR="30D47565" w14:paraId="02BDC761" w14:textId="77777777" w:rsidTr="00433370">
        <w:trPr>
          <w:trHeight w:val="300"/>
        </w:trPr>
        <w:tc>
          <w:tcPr>
            <w:tcW w:w="2145" w:type="dxa"/>
            <w:tcBorders>
              <w:top w:val="single" w:sz="6" w:space="0" w:color="005EB8" w:themeColor="text2"/>
              <w:left w:val="double" w:sz="12" w:space="0" w:color="005EB8" w:themeColor="text2"/>
              <w:bottom w:val="single" w:sz="6" w:space="0" w:color="005EB8" w:themeColor="text2"/>
              <w:right w:val="single" w:sz="6" w:space="0" w:color="005EB8" w:themeColor="text2"/>
            </w:tcBorders>
            <w:shd w:val="clear" w:color="auto" w:fill="DAE8F8"/>
            <w:tcMar>
              <w:left w:w="105" w:type="dxa"/>
              <w:right w:w="105" w:type="dxa"/>
            </w:tcMar>
          </w:tcPr>
          <w:p w14:paraId="504997B5" w14:textId="3FDCE86E" w:rsidR="30D47565" w:rsidRDefault="79CBA2D0" w:rsidP="6F4A7AA1">
            <w:pPr>
              <w:spacing w:before="120" w:after="240"/>
              <w:rPr>
                <w:rFonts w:eastAsia="Arial" w:cs="Arial"/>
                <w:color w:val="231F20" w:themeColor="background1"/>
              </w:rPr>
            </w:pPr>
            <w:r w:rsidRPr="6F4A7AA1">
              <w:rPr>
                <w:rFonts w:eastAsia="Arial" w:cs="Arial"/>
                <w:b/>
                <w:bCs/>
                <w:color w:val="231F20" w:themeColor="background1"/>
              </w:rPr>
              <w:t>Name</w:t>
            </w:r>
          </w:p>
        </w:tc>
        <w:tc>
          <w:tcPr>
            <w:tcW w:w="2130" w:type="dxa"/>
            <w:tcBorders>
              <w:top w:val="single" w:sz="6" w:space="0" w:color="005EB8" w:themeColor="text2"/>
              <w:left w:val="single" w:sz="6" w:space="0" w:color="005EB8" w:themeColor="text2"/>
              <w:bottom w:val="single" w:sz="6" w:space="0" w:color="005EB8" w:themeColor="text2"/>
              <w:right w:val="single" w:sz="6" w:space="0" w:color="005EB8" w:themeColor="text2"/>
            </w:tcBorders>
            <w:shd w:val="clear" w:color="auto" w:fill="DAE8F8"/>
            <w:tcMar>
              <w:left w:w="105" w:type="dxa"/>
              <w:right w:w="105" w:type="dxa"/>
            </w:tcMar>
          </w:tcPr>
          <w:p w14:paraId="7166C3E3" w14:textId="0FB2E520" w:rsidR="30D47565" w:rsidRDefault="79CBA2D0" w:rsidP="6F4A7AA1">
            <w:pPr>
              <w:spacing w:before="120" w:after="240"/>
              <w:rPr>
                <w:rFonts w:eastAsia="Arial" w:cs="Arial"/>
                <w:color w:val="231F20" w:themeColor="background1"/>
              </w:rPr>
            </w:pPr>
            <w:r w:rsidRPr="6F4A7AA1">
              <w:rPr>
                <w:rFonts w:eastAsia="Arial" w:cs="Arial"/>
                <w:b/>
                <w:bCs/>
                <w:color w:val="231F20" w:themeColor="background1"/>
              </w:rPr>
              <w:t>Role</w:t>
            </w:r>
          </w:p>
        </w:tc>
        <w:tc>
          <w:tcPr>
            <w:tcW w:w="2790" w:type="dxa"/>
            <w:tcBorders>
              <w:top w:val="single" w:sz="6" w:space="0" w:color="005EB8" w:themeColor="text2"/>
              <w:left w:val="single" w:sz="6" w:space="0" w:color="005EB8" w:themeColor="text2"/>
              <w:bottom w:val="single" w:sz="6" w:space="0" w:color="005EB8" w:themeColor="text2"/>
              <w:right w:val="single" w:sz="6" w:space="0" w:color="005EB8" w:themeColor="text2"/>
            </w:tcBorders>
            <w:shd w:val="clear" w:color="auto" w:fill="DAE8F8"/>
            <w:tcMar>
              <w:left w:w="105" w:type="dxa"/>
              <w:right w:w="105" w:type="dxa"/>
            </w:tcMar>
          </w:tcPr>
          <w:p w14:paraId="76F8C016" w14:textId="24DA3B73" w:rsidR="30D47565" w:rsidRDefault="79CBA2D0" w:rsidP="6F4A7AA1">
            <w:pPr>
              <w:spacing w:before="120" w:after="240"/>
              <w:rPr>
                <w:rFonts w:eastAsia="Arial" w:cs="Arial"/>
                <w:color w:val="231F20" w:themeColor="background1"/>
              </w:rPr>
            </w:pPr>
            <w:r w:rsidRPr="6F4A7AA1">
              <w:rPr>
                <w:rFonts w:eastAsia="Arial" w:cs="Arial"/>
                <w:b/>
                <w:bCs/>
                <w:color w:val="231F20" w:themeColor="background1"/>
              </w:rPr>
              <w:t>P</w:t>
            </w:r>
            <w:r w:rsidR="57403C7A" w:rsidRPr="6F4A7AA1">
              <w:rPr>
                <w:rFonts w:eastAsia="Arial" w:cs="Arial"/>
                <w:b/>
                <w:bCs/>
                <w:color w:val="231F20" w:themeColor="background1"/>
              </w:rPr>
              <w:t>lanning for cutover</w:t>
            </w:r>
            <w:r w:rsidRPr="6F4A7AA1">
              <w:rPr>
                <w:rFonts w:eastAsia="Arial" w:cs="Arial"/>
                <w:b/>
                <w:bCs/>
                <w:color w:val="231F20" w:themeColor="background1"/>
              </w:rPr>
              <w:t xml:space="preserve"> responsibilities</w:t>
            </w:r>
          </w:p>
        </w:tc>
        <w:tc>
          <w:tcPr>
            <w:tcW w:w="2700" w:type="dxa"/>
            <w:tcBorders>
              <w:top w:val="single" w:sz="6" w:space="0" w:color="005EB8" w:themeColor="text2"/>
              <w:left w:val="single" w:sz="6" w:space="0" w:color="005EB8" w:themeColor="text2"/>
              <w:bottom w:val="single" w:sz="6" w:space="0" w:color="005EB8" w:themeColor="text2"/>
              <w:right w:val="double" w:sz="12" w:space="0" w:color="005EB8" w:themeColor="text2"/>
            </w:tcBorders>
            <w:shd w:val="clear" w:color="auto" w:fill="DAE8F8"/>
            <w:tcMar>
              <w:left w:w="105" w:type="dxa"/>
              <w:right w:w="105" w:type="dxa"/>
            </w:tcMar>
          </w:tcPr>
          <w:p w14:paraId="3DCAA93F" w14:textId="0D502420" w:rsidR="30D47565" w:rsidRDefault="79CBA2D0" w:rsidP="6F4A7AA1">
            <w:pPr>
              <w:spacing w:before="120" w:after="240"/>
              <w:rPr>
                <w:rFonts w:eastAsia="Arial" w:cs="Arial"/>
                <w:b/>
                <w:bCs/>
                <w:color w:val="231F20" w:themeColor="background1"/>
              </w:rPr>
            </w:pPr>
            <w:r w:rsidRPr="6F4A7AA1">
              <w:rPr>
                <w:rFonts w:eastAsia="Arial" w:cs="Arial"/>
                <w:b/>
                <w:bCs/>
                <w:color w:val="231F20" w:themeColor="background1"/>
              </w:rPr>
              <w:t xml:space="preserve">Skills or knowledge relevant to </w:t>
            </w:r>
            <w:r w:rsidR="6A8894B1" w:rsidRPr="6F4A7AA1">
              <w:rPr>
                <w:rFonts w:eastAsia="Arial" w:cs="Arial"/>
                <w:b/>
                <w:bCs/>
                <w:color w:val="231F20" w:themeColor="background1"/>
              </w:rPr>
              <w:t>Planning for cutover</w:t>
            </w:r>
          </w:p>
        </w:tc>
      </w:tr>
      <w:tr w:rsidR="30D47565" w14:paraId="2D39D43D" w14:textId="77777777" w:rsidTr="00433370">
        <w:trPr>
          <w:trHeight w:val="300"/>
        </w:trPr>
        <w:tc>
          <w:tcPr>
            <w:tcW w:w="2145" w:type="dxa"/>
            <w:tcBorders>
              <w:top w:val="single" w:sz="6" w:space="0" w:color="005EB8" w:themeColor="text2"/>
              <w:left w:val="double" w:sz="12" w:space="0" w:color="005EB8" w:themeColor="text2"/>
              <w:bottom w:val="single" w:sz="6" w:space="0" w:color="005EB8" w:themeColor="text2"/>
              <w:right w:val="single" w:sz="6" w:space="0" w:color="005EB8" w:themeColor="text2"/>
            </w:tcBorders>
            <w:tcMar>
              <w:left w:w="105" w:type="dxa"/>
              <w:right w:w="105" w:type="dxa"/>
            </w:tcMar>
          </w:tcPr>
          <w:p w14:paraId="70B5F3A3" w14:textId="7CF1576B" w:rsidR="30D47565" w:rsidRDefault="30D47565" w:rsidP="30D47565">
            <w:pPr>
              <w:rPr>
                <w:rFonts w:eastAsia="Arial" w:cs="Arial"/>
              </w:rPr>
            </w:pPr>
          </w:p>
        </w:tc>
        <w:tc>
          <w:tcPr>
            <w:tcW w:w="2130" w:type="dxa"/>
            <w:tcBorders>
              <w:top w:val="single" w:sz="6" w:space="0" w:color="005EB8" w:themeColor="text2"/>
              <w:left w:val="single" w:sz="6" w:space="0" w:color="005EB8" w:themeColor="text2"/>
              <w:bottom w:val="single" w:sz="6" w:space="0" w:color="005EB8" w:themeColor="text2"/>
              <w:right w:val="single" w:sz="6" w:space="0" w:color="005EB8" w:themeColor="text2"/>
            </w:tcBorders>
            <w:tcMar>
              <w:left w:w="105" w:type="dxa"/>
              <w:right w:w="105" w:type="dxa"/>
            </w:tcMar>
          </w:tcPr>
          <w:p w14:paraId="5690DA29" w14:textId="2688DA08" w:rsidR="30D47565" w:rsidRDefault="30D47565" w:rsidP="30D47565">
            <w:pPr>
              <w:rPr>
                <w:rFonts w:eastAsia="Arial" w:cs="Arial"/>
              </w:rPr>
            </w:pPr>
          </w:p>
        </w:tc>
        <w:tc>
          <w:tcPr>
            <w:tcW w:w="2790" w:type="dxa"/>
            <w:tcBorders>
              <w:top w:val="single" w:sz="6" w:space="0" w:color="005EB8" w:themeColor="text2"/>
              <w:left w:val="single" w:sz="6" w:space="0" w:color="005EB8" w:themeColor="text2"/>
              <w:bottom w:val="single" w:sz="6" w:space="0" w:color="005EB8" w:themeColor="text2"/>
              <w:right w:val="single" w:sz="6" w:space="0" w:color="005EB8" w:themeColor="text2"/>
            </w:tcBorders>
            <w:tcMar>
              <w:left w:w="105" w:type="dxa"/>
              <w:right w:w="105" w:type="dxa"/>
            </w:tcMar>
          </w:tcPr>
          <w:p w14:paraId="752FF0C8" w14:textId="660F4293" w:rsidR="30D47565" w:rsidRDefault="30D47565" w:rsidP="30D47565">
            <w:pPr>
              <w:rPr>
                <w:rFonts w:eastAsia="Arial" w:cs="Arial"/>
              </w:rPr>
            </w:pPr>
          </w:p>
        </w:tc>
        <w:tc>
          <w:tcPr>
            <w:tcW w:w="2700" w:type="dxa"/>
            <w:tcBorders>
              <w:top w:val="single" w:sz="6" w:space="0" w:color="005EB8" w:themeColor="text2"/>
              <w:left w:val="single" w:sz="6" w:space="0" w:color="005EB8" w:themeColor="text2"/>
              <w:bottom w:val="single" w:sz="6" w:space="0" w:color="005EB8" w:themeColor="text2"/>
              <w:right w:val="double" w:sz="12" w:space="0" w:color="005EB8" w:themeColor="text2"/>
            </w:tcBorders>
            <w:tcMar>
              <w:left w:w="105" w:type="dxa"/>
              <w:right w:w="105" w:type="dxa"/>
            </w:tcMar>
          </w:tcPr>
          <w:p w14:paraId="236F4CB8" w14:textId="023E753F" w:rsidR="30D47565" w:rsidRDefault="30D47565" w:rsidP="30D47565">
            <w:pPr>
              <w:rPr>
                <w:rFonts w:eastAsia="Arial" w:cs="Arial"/>
              </w:rPr>
            </w:pPr>
          </w:p>
        </w:tc>
      </w:tr>
      <w:tr w:rsidR="30D47565" w14:paraId="456E2CD6" w14:textId="77777777" w:rsidTr="00433370">
        <w:trPr>
          <w:trHeight w:val="300"/>
        </w:trPr>
        <w:tc>
          <w:tcPr>
            <w:tcW w:w="2145" w:type="dxa"/>
            <w:tcBorders>
              <w:top w:val="single" w:sz="6" w:space="0" w:color="005EB8" w:themeColor="text2"/>
              <w:left w:val="double" w:sz="12" w:space="0" w:color="005EB8" w:themeColor="text2"/>
              <w:bottom w:val="single" w:sz="6" w:space="0" w:color="005EB8" w:themeColor="text2"/>
              <w:right w:val="single" w:sz="6" w:space="0" w:color="005EB8" w:themeColor="text2"/>
            </w:tcBorders>
            <w:tcMar>
              <w:left w:w="105" w:type="dxa"/>
              <w:right w:w="105" w:type="dxa"/>
            </w:tcMar>
          </w:tcPr>
          <w:p w14:paraId="7FF541AE" w14:textId="2B32D623" w:rsidR="30D47565" w:rsidRDefault="30D47565" w:rsidP="30D47565">
            <w:pPr>
              <w:rPr>
                <w:rFonts w:eastAsia="Arial" w:cs="Arial"/>
              </w:rPr>
            </w:pPr>
          </w:p>
        </w:tc>
        <w:tc>
          <w:tcPr>
            <w:tcW w:w="2130" w:type="dxa"/>
            <w:tcBorders>
              <w:top w:val="single" w:sz="6" w:space="0" w:color="005EB8" w:themeColor="text2"/>
              <w:left w:val="single" w:sz="6" w:space="0" w:color="005EB8" w:themeColor="text2"/>
              <w:bottom w:val="single" w:sz="6" w:space="0" w:color="005EB8" w:themeColor="text2"/>
              <w:right w:val="single" w:sz="6" w:space="0" w:color="005EB8" w:themeColor="text2"/>
            </w:tcBorders>
            <w:tcMar>
              <w:left w:w="105" w:type="dxa"/>
              <w:right w:w="105" w:type="dxa"/>
            </w:tcMar>
          </w:tcPr>
          <w:p w14:paraId="4A68412A" w14:textId="1344148F" w:rsidR="30D47565" w:rsidRDefault="30D47565" w:rsidP="30D47565">
            <w:pPr>
              <w:rPr>
                <w:rFonts w:eastAsia="Arial" w:cs="Arial"/>
              </w:rPr>
            </w:pPr>
          </w:p>
        </w:tc>
        <w:tc>
          <w:tcPr>
            <w:tcW w:w="2790" w:type="dxa"/>
            <w:tcBorders>
              <w:top w:val="single" w:sz="6" w:space="0" w:color="005EB8" w:themeColor="text2"/>
              <w:left w:val="single" w:sz="6" w:space="0" w:color="005EB8" w:themeColor="text2"/>
              <w:bottom w:val="single" w:sz="6" w:space="0" w:color="005EB8" w:themeColor="text2"/>
              <w:right w:val="single" w:sz="6" w:space="0" w:color="005EB8" w:themeColor="text2"/>
            </w:tcBorders>
            <w:tcMar>
              <w:left w:w="105" w:type="dxa"/>
              <w:right w:w="105" w:type="dxa"/>
            </w:tcMar>
          </w:tcPr>
          <w:p w14:paraId="4AC6804D" w14:textId="2E19FD13" w:rsidR="30D47565" w:rsidRDefault="30D47565" w:rsidP="30D47565">
            <w:pPr>
              <w:rPr>
                <w:rFonts w:eastAsia="Arial" w:cs="Arial"/>
              </w:rPr>
            </w:pPr>
          </w:p>
        </w:tc>
        <w:tc>
          <w:tcPr>
            <w:tcW w:w="2700" w:type="dxa"/>
            <w:tcBorders>
              <w:top w:val="single" w:sz="6" w:space="0" w:color="005EB8" w:themeColor="text2"/>
              <w:left w:val="single" w:sz="6" w:space="0" w:color="005EB8" w:themeColor="text2"/>
              <w:bottom w:val="single" w:sz="6" w:space="0" w:color="005EB8" w:themeColor="text2"/>
              <w:right w:val="double" w:sz="12" w:space="0" w:color="005EB8" w:themeColor="text2"/>
            </w:tcBorders>
            <w:tcMar>
              <w:left w:w="105" w:type="dxa"/>
              <w:right w:w="105" w:type="dxa"/>
            </w:tcMar>
          </w:tcPr>
          <w:p w14:paraId="6E89E49D" w14:textId="33F0290D" w:rsidR="30D47565" w:rsidRDefault="30D47565" w:rsidP="30D47565">
            <w:pPr>
              <w:rPr>
                <w:rFonts w:eastAsia="Arial" w:cs="Arial"/>
              </w:rPr>
            </w:pPr>
          </w:p>
        </w:tc>
      </w:tr>
      <w:tr w:rsidR="30D47565" w14:paraId="25DB369B" w14:textId="77777777" w:rsidTr="00433370">
        <w:trPr>
          <w:trHeight w:val="300"/>
        </w:trPr>
        <w:tc>
          <w:tcPr>
            <w:tcW w:w="2145" w:type="dxa"/>
            <w:tcBorders>
              <w:top w:val="single" w:sz="6" w:space="0" w:color="005EB8" w:themeColor="text2"/>
              <w:left w:val="double" w:sz="12" w:space="0" w:color="005EB8" w:themeColor="text2"/>
              <w:bottom w:val="single" w:sz="6" w:space="0" w:color="005EB8" w:themeColor="text2"/>
              <w:right w:val="single" w:sz="6" w:space="0" w:color="005EB8" w:themeColor="text2"/>
            </w:tcBorders>
            <w:tcMar>
              <w:left w:w="105" w:type="dxa"/>
              <w:right w:w="105" w:type="dxa"/>
            </w:tcMar>
          </w:tcPr>
          <w:p w14:paraId="3F71D96E" w14:textId="3378D261" w:rsidR="30D47565" w:rsidRDefault="30D47565" w:rsidP="30D47565">
            <w:pPr>
              <w:rPr>
                <w:rFonts w:eastAsia="Arial" w:cs="Arial"/>
              </w:rPr>
            </w:pPr>
          </w:p>
        </w:tc>
        <w:tc>
          <w:tcPr>
            <w:tcW w:w="2130" w:type="dxa"/>
            <w:tcBorders>
              <w:top w:val="single" w:sz="6" w:space="0" w:color="005EB8" w:themeColor="text2"/>
              <w:left w:val="single" w:sz="6" w:space="0" w:color="005EB8" w:themeColor="text2"/>
              <w:bottom w:val="single" w:sz="6" w:space="0" w:color="005EB8" w:themeColor="text2"/>
              <w:right w:val="single" w:sz="6" w:space="0" w:color="005EB8" w:themeColor="text2"/>
            </w:tcBorders>
            <w:tcMar>
              <w:left w:w="105" w:type="dxa"/>
              <w:right w:w="105" w:type="dxa"/>
            </w:tcMar>
          </w:tcPr>
          <w:p w14:paraId="43647C87" w14:textId="455F829A" w:rsidR="30D47565" w:rsidRDefault="30D47565" w:rsidP="30D47565">
            <w:pPr>
              <w:rPr>
                <w:rFonts w:eastAsia="Arial" w:cs="Arial"/>
              </w:rPr>
            </w:pPr>
          </w:p>
        </w:tc>
        <w:tc>
          <w:tcPr>
            <w:tcW w:w="2790" w:type="dxa"/>
            <w:tcBorders>
              <w:top w:val="single" w:sz="6" w:space="0" w:color="005EB8" w:themeColor="text2"/>
              <w:left w:val="single" w:sz="6" w:space="0" w:color="005EB8" w:themeColor="text2"/>
              <w:bottom w:val="single" w:sz="6" w:space="0" w:color="005EB8" w:themeColor="text2"/>
              <w:right w:val="single" w:sz="6" w:space="0" w:color="005EB8" w:themeColor="text2"/>
            </w:tcBorders>
            <w:tcMar>
              <w:left w:w="105" w:type="dxa"/>
              <w:right w:w="105" w:type="dxa"/>
            </w:tcMar>
          </w:tcPr>
          <w:p w14:paraId="6B201A90" w14:textId="2CFA50DC" w:rsidR="30D47565" w:rsidRDefault="30D47565" w:rsidP="30D47565">
            <w:pPr>
              <w:rPr>
                <w:rFonts w:eastAsia="Arial" w:cs="Arial"/>
              </w:rPr>
            </w:pPr>
          </w:p>
        </w:tc>
        <w:tc>
          <w:tcPr>
            <w:tcW w:w="2700" w:type="dxa"/>
            <w:tcBorders>
              <w:top w:val="single" w:sz="6" w:space="0" w:color="005EB8" w:themeColor="text2"/>
              <w:left w:val="single" w:sz="6" w:space="0" w:color="005EB8" w:themeColor="text2"/>
              <w:bottom w:val="single" w:sz="6" w:space="0" w:color="005EB8" w:themeColor="text2"/>
              <w:right w:val="double" w:sz="12" w:space="0" w:color="005EB8" w:themeColor="text2"/>
            </w:tcBorders>
            <w:tcMar>
              <w:left w:w="105" w:type="dxa"/>
              <w:right w:w="105" w:type="dxa"/>
            </w:tcMar>
          </w:tcPr>
          <w:p w14:paraId="036E7391" w14:textId="4B3CD902" w:rsidR="30D47565" w:rsidRDefault="30D47565" w:rsidP="30D47565">
            <w:pPr>
              <w:rPr>
                <w:rFonts w:eastAsia="Arial" w:cs="Arial"/>
              </w:rPr>
            </w:pPr>
          </w:p>
        </w:tc>
      </w:tr>
      <w:tr w:rsidR="30D47565" w14:paraId="261A798E" w14:textId="77777777" w:rsidTr="00433370">
        <w:trPr>
          <w:trHeight w:val="300"/>
        </w:trPr>
        <w:tc>
          <w:tcPr>
            <w:tcW w:w="2145" w:type="dxa"/>
            <w:tcBorders>
              <w:top w:val="single" w:sz="6" w:space="0" w:color="005EB8" w:themeColor="text2"/>
              <w:left w:val="double" w:sz="12" w:space="0" w:color="005EB8" w:themeColor="text2"/>
              <w:bottom w:val="single" w:sz="6" w:space="0" w:color="005EB8" w:themeColor="text2"/>
              <w:right w:val="single" w:sz="6" w:space="0" w:color="005EB8" w:themeColor="text2"/>
            </w:tcBorders>
            <w:tcMar>
              <w:left w:w="105" w:type="dxa"/>
              <w:right w:w="105" w:type="dxa"/>
            </w:tcMar>
          </w:tcPr>
          <w:p w14:paraId="5CB7B92E" w14:textId="3A0A313D" w:rsidR="30D47565" w:rsidRDefault="30D47565" w:rsidP="30D47565">
            <w:pPr>
              <w:rPr>
                <w:rFonts w:eastAsia="Arial" w:cs="Arial"/>
              </w:rPr>
            </w:pPr>
          </w:p>
        </w:tc>
        <w:tc>
          <w:tcPr>
            <w:tcW w:w="2130" w:type="dxa"/>
            <w:tcBorders>
              <w:top w:val="single" w:sz="6" w:space="0" w:color="005EB8" w:themeColor="text2"/>
              <w:left w:val="single" w:sz="6" w:space="0" w:color="005EB8" w:themeColor="text2"/>
              <w:bottom w:val="single" w:sz="6" w:space="0" w:color="005EB8" w:themeColor="text2"/>
              <w:right w:val="single" w:sz="6" w:space="0" w:color="005EB8" w:themeColor="text2"/>
            </w:tcBorders>
            <w:tcMar>
              <w:left w:w="105" w:type="dxa"/>
              <w:right w:w="105" w:type="dxa"/>
            </w:tcMar>
          </w:tcPr>
          <w:p w14:paraId="00337760" w14:textId="0E8B457B" w:rsidR="30D47565" w:rsidRDefault="30D47565" w:rsidP="30D47565">
            <w:pPr>
              <w:rPr>
                <w:rFonts w:eastAsia="Arial" w:cs="Arial"/>
              </w:rPr>
            </w:pPr>
          </w:p>
        </w:tc>
        <w:tc>
          <w:tcPr>
            <w:tcW w:w="2790" w:type="dxa"/>
            <w:tcBorders>
              <w:top w:val="single" w:sz="6" w:space="0" w:color="005EB8" w:themeColor="text2"/>
              <w:left w:val="single" w:sz="6" w:space="0" w:color="005EB8" w:themeColor="text2"/>
              <w:bottom w:val="single" w:sz="6" w:space="0" w:color="005EB8" w:themeColor="text2"/>
              <w:right w:val="single" w:sz="6" w:space="0" w:color="005EB8" w:themeColor="text2"/>
            </w:tcBorders>
            <w:tcMar>
              <w:left w:w="105" w:type="dxa"/>
              <w:right w:w="105" w:type="dxa"/>
            </w:tcMar>
          </w:tcPr>
          <w:p w14:paraId="27783FF8" w14:textId="3E11D867" w:rsidR="30D47565" w:rsidRDefault="30D47565" w:rsidP="30D47565">
            <w:pPr>
              <w:rPr>
                <w:rFonts w:eastAsia="Arial" w:cs="Arial"/>
              </w:rPr>
            </w:pPr>
          </w:p>
        </w:tc>
        <w:tc>
          <w:tcPr>
            <w:tcW w:w="2700" w:type="dxa"/>
            <w:tcBorders>
              <w:top w:val="single" w:sz="6" w:space="0" w:color="005EB8" w:themeColor="text2"/>
              <w:left w:val="single" w:sz="6" w:space="0" w:color="005EB8" w:themeColor="text2"/>
              <w:bottom w:val="single" w:sz="6" w:space="0" w:color="005EB8" w:themeColor="text2"/>
              <w:right w:val="double" w:sz="12" w:space="0" w:color="005EB8" w:themeColor="text2"/>
            </w:tcBorders>
            <w:tcMar>
              <w:left w:w="105" w:type="dxa"/>
              <w:right w:w="105" w:type="dxa"/>
            </w:tcMar>
          </w:tcPr>
          <w:p w14:paraId="2455FE45" w14:textId="341C1734" w:rsidR="30D47565" w:rsidRDefault="30D47565" w:rsidP="30D47565">
            <w:pPr>
              <w:rPr>
                <w:rFonts w:eastAsia="Arial" w:cs="Arial"/>
              </w:rPr>
            </w:pPr>
          </w:p>
        </w:tc>
      </w:tr>
      <w:tr w:rsidR="30D47565" w14:paraId="6420D7CF" w14:textId="77777777" w:rsidTr="00433370">
        <w:trPr>
          <w:trHeight w:val="675"/>
        </w:trPr>
        <w:tc>
          <w:tcPr>
            <w:tcW w:w="2145" w:type="dxa"/>
            <w:tcBorders>
              <w:top w:val="single" w:sz="6" w:space="0" w:color="005EB8" w:themeColor="text2"/>
              <w:left w:val="double" w:sz="12" w:space="0" w:color="005EB8" w:themeColor="text2"/>
              <w:bottom w:val="single" w:sz="4" w:space="0" w:color="005EB8" w:themeColor="text2"/>
              <w:right w:val="single" w:sz="4" w:space="0" w:color="005EB8" w:themeColor="text2"/>
            </w:tcBorders>
            <w:tcMar>
              <w:left w:w="105" w:type="dxa"/>
              <w:right w:w="105" w:type="dxa"/>
            </w:tcMar>
          </w:tcPr>
          <w:p w14:paraId="30906139" w14:textId="2CA5499D" w:rsidR="30D47565" w:rsidRDefault="30D47565" w:rsidP="30D47565">
            <w:pPr>
              <w:rPr>
                <w:rFonts w:eastAsia="Arial" w:cs="Arial"/>
              </w:rPr>
            </w:pPr>
          </w:p>
        </w:tc>
        <w:tc>
          <w:tcPr>
            <w:tcW w:w="2130" w:type="dxa"/>
            <w:tcBorders>
              <w:top w:val="single" w:sz="6" w:space="0" w:color="005EB8" w:themeColor="text2"/>
              <w:left w:val="single" w:sz="4" w:space="0" w:color="005EB8" w:themeColor="text2"/>
              <w:bottom w:val="single" w:sz="4" w:space="0" w:color="005EB8" w:themeColor="text2"/>
              <w:right w:val="single" w:sz="4" w:space="0" w:color="005EB8" w:themeColor="text2"/>
            </w:tcBorders>
            <w:tcMar>
              <w:left w:w="105" w:type="dxa"/>
              <w:right w:w="105" w:type="dxa"/>
            </w:tcMar>
          </w:tcPr>
          <w:p w14:paraId="22BAA51B" w14:textId="6295BE2B" w:rsidR="30D47565" w:rsidRDefault="30D47565" w:rsidP="30D47565">
            <w:pPr>
              <w:rPr>
                <w:rFonts w:eastAsia="Arial" w:cs="Arial"/>
              </w:rPr>
            </w:pPr>
          </w:p>
        </w:tc>
        <w:tc>
          <w:tcPr>
            <w:tcW w:w="2790" w:type="dxa"/>
            <w:tcBorders>
              <w:top w:val="single" w:sz="6" w:space="0" w:color="005EB8" w:themeColor="text2"/>
              <w:left w:val="single" w:sz="4" w:space="0" w:color="005EB8" w:themeColor="text2"/>
              <w:bottom w:val="single" w:sz="4" w:space="0" w:color="005EB8" w:themeColor="text2"/>
              <w:right w:val="single" w:sz="4" w:space="0" w:color="005EB8" w:themeColor="text2"/>
            </w:tcBorders>
            <w:tcMar>
              <w:left w:w="105" w:type="dxa"/>
              <w:right w:w="105" w:type="dxa"/>
            </w:tcMar>
          </w:tcPr>
          <w:p w14:paraId="4A071082" w14:textId="4A7B5EEB" w:rsidR="30D47565" w:rsidRDefault="30D47565" w:rsidP="30D47565">
            <w:pPr>
              <w:rPr>
                <w:rFonts w:eastAsia="Arial" w:cs="Arial"/>
              </w:rPr>
            </w:pPr>
          </w:p>
        </w:tc>
        <w:tc>
          <w:tcPr>
            <w:tcW w:w="2700" w:type="dxa"/>
            <w:tcBorders>
              <w:top w:val="single" w:sz="6" w:space="0" w:color="005EB8" w:themeColor="text2"/>
              <w:left w:val="single" w:sz="4" w:space="0" w:color="005EB8" w:themeColor="text2"/>
              <w:bottom w:val="single" w:sz="4" w:space="0" w:color="005EB8" w:themeColor="text2"/>
              <w:right w:val="double" w:sz="12" w:space="0" w:color="005EB8" w:themeColor="text2"/>
            </w:tcBorders>
            <w:tcMar>
              <w:left w:w="105" w:type="dxa"/>
              <w:right w:w="105" w:type="dxa"/>
            </w:tcMar>
          </w:tcPr>
          <w:p w14:paraId="67700088" w14:textId="101D9EA5" w:rsidR="30D47565" w:rsidRDefault="30D47565" w:rsidP="30D47565">
            <w:pPr>
              <w:rPr>
                <w:rFonts w:eastAsia="Arial" w:cs="Arial"/>
              </w:rPr>
            </w:pPr>
          </w:p>
        </w:tc>
      </w:tr>
      <w:tr w:rsidR="25DB05C7" w14:paraId="66361B98" w14:textId="77777777" w:rsidTr="00433370">
        <w:trPr>
          <w:trHeight w:val="300"/>
        </w:trPr>
        <w:tc>
          <w:tcPr>
            <w:tcW w:w="2145" w:type="dxa"/>
            <w:tcBorders>
              <w:top w:val="single" w:sz="4" w:space="0" w:color="005EB8" w:themeColor="text2"/>
              <w:left w:val="double" w:sz="12" w:space="0" w:color="005EB8" w:themeColor="text2"/>
              <w:bottom w:val="single" w:sz="4" w:space="0" w:color="005EB8" w:themeColor="text2"/>
              <w:right w:val="single" w:sz="4" w:space="0" w:color="005EB8" w:themeColor="text2"/>
            </w:tcBorders>
            <w:tcMar>
              <w:left w:w="105" w:type="dxa"/>
              <w:right w:w="105" w:type="dxa"/>
            </w:tcMar>
          </w:tcPr>
          <w:p w14:paraId="359CA5C1" w14:textId="1C085AA0" w:rsidR="25DB05C7" w:rsidRDefault="25DB05C7" w:rsidP="25DB05C7">
            <w:pPr>
              <w:rPr>
                <w:rFonts w:eastAsia="Arial" w:cs="Arial"/>
              </w:rPr>
            </w:pPr>
          </w:p>
        </w:tc>
        <w:tc>
          <w:tcPr>
            <w:tcW w:w="2130" w:type="dxa"/>
            <w:tcBorders>
              <w:top w:val="single" w:sz="4" w:space="0" w:color="005EB8" w:themeColor="text2"/>
              <w:left w:val="single" w:sz="4" w:space="0" w:color="005EB8" w:themeColor="text2"/>
              <w:bottom w:val="single" w:sz="4" w:space="0" w:color="005EB8" w:themeColor="text2"/>
              <w:right w:val="single" w:sz="4" w:space="0" w:color="005EB8" w:themeColor="text2"/>
            </w:tcBorders>
            <w:tcMar>
              <w:left w:w="105" w:type="dxa"/>
              <w:right w:w="105" w:type="dxa"/>
            </w:tcMar>
          </w:tcPr>
          <w:p w14:paraId="0464CD33" w14:textId="73AFCACB" w:rsidR="25DB05C7" w:rsidRDefault="25DB05C7" w:rsidP="25DB05C7">
            <w:pPr>
              <w:rPr>
                <w:rFonts w:eastAsia="Arial" w:cs="Arial"/>
              </w:rPr>
            </w:pPr>
          </w:p>
        </w:tc>
        <w:tc>
          <w:tcPr>
            <w:tcW w:w="2790" w:type="dxa"/>
            <w:tcBorders>
              <w:top w:val="single" w:sz="4" w:space="0" w:color="005EB8" w:themeColor="text2"/>
              <w:left w:val="single" w:sz="4" w:space="0" w:color="005EB8" w:themeColor="text2"/>
              <w:bottom w:val="single" w:sz="4" w:space="0" w:color="005EB8" w:themeColor="text2"/>
              <w:right w:val="single" w:sz="4" w:space="0" w:color="005EB8" w:themeColor="text2"/>
            </w:tcBorders>
            <w:tcMar>
              <w:left w:w="105" w:type="dxa"/>
              <w:right w:w="105" w:type="dxa"/>
            </w:tcMar>
          </w:tcPr>
          <w:p w14:paraId="755709D3" w14:textId="61EF03F7" w:rsidR="25DB05C7" w:rsidRDefault="25DB05C7" w:rsidP="25DB05C7">
            <w:pPr>
              <w:rPr>
                <w:rFonts w:eastAsia="Arial" w:cs="Arial"/>
              </w:rPr>
            </w:pPr>
          </w:p>
        </w:tc>
        <w:tc>
          <w:tcPr>
            <w:tcW w:w="2700" w:type="dxa"/>
            <w:tcBorders>
              <w:top w:val="single" w:sz="4" w:space="0" w:color="005EB8" w:themeColor="text2"/>
              <w:left w:val="single" w:sz="4" w:space="0" w:color="005EB8" w:themeColor="text2"/>
              <w:bottom w:val="single" w:sz="4" w:space="0" w:color="005EB8" w:themeColor="text2"/>
              <w:right w:val="double" w:sz="12" w:space="0" w:color="005EB8" w:themeColor="text2"/>
            </w:tcBorders>
            <w:tcMar>
              <w:left w:w="105" w:type="dxa"/>
              <w:right w:w="105" w:type="dxa"/>
            </w:tcMar>
          </w:tcPr>
          <w:p w14:paraId="43D52C0A" w14:textId="3C9B05B1" w:rsidR="25DB05C7" w:rsidRDefault="25DB05C7" w:rsidP="25DB05C7">
            <w:pPr>
              <w:rPr>
                <w:rFonts w:eastAsia="Arial" w:cs="Arial"/>
              </w:rPr>
            </w:pPr>
          </w:p>
        </w:tc>
      </w:tr>
      <w:tr w:rsidR="25DB05C7" w14:paraId="41AFFBB0" w14:textId="77777777" w:rsidTr="00433370">
        <w:trPr>
          <w:trHeight w:val="300"/>
        </w:trPr>
        <w:tc>
          <w:tcPr>
            <w:tcW w:w="2145" w:type="dxa"/>
            <w:tcBorders>
              <w:top w:val="single" w:sz="4" w:space="0" w:color="005EB8" w:themeColor="text2"/>
              <w:left w:val="double" w:sz="12" w:space="0" w:color="005EB8" w:themeColor="text2"/>
              <w:bottom w:val="single" w:sz="4" w:space="0" w:color="005EB8" w:themeColor="text2"/>
              <w:right w:val="single" w:sz="4" w:space="0" w:color="005EB8" w:themeColor="text2"/>
            </w:tcBorders>
            <w:tcMar>
              <w:left w:w="105" w:type="dxa"/>
              <w:right w:w="105" w:type="dxa"/>
            </w:tcMar>
          </w:tcPr>
          <w:p w14:paraId="623C6BD8" w14:textId="60DCB686" w:rsidR="25DB05C7" w:rsidRDefault="25DB05C7" w:rsidP="25DB05C7">
            <w:pPr>
              <w:rPr>
                <w:rFonts w:eastAsia="Arial" w:cs="Arial"/>
              </w:rPr>
            </w:pPr>
          </w:p>
        </w:tc>
        <w:tc>
          <w:tcPr>
            <w:tcW w:w="2130" w:type="dxa"/>
            <w:tcBorders>
              <w:top w:val="single" w:sz="4" w:space="0" w:color="005EB8" w:themeColor="text2"/>
              <w:left w:val="single" w:sz="4" w:space="0" w:color="005EB8" w:themeColor="text2"/>
              <w:bottom w:val="single" w:sz="4" w:space="0" w:color="005EB8" w:themeColor="text2"/>
              <w:right w:val="single" w:sz="4" w:space="0" w:color="005EB8" w:themeColor="text2"/>
            </w:tcBorders>
            <w:tcMar>
              <w:left w:w="105" w:type="dxa"/>
              <w:right w:w="105" w:type="dxa"/>
            </w:tcMar>
          </w:tcPr>
          <w:p w14:paraId="75FB9A81" w14:textId="2629E90D" w:rsidR="25DB05C7" w:rsidRDefault="25DB05C7" w:rsidP="25DB05C7">
            <w:pPr>
              <w:rPr>
                <w:rFonts w:eastAsia="Arial" w:cs="Arial"/>
              </w:rPr>
            </w:pPr>
          </w:p>
        </w:tc>
        <w:tc>
          <w:tcPr>
            <w:tcW w:w="2790" w:type="dxa"/>
            <w:tcBorders>
              <w:top w:val="single" w:sz="4" w:space="0" w:color="005EB8" w:themeColor="text2"/>
              <w:left w:val="single" w:sz="4" w:space="0" w:color="005EB8" w:themeColor="text2"/>
              <w:bottom w:val="single" w:sz="4" w:space="0" w:color="005EB8" w:themeColor="text2"/>
              <w:right w:val="single" w:sz="4" w:space="0" w:color="005EB8" w:themeColor="text2"/>
            </w:tcBorders>
            <w:tcMar>
              <w:left w:w="105" w:type="dxa"/>
              <w:right w:w="105" w:type="dxa"/>
            </w:tcMar>
          </w:tcPr>
          <w:p w14:paraId="63D46858" w14:textId="5E6DE8C5" w:rsidR="25DB05C7" w:rsidRDefault="25DB05C7" w:rsidP="25DB05C7">
            <w:pPr>
              <w:rPr>
                <w:rFonts w:eastAsia="Arial" w:cs="Arial"/>
              </w:rPr>
            </w:pPr>
          </w:p>
        </w:tc>
        <w:tc>
          <w:tcPr>
            <w:tcW w:w="2700" w:type="dxa"/>
            <w:tcBorders>
              <w:top w:val="single" w:sz="4" w:space="0" w:color="005EB8" w:themeColor="text2"/>
              <w:left w:val="single" w:sz="4" w:space="0" w:color="005EB8" w:themeColor="text2"/>
              <w:bottom w:val="single" w:sz="4" w:space="0" w:color="005EB8" w:themeColor="text2"/>
              <w:right w:val="double" w:sz="12" w:space="0" w:color="005EB8" w:themeColor="text2"/>
            </w:tcBorders>
            <w:tcMar>
              <w:left w:w="105" w:type="dxa"/>
              <w:right w:w="105" w:type="dxa"/>
            </w:tcMar>
          </w:tcPr>
          <w:p w14:paraId="3BA737EF" w14:textId="0234A357" w:rsidR="25DB05C7" w:rsidRDefault="25DB05C7" w:rsidP="25DB05C7">
            <w:pPr>
              <w:rPr>
                <w:rFonts w:eastAsia="Arial" w:cs="Arial"/>
              </w:rPr>
            </w:pPr>
          </w:p>
        </w:tc>
      </w:tr>
      <w:tr w:rsidR="25DB05C7" w14:paraId="64115B7E" w14:textId="77777777" w:rsidTr="00433370">
        <w:trPr>
          <w:trHeight w:val="300"/>
        </w:trPr>
        <w:tc>
          <w:tcPr>
            <w:tcW w:w="2145" w:type="dxa"/>
            <w:tcBorders>
              <w:top w:val="single" w:sz="4" w:space="0" w:color="005EB8" w:themeColor="text2"/>
              <w:left w:val="double" w:sz="12" w:space="0" w:color="005EB8" w:themeColor="text2"/>
              <w:bottom w:val="single" w:sz="4" w:space="0" w:color="005EB8" w:themeColor="text2"/>
              <w:right w:val="single" w:sz="4" w:space="0" w:color="005EB8" w:themeColor="text2"/>
            </w:tcBorders>
            <w:tcMar>
              <w:left w:w="105" w:type="dxa"/>
              <w:right w:w="105" w:type="dxa"/>
            </w:tcMar>
          </w:tcPr>
          <w:p w14:paraId="64CA94D1" w14:textId="76576AED" w:rsidR="25DB05C7" w:rsidRDefault="25DB05C7" w:rsidP="25DB05C7">
            <w:pPr>
              <w:rPr>
                <w:rFonts w:eastAsia="Arial" w:cs="Arial"/>
              </w:rPr>
            </w:pPr>
          </w:p>
        </w:tc>
        <w:tc>
          <w:tcPr>
            <w:tcW w:w="2130" w:type="dxa"/>
            <w:tcBorders>
              <w:top w:val="single" w:sz="4" w:space="0" w:color="005EB8" w:themeColor="text2"/>
              <w:left w:val="single" w:sz="4" w:space="0" w:color="005EB8" w:themeColor="text2"/>
              <w:bottom w:val="single" w:sz="4" w:space="0" w:color="005EB8" w:themeColor="text2"/>
              <w:right w:val="single" w:sz="4" w:space="0" w:color="005EB8" w:themeColor="text2"/>
            </w:tcBorders>
            <w:tcMar>
              <w:left w:w="105" w:type="dxa"/>
              <w:right w:w="105" w:type="dxa"/>
            </w:tcMar>
          </w:tcPr>
          <w:p w14:paraId="6719F556" w14:textId="5E5AA906" w:rsidR="25DB05C7" w:rsidRDefault="25DB05C7" w:rsidP="25DB05C7">
            <w:pPr>
              <w:rPr>
                <w:rFonts w:eastAsia="Arial" w:cs="Arial"/>
              </w:rPr>
            </w:pPr>
          </w:p>
        </w:tc>
        <w:tc>
          <w:tcPr>
            <w:tcW w:w="2790" w:type="dxa"/>
            <w:tcBorders>
              <w:top w:val="single" w:sz="4" w:space="0" w:color="005EB8" w:themeColor="text2"/>
              <w:left w:val="single" w:sz="4" w:space="0" w:color="005EB8" w:themeColor="text2"/>
              <w:bottom w:val="single" w:sz="4" w:space="0" w:color="005EB8" w:themeColor="text2"/>
              <w:right w:val="single" w:sz="4" w:space="0" w:color="005EB8" w:themeColor="text2"/>
            </w:tcBorders>
            <w:tcMar>
              <w:left w:w="105" w:type="dxa"/>
              <w:right w:w="105" w:type="dxa"/>
            </w:tcMar>
          </w:tcPr>
          <w:p w14:paraId="6EEF2805" w14:textId="198E068B" w:rsidR="25DB05C7" w:rsidRDefault="25DB05C7" w:rsidP="25DB05C7">
            <w:pPr>
              <w:rPr>
                <w:rFonts w:eastAsia="Arial" w:cs="Arial"/>
              </w:rPr>
            </w:pPr>
          </w:p>
        </w:tc>
        <w:tc>
          <w:tcPr>
            <w:tcW w:w="2700" w:type="dxa"/>
            <w:tcBorders>
              <w:top w:val="single" w:sz="4" w:space="0" w:color="005EB8" w:themeColor="text2"/>
              <w:left w:val="single" w:sz="4" w:space="0" w:color="005EB8" w:themeColor="text2"/>
              <w:bottom w:val="single" w:sz="4" w:space="0" w:color="005EB8" w:themeColor="text2"/>
              <w:right w:val="double" w:sz="12" w:space="0" w:color="005EB8" w:themeColor="text2"/>
            </w:tcBorders>
            <w:tcMar>
              <w:left w:w="105" w:type="dxa"/>
              <w:right w:w="105" w:type="dxa"/>
            </w:tcMar>
          </w:tcPr>
          <w:p w14:paraId="1D42D19F" w14:textId="41B70B2E" w:rsidR="25DB05C7" w:rsidRDefault="25DB05C7" w:rsidP="25DB05C7">
            <w:pPr>
              <w:rPr>
                <w:rFonts w:eastAsia="Arial" w:cs="Arial"/>
              </w:rPr>
            </w:pPr>
          </w:p>
        </w:tc>
      </w:tr>
      <w:tr w:rsidR="25DB05C7" w14:paraId="51EED0A5" w14:textId="77777777" w:rsidTr="00433370">
        <w:trPr>
          <w:trHeight w:val="300"/>
        </w:trPr>
        <w:tc>
          <w:tcPr>
            <w:tcW w:w="2145" w:type="dxa"/>
            <w:tcBorders>
              <w:top w:val="single" w:sz="4" w:space="0" w:color="005EB8" w:themeColor="text2"/>
              <w:left w:val="double" w:sz="12" w:space="0" w:color="005EB8" w:themeColor="text2"/>
              <w:bottom w:val="double" w:sz="12" w:space="0" w:color="005EB8" w:themeColor="text2"/>
              <w:right w:val="single" w:sz="4" w:space="0" w:color="005EB8" w:themeColor="text2"/>
            </w:tcBorders>
            <w:tcMar>
              <w:left w:w="105" w:type="dxa"/>
              <w:right w:w="105" w:type="dxa"/>
            </w:tcMar>
          </w:tcPr>
          <w:p w14:paraId="194B4115" w14:textId="23A1D9D6" w:rsidR="25DB05C7" w:rsidRDefault="25DB05C7" w:rsidP="25DB05C7">
            <w:pPr>
              <w:rPr>
                <w:rFonts w:eastAsia="Arial" w:cs="Arial"/>
              </w:rPr>
            </w:pPr>
          </w:p>
        </w:tc>
        <w:tc>
          <w:tcPr>
            <w:tcW w:w="2130" w:type="dxa"/>
            <w:tcBorders>
              <w:top w:val="single" w:sz="4" w:space="0" w:color="005EB8" w:themeColor="text2"/>
              <w:left w:val="single" w:sz="4" w:space="0" w:color="005EB8" w:themeColor="text2"/>
              <w:bottom w:val="double" w:sz="12" w:space="0" w:color="005EB8" w:themeColor="text2"/>
              <w:right w:val="single" w:sz="4" w:space="0" w:color="005EB8" w:themeColor="text2"/>
            </w:tcBorders>
            <w:tcMar>
              <w:left w:w="105" w:type="dxa"/>
              <w:right w:w="105" w:type="dxa"/>
            </w:tcMar>
          </w:tcPr>
          <w:p w14:paraId="1A0FFDE8" w14:textId="2127D1E3" w:rsidR="25DB05C7" w:rsidRDefault="25DB05C7" w:rsidP="25DB05C7">
            <w:pPr>
              <w:rPr>
                <w:rFonts w:eastAsia="Arial" w:cs="Arial"/>
              </w:rPr>
            </w:pPr>
          </w:p>
        </w:tc>
        <w:tc>
          <w:tcPr>
            <w:tcW w:w="2790" w:type="dxa"/>
            <w:tcBorders>
              <w:top w:val="single" w:sz="4" w:space="0" w:color="005EB8" w:themeColor="text2"/>
              <w:left w:val="single" w:sz="4" w:space="0" w:color="005EB8" w:themeColor="text2"/>
              <w:bottom w:val="double" w:sz="12" w:space="0" w:color="005EB8" w:themeColor="text2"/>
              <w:right w:val="single" w:sz="4" w:space="0" w:color="005EB8" w:themeColor="text2"/>
            </w:tcBorders>
            <w:tcMar>
              <w:left w:w="105" w:type="dxa"/>
              <w:right w:w="105" w:type="dxa"/>
            </w:tcMar>
          </w:tcPr>
          <w:p w14:paraId="6E6146ED" w14:textId="76E3FA42" w:rsidR="25DB05C7" w:rsidRDefault="25DB05C7" w:rsidP="25DB05C7">
            <w:pPr>
              <w:rPr>
                <w:rFonts w:eastAsia="Arial" w:cs="Arial"/>
              </w:rPr>
            </w:pPr>
          </w:p>
        </w:tc>
        <w:tc>
          <w:tcPr>
            <w:tcW w:w="2700" w:type="dxa"/>
            <w:tcBorders>
              <w:top w:val="single" w:sz="4" w:space="0" w:color="005EB8" w:themeColor="text2"/>
              <w:left w:val="single" w:sz="4" w:space="0" w:color="005EB8" w:themeColor="text2"/>
              <w:bottom w:val="double" w:sz="12" w:space="0" w:color="005EB8" w:themeColor="text2"/>
              <w:right w:val="double" w:sz="12" w:space="0" w:color="005EB8" w:themeColor="text2"/>
            </w:tcBorders>
            <w:tcMar>
              <w:left w:w="105" w:type="dxa"/>
              <w:right w:w="105" w:type="dxa"/>
            </w:tcMar>
          </w:tcPr>
          <w:p w14:paraId="7E0FE957" w14:textId="5B323354" w:rsidR="25DB05C7" w:rsidRDefault="25DB05C7" w:rsidP="25DB05C7">
            <w:pPr>
              <w:rPr>
                <w:rFonts w:eastAsia="Arial" w:cs="Arial"/>
              </w:rPr>
            </w:pPr>
          </w:p>
        </w:tc>
      </w:tr>
    </w:tbl>
    <w:p w14:paraId="4DC7333E" w14:textId="46E0B3A2" w:rsidR="30D47565" w:rsidRDefault="30D47565"/>
    <w:p w14:paraId="16CA58E8" w14:textId="77777777" w:rsidR="006365F8" w:rsidRDefault="006365F8">
      <w:pPr>
        <w:spacing w:after="0" w:line="240" w:lineRule="auto"/>
        <w:textboxTightWrap w:val="none"/>
        <w:rPr>
          <w:rFonts w:ascii="Arial Bold" w:hAnsi="Arial Bold" w:cs="Arial"/>
          <w:b/>
          <w:color w:val="005EB8"/>
          <w:kern w:val="28"/>
          <w:sz w:val="36"/>
          <w14:ligatures w14:val="standardContextual"/>
        </w:rPr>
      </w:pPr>
      <w:r>
        <w:br w:type="page"/>
      </w:r>
    </w:p>
    <w:p w14:paraId="6A1B3BB6" w14:textId="1DC12C39" w:rsidR="29F5CA7E" w:rsidRDefault="00B30B66" w:rsidP="23A8C65E">
      <w:pPr>
        <w:pStyle w:val="Heading2"/>
      </w:pPr>
      <w:r>
        <w:lastRenderedPageBreak/>
        <w:t>Preparation</w:t>
      </w:r>
      <w:r w:rsidR="29F5CA7E">
        <w:t xml:space="preserve"> tasks</w:t>
      </w:r>
    </w:p>
    <w:p w14:paraId="55D5C25B" w14:textId="14321574" w:rsidR="3A953836" w:rsidRDefault="3A953836" w:rsidP="6F4A7AA1">
      <w:pPr>
        <w:spacing w:after="120"/>
      </w:pPr>
      <w:r>
        <w:t>The things you need to do to prepare for cutover are:</w:t>
      </w:r>
    </w:p>
    <w:p w14:paraId="5729BD4F" w14:textId="290D4835" w:rsidR="2E30F8CA" w:rsidRDefault="00B30B66" w:rsidP="00B821B5">
      <w:pPr>
        <w:pStyle w:val="ListParagraph"/>
        <w:numPr>
          <w:ilvl w:val="0"/>
          <w:numId w:val="11"/>
        </w:numPr>
      </w:pPr>
      <w:r>
        <w:t>notify</w:t>
      </w:r>
      <w:r w:rsidR="003437E6" w:rsidRPr="003437E6">
        <w:t xml:space="preserve"> third parties and linked services</w:t>
      </w:r>
    </w:p>
    <w:p w14:paraId="24034D23" w14:textId="3629F172" w:rsidR="2E30F8CA" w:rsidRDefault="000E1372" w:rsidP="00B821B5">
      <w:pPr>
        <w:pStyle w:val="ListParagraph"/>
        <w:numPr>
          <w:ilvl w:val="0"/>
          <w:numId w:val="11"/>
        </w:numPr>
      </w:pPr>
      <w:r>
        <w:t>backup third</w:t>
      </w:r>
      <w:r w:rsidR="00641D7C">
        <w:t>-</w:t>
      </w:r>
      <w:r>
        <w:t>party systems</w:t>
      </w:r>
    </w:p>
    <w:p w14:paraId="1CBE0A5A" w14:textId="32B62203" w:rsidR="000E1372" w:rsidRDefault="000E1372" w:rsidP="00B821B5">
      <w:pPr>
        <w:pStyle w:val="ListParagraph"/>
        <w:numPr>
          <w:ilvl w:val="0"/>
          <w:numId w:val="11"/>
        </w:numPr>
      </w:pPr>
      <w:r>
        <w:t>manage third</w:t>
      </w:r>
      <w:r w:rsidR="00641D7C">
        <w:t>-</w:t>
      </w:r>
      <w:r>
        <w:t>party suppliers</w:t>
      </w:r>
    </w:p>
    <w:p w14:paraId="1241F70A" w14:textId="3A607824" w:rsidR="000E1372" w:rsidRDefault="000E1372" w:rsidP="00B821B5">
      <w:pPr>
        <w:pStyle w:val="ListParagraph"/>
        <w:numPr>
          <w:ilvl w:val="0"/>
          <w:numId w:val="11"/>
        </w:numPr>
      </w:pPr>
      <w:r>
        <w:t>export templates</w:t>
      </w:r>
    </w:p>
    <w:p w14:paraId="3C27095F" w14:textId="12E553F2" w:rsidR="000E1372" w:rsidRDefault="00081F3A" w:rsidP="00B821B5">
      <w:pPr>
        <w:pStyle w:val="ListParagraph"/>
        <w:numPr>
          <w:ilvl w:val="0"/>
          <w:numId w:val="11"/>
        </w:numPr>
      </w:pPr>
      <w:r>
        <w:t>hand</w:t>
      </w:r>
      <w:r w:rsidR="00A52BF2">
        <w:t>le</w:t>
      </w:r>
      <w:r>
        <w:t xml:space="preserve"> new registrations</w:t>
      </w:r>
    </w:p>
    <w:p w14:paraId="5BF140AC" w14:textId="249EC4E8" w:rsidR="00081F3A" w:rsidRDefault="00081F3A" w:rsidP="00B821B5">
      <w:pPr>
        <w:pStyle w:val="ListParagraph"/>
        <w:numPr>
          <w:ilvl w:val="0"/>
          <w:numId w:val="11"/>
        </w:numPr>
      </w:pPr>
      <w:r>
        <w:t>clear outstanding communication tasks</w:t>
      </w:r>
    </w:p>
    <w:p w14:paraId="291AD8BB" w14:textId="054972BF" w:rsidR="00DD3981" w:rsidRDefault="00DD3981" w:rsidP="00B821B5">
      <w:pPr>
        <w:pStyle w:val="ListParagraph"/>
        <w:numPr>
          <w:ilvl w:val="0"/>
          <w:numId w:val="11"/>
        </w:numPr>
      </w:pPr>
      <w:r>
        <w:t>check system logoff requirements</w:t>
      </w:r>
    </w:p>
    <w:p w14:paraId="0BEE9C68" w14:textId="662932D4" w:rsidR="00DD3981" w:rsidRDefault="00DD3981" w:rsidP="00B821B5">
      <w:pPr>
        <w:pStyle w:val="ListParagraph"/>
        <w:numPr>
          <w:ilvl w:val="0"/>
          <w:numId w:val="11"/>
        </w:numPr>
      </w:pPr>
      <w:r>
        <w:t>manage dispensary stock (dispensing units)</w:t>
      </w:r>
    </w:p>
    <w:p w14:paraId="15FDA00D" w14:textId="65781662" w:rsidR="007A537E" w:rsidRDefault="007A537E" w:rsidP="00B821B5">
      <w:pPr>
        <w:pStyle w:val="ListParagraph"/>
        <w:numPr>
          <w:ilvl w:val="0"/>
          <w:numId w:val="11"/>
        </w:numPr>
      </w:pPr>
      <w:r>
        <w:t>check smart cards and card readers</w:t>
      </w:r>
    </w:p>
    <w:p w14:paraId="729A3625" w14:textId="3862DB38" w:rsidR="23A8C65E" w:rsidRDefault="23A8C65E" w:rsidP="23A8C65E"/>
    <w:tbl>
      <w:tblPr>
        <w:tblStyle w:val="TableGrid"/>
        <w:tblW w:w="9804" w:type="dxa"/>
        <w:tblBorders>
          <w:top w:val="double" w:sz="12" w:space="0" w:color="005EB8" w:themeColor="text2"/>
          <w:left w:val="double" w:sz="12" w:space="0" w:color="005EB8" w:themeColor="text2"/>
          <w:bottom w:val="double" w:sz="12" w:space="0" w:color="005EB8" w:themeColor="text2"/>
          <w:right w:val="double" w:sz="12" w:space="0" w:color="005EB8" w:themeColor="text2"/>
          <w:insideH w:val="single" w:sz="4" w:space="0" w:color="005EB8" w:themeColor="text2"/>
          <w:insideV w:val="single" w:sz="4" w:space="0" w:color="005EB8" w:themeColor="text2"/>
        </w:tblBorders>
        <w:tblLook w:val="04A0" w:firstRow="1" w:lastRow="0" w:firstColumn="1" w:lastColumn="0" w:noHBand="0" w:noVBand="1"/>
      </w:tblPr>
      <w:tblGrid>
        <w:gridCol w:w="3268"/>
        <w:gridCol w:w="3268"/>
        <w:gridCol w:w="3268"/>
      </w:tblGrid>
      <w:tr w:rsidR="00A173B6" w:rsidRPr="00AE2D83" w14:paraId="48FF2031" w14:textId="77777777" w:rsidTr="00433370">
        <w:trPr>
          <w:trHeight w:val="300"/>
        </w:trPr>
        <w:tc>
          <w:tcPr>
            <w:tcW w:w="9804" w:type="dxa"/>
            <w:gridSpan w:val="3"/>
            <w:shd w:val="clear" w:color="auto" w:fill="005EB8" w:themeFill="text2"/>
          </w:tcPr>
          <w:p w14:paraId="14818CB1" w14:textId="0887638C" w:rsidR="00A173B6" w:rsidRPr="00AE2D83" w:rsidRDefault="00FA64EE">
            <w:pPr>
              <w:spacing w:before="120" w:after="240"/>
            </w:pPr>
            <w:r>
              <w:rPr>
                <w:b/>
                <w:bCs/>
                <w:color w:val="FFFFFF" w:themeColor="text1"/>
                <w:sz w:val="36"/>
                <w:szCs w:val="36"/>
              </w:rPr>
              <w:t>Notify</w:t>
            </w:r>
            <w:r w:rsidR="00A173B6">
              <w:rPr>
                <w:b/>
                <w:bCs/>
                <w:color w:val="FFFFFF" w:themeColor="text1"/>
                <w:sz w:val="36"/>
                <w:szCs w:val="36"/>
              </w:rPr>
              <w:t xml:space="preserve"> third parties and linked services</w:t>
            </w:r>
          </w:p>
        </w:tc>
      </w:tr>
      <w:tr w:rsidR="00033157" w14:paraId="69A7D6A0" w14:textId="77777777" w:rsidTr="00433370">
        <w:trPr>
          <w:trHeight w:val="300"/>
        </w:trPr>
        <w:tc>
          <w:tcPr>
            <w:tcW w:w="9804" w:type="dxa"/>
            <w:gridSpan w:val="3"/>
          </w:tcPr>
          <w:p w14:paraId="6FECC754" w14:textId="3F92CCA0" w:rsidR="00033157" w:rsidRPr="00BE748C" w:rsidRDefault="430B1BC7">
            <w:pPr>
              <w:spacing w:before="120" w:after="240"/>
              <w:rPr>
                <w:rFonts w:ascii="MS Gothic" w:eastAsia="MS Gothic" w:hAnsi="MS Gothic"/>
              </w:rPr>
            </w:pPr>
            <w:r w:rsidRPr="56B53926">
              <w:rPr>
                <w:rFonts w:eastAsia="Arial" w:cs="Arial"/>
              </w:rPr>
              <w:t>Ask third parties to switch off links 1</w:t>
            </w:r>
            <w:r w:rsidR="793A753C" w:rsidRPr="56B53926">
              <w:rPr>
                <w:rFonts w:eastAsia="Arial" w:cs="Arial"/>
              </w:rPr>
              <w:t xml:space="preserve"> to </w:t>
            </w:r>
            <w:r w:rsidRPr="56B53926">
              <w:rPr>
                <w:rFonts w:eastAsia="Arial" w:cs="Arial"/>
              </w:rPr>
              <w:t>2 days before final production day</w:t>
            </w:r>
            <w:r w:rsidR="0F00FDB8" w:rsidRPr="56B53926">
              <w:rPr>
                <w:rFonts w:eastAsia="Arial" w:cs="Arial"/>
              </w:rPr>
              <w:t xml:space="preserve">  </w:t>
            </w:r>
          </w:p>
        </w:tc>
      </w:tr>
      <w:tr w:rsidR="007F5551" w:rsidRPr="00BA6FED" w14:paraId="35E0DB55" w14:textId="77777777" w:rsidTr="00433370">
        <w:tc>
          <w:tcPr>
            <w:tcW w:w="3268" w:type="dxa"/>
            <w:shd w:val="clear" w:color="auto" w:fill="DAE8F8"/>
          </w:tcPr>
          <w:p w14:paraId="2BECC8D2" w14:textId="71FCDFF8" w:rsidR="007F5551" w:rsidRPr="00BA6FED" w:rsidRDefault="54C0E812" w:rsidP="56B53926">
            <w:pPr>
              <w:spacing w:before="120" w:after="240"/>
              <w:rPr>
                <w:rFonts w:asciiTheme="minorHAnsi" w:eastAsia="Aptos" w:hAnsiTheme="minorHAnsi" w:cstheme="minorBidi"/>
                <w:b/>
              </w:rPr>
            </w:pPr>
            <w:r w:rsidRPr="6F4A7AA1">
              <w:rPr>
                <w:rFonts w:asciiTheme="minorHAnsi" w:eastAsia="Aptos" w:hAnsiTheme="minorHAnsi" w:cstheme="minorBidi"/>
                <w:b/>
              </w:rPr>
              <w:t xml:space="preserve">Organisation </w:t>
            </w:r>
            <w:r w:rsidRPr="6F4A7AA1">
              <w:rPr>
                <w:rFonts w:asciiTheme="minorHAnsi" w:eastAsia="Aptos" w:hAnsiTheme="minorHAnsi" w:cstheme="minorBidi"/>
                <w:b/>
                <w:bCs/>
              </w:rPr>
              <w:t>name</w:t>
            </w:r>
            <w:r w:rsidR="6A6DB3B7" w:rsidRPr="6F4A7AA1">
              <w:rPr>
                <w:rFonts w:asciiTheme="minorHAnsi" w:eastAsia="Aptos" w:hAnsiTheme="minorHAnsi" w:cstheme="minorBidi"/>
                <w:b/>
              </w:rPr>
              <w:t xml:space="preserve"> </w:t>
            </w:r>
          </w:p>
        </w:tc>
        <w:tc>
          <w:tcPr>
            <w:tcW w:w="3268" w:type="dxa"/>
            <w:shd w:val="clear" w:color="auto" w:fill="DAE8F8"/>
          </w:tcPr>
          <w:p w14:paraId="571DCF9A" w14:textId="14E0E40F" w:rsidR="1C0F90D1" w:rsidRDefault="1C0F90D1" w:rsidP="6F4A7AA1">
            <w:pPr>
              <w:spacing w:before="120"/>
              <w:rPr>
                <w:rFonts w:asciiTheme="minorHAnsi" w:eastAsia="Aptos" w:hAnsiTheme="minorHAnsi" w:cstheme="minorBidi"/>
                <w:b/>
                <w:bCs/>
              </w:rPr>
            </w:pPr>
            <w:r w:rsidRPr="6F4A7AA1">
              <w:rPr>
                <w:rFonts w:asciiTheme="minorHAnsi" w:eastAsia="Aptos" w:hAnsiTheme="minorHAnsi" w:cstheme="minorBidi"/>
                <w:b/>
              </w:rPr>
              <w:t>Contact details</w:t>
            </w:r>
          </w:p>
        </w:tc>
        <w:tc>
          <w:tcPr>
            <w:tcW w:w="3268" w:type="dxa"/>
            <w:shd w:val="clear" w:color="auto" w:fill="DAE8F8"/>
          </w:tcPr>
          <w:p w14:paraId="15C52A42" w14:textId="1F2447B5" w:rsidR="1C0F90D1" w:rsidRDefault="1C0F90D1" w:rsidP="6F4A7AA1">
            <w:pPr>
              <w:spacing w:before="120"/>
              <w:rPr>
                <w:rFonts w:asciiTheme="minorHAnsi" w:eastAsia="Aptos" w:hAnsiTheme="minorHAnsi" w:cstheme="minorBidi"/>
                <w:b/>
              </w:rPr>
            </w:pPr>
            <w:r w:rsidRPr="6F4A7AA1">
              <w:rPr>
                <w:rFonts w:asciiTheme="minorHAnsi" w:eastAsia="Aptos" w:hAnsiTheme="minorHAnsi" w:cstheme="minorBidi"/>
                <w:b/>
              </w:rPr>
              <w:t>Switch off date</w:t>
            </w:r>
          </w:p>
        </w:tc>
      </w:tr>
      <w:tr w:rsidR="56B53926" w14:paraId="6203281F" w14:textId="77777777" w:rsidTr="00433370">
        <w:trPr>
          <w:trHeight w:val="300"/>
        </w:trPr>
        <w:tc>
          <w:tcPr>
            <w:tcW w:w="3268" w:type="dxa"/>
          </w:tcPr>
          <w:p w14:paraId="2F37389E" w14:textId="3D2DC5E0" w:rsidR="56B53926" w:rsidRDefault="56B53926" w:rsidP="56B53926">
            <w:pPr>
              <w:rPr>
                <w:rFonts w:asciiTheme="minorHAnsi" w:eastAsia="Aptos" w:hAnsiTheme="minorHAnsi" w:cstheme="minorBidi"/>
              </w:rPr>
            </w:pPr>
          </w:p>
        </w:tc>
        <w:tc>
          <w:tcPr>
            <w:tcW w:w="3268" w:type="dxa"/>
          </w:tcPr>
          <w:p w14:paraId="29892C25" w14:textId="68B97DD1" w:rsidR="56B53926" w:rsidRDefault="56B53926" w:rsidP="56B53926">
            <w:pPr>
              <w:rPr>
                <w:rFonts w:asciiTheme="minorHAnsi" w:eastAsia="Aptos" w:hAnsiTheme="minorHAnsi" w:cstheme="minorBidi"/>
              </w:rPr>
            </w:pPr>
          </w:p>
        </w:tc>
        <w:tc>
          <w:tcPr>
            <w:tcW w:w="3268" w:type="dxa"/>
          </w:tcPr>
          <w:p w14:paraId="392E6430" w14:textId="25970750" w:rsidR="56B53926" w:rsidRDefault="56B53926" w:rsidP="56B53926">
            <w:pPr>
              <w:rPr>
                <w:rFonts w:asciiTheme="minorHAnsi" w:eastAsia="Aptos" w:hAnsiTheme="minorHAnsi" w:cstheme="minorBidi"/>
              </w:rPr>
            </w:pPr>
          </w:p>
        </w:tc>
      </w:tr>
      <w:tr w:rsidR="56B53926" w14:paraId="0236DF82" w14:textId="77777777" w:rsidTr="00433370">
        <w:trPr>
          <w:trHeight w:val="300"/>
        </w:trPr>
        <w:tc>
          <w:tcPr>
            <w:tcW w:w="3268" w:type="dxa"/>
          </w:tcPr>
          <w:p w14:paraId="497057FF" w14:textId="5B7ADF33" w:rsidR="56B53926" w:rsidRDefault="56B53926" w:rsidP="56B53926">
            <w:pPr>
              <w:rPr>
                <w:rFonts w:asciiTheme="minorHAnsi" w:eastAsia="Aptos" w:hAnsiTheme="minorHAnsi" w:cstheme="minorBidi"/>
              </w:rPr>
            </w:pPr>
          </w:p>
        </w:tc>
        <w:tc>
          <w:tcPr>
            <w:tcW w:w="3268" w:type="dxa"/>
          </w:tcPr>
          <w:p w14:paraId="454F868F" w14:textId="769267B3" w:rsidR="56B53926" w:rsidRDefault="56B53926" w:rsidP="56B53926">
            <w:pPr>
              <w:rPr>
                <w:rFonts w:asciiTheme="minorHAnsi" w:eastAsia="Aptos" w:hAnsiTheme="minorHAnsi" w:cstheme="minorBidi"/>
              </w:rPr>
            </w:pPr>
          </w:p>
        </w:tc>
        <w:tc>
          <w:tcPr>
            <w:tcW w:w="3268" w:type="dxa"/>
          </w:tcPr>
          <w:p w14:paraId="65F8A932" w14:textId="0E61FD66" w:rsidR="56B53926" w:rsidRDefault="56B53926" w:rsidP="56B53926">
            <w:pPr>
              <w:rPr>
                <w:rFonts w:asciiTheme="minorHAnsi" w:eastAsia="Aptos" w:hAnsiTheme="minorHAnsi" w:cstheme="minorBidi"/>
              </w:rPr>
            </w:pPr>
          </w:p>
        </w:tc>
      </w:tr>
      <w:tr w:rsidR="56B53926" w14:paraId="6F93EE8A" w14:textId="77777777" w:rsidTr="00433370">
        <w:trPr>
          <w:trHeight w:val="300"/>
        </w:trPr>
        <w:tc>
          <w:tcPr>
            <w:tcW w:w="3268" w:type="dxa"/>
          </w:tcPr>
          <w:p w14:paraId="402DF70A" w14:textId="098ACDB0" w:rsidR="56B53926" w:rsidRDefault="56B53926" w:rsidP="56B53926">
            <w:pPr>
              <w:rPr>
                <w:rFonts w:asciiTheme="minorHAnsi" w:eastAsia="Aptos" w:hAnsiTheme="minorHAnsi" w:cstheme="minorBidi"/>
              </w:rPr>
            </w:pPr>
          </w:p>
        </w:tc>
        <w:tc>
          <w:tcPr>
            <w:tcW w:w="3268" w:type="dxa"/>
          </w:tcPr>
          <w:p w14:paraId="2D1BC9BA" w14:textId="1CA0D86E" w:rsidR="56B53926" w:rsidRDefault="56B53926" w:rsidP="56B53926">
            <w:pPr>
              <w:rPr>
                <w:rFonts w:asciiTheme="minorHAnsi" w:eastAsia="Aptos" w:hAnsiTheme="minorHAnsi" w:cstheme="minorBidi"/>
              </w:rPr>
            </w:pPr>
          </w:p>
        </w:tc>
        <w:tc>
          <w:tcPr>
            <w:tcW w:w="3268" w:type="dxa"/>
          </w:tcPr>
          <w:p w14:paraId="22EBE69A" w14:textId="1D71CCC0" w:rsidR="56B53926" w:rsidRDefault="56B53926" w:rsidP="56B53926">
            <w:pPr>
              <w:rPr>
                <w:rFonts w:asciiTheme="minorHAnsi" w:eastAsia="Aptos" w:hAnsiTheme="minorHAnsi" w:cstheme="minorBidi"/>
              </w:rPr>
            </w:pPr>
          </w:p>
        </w:tc>
      </w:tr>
      <w:tr w:rsidR="56B53926" w14:paraId="2D518287" w14:textId="77777777" w:rsidTr="00433370">
        <w:trPr>
          <w:trHeight w:val="300"/>
        </w:trPr>
        <w:tc>
          <w:tcPr>
            <w:tcW w:w="3268" w:type="dxa"/>
          </w:tcPr>
          <w:p w14:paraId="01C20A62" w14:textId="1255F357" w:rsidR="56B53926" w:rsidRDefault="56B53926" w:rsidP="56B53926">
            <w:pPr>
              <w:rPr>
                <w:rFonts w:asciiTheme="minorHAnsi" w:eastAsia="Aptos" w:hAnsiTheme="minorHAnsi" w:cstheme="minorBidi"/>
              </w:rPr>
            </w:pPr>
          </w:p>
        </w:tc>
        <w:tc>
          <w:tcPr>
            <w:tcW w:w="3268" w:type="dxa"/>
          </w:tcPr>
          <w:p w14:paraId="6CA8AD22" w14:textId="1A332830" w:rsidR="56B53926" w:rsidRDefault="56B53926" w:rsidP="56B53926">
            <w:pPr>
              <w:rPr>
                <w:rFonts w:asciiTheme="minorHAnsi" w:eastAsia="Aptos" w:hAnsiTheme="minorHAnsi" w:cstheme="minorBidi"/>
              </w:rPr>
            </w:pPr>
          </w:p>
        </w:tc>
        <w:tc>
          <w:tcPr>
            <w:tcW w:w="3268" w:type="dxa"/>
          </w:tcPr>
          <w:p w14:paraId="6BDA1D7F" w14:textId="0BF04B53" w:rsidR="56B53926" w:rsidRDefault="56B53926" w:rsidP="56B53926">
            <w:pPr>
              <w:rPr>
                <w:rFonts w:asciiTheme="minorHAnsi" w:eastAsia="Aptos" w:hAnsiTheme="minorHAnsi" w:cstheme="minorBidi"/>
              </w:rPr>
            </w:pPr>
          </w:p>
        </w:tc>
      </w:tr>
    </w:tbl>
    <w:p w14:paraId="3D4FF005" w14:textId="0AF1B57A" w:rsidR="003259F8" w:rsidRDefault="003259F8" w:rsidP="23A8C65E"/>
    <w:p w14:paraId="658A0908" w14:textId="77777777" w:rsidR="007516CB" w:rsidRDefault="007516CB">
      <w:r>
        <w:br w:type="page"/>
      </w:r>
    </w:p>
    <w:tbl>
      <w:tblPr>
        <w:tblStyle w:val="TableGrid"/>
        <w:tblW w:w="9804" w:type="dxa"/>
        <w:tblBorders>
          <w:top w:val="double" w:sz="12" w:space="0" w:color="005EB8" w:themeColor="text2"/>
          <w:left w:val="double" w:sz="12" w:space="0" w:color="005EB8" w:themeColor="text2"/>
          <w:bottom w:val="double" w:sz="12" w:space="0" w:color="005EB8" w:themeColor="text2"/>
          <w:right w:val="double" w:sz="12" w:space="0" w:color="005EB8" w:themeColor="text2"/>
          <w:insideH w:val="single" w:sz="4" w:space="0" w:color="005EB8" w:themeColor="text2"/>
          <w:insideV w:val="single" w:sz="4" w:space="0" w:color="005EB8" w:themeColor="text2"/>
        </w:tblBorders>
        <w:tblLook w:val="04A0" w:firstRow="1" w:lastRow="0" w:firstColumn="1" w:lastColumn="0" w:noHBand="0" w:noVBand="1"/>
      </w:tblPr>
      <w:tblGrid>
        <w:gridCol w:w="4902"/>
        <w:gridCol w:w="4902"/>
      </w:tblGrid>
      <w:tr w:rsidR="00BC2A39" w:rsidRPr="00AE2D83" w14:paraId="56E9306F" w14:textId="77777777" w:rsidTr="00433370">
        <w:trPr>
          <w:trHeight w:val="300"/>
        </w:trPr>
        <w:tc>
          <w:tcPr>
            <w:tcW w:w="9804" w:type="dxa"/>
            <w:gridSpan w:val="2"/>
            <w:shd w:val="clear" w:color="auto" w:fill="005EB8" w:themeFill="text2"/>
          </w:tcPr>
          <w:p w14:paraId="463413D2" w14:textId="263464A8" w:rsidR="00BC2A39" w:rsidRPr="00AE2D83" w:rsidRDefault="00071780">
            <w:pPr>
              <w:spacing w:before="120" w:after="240"/>
            </w:pPr>
            <w:r>
              <w:rPr>
                <w:b/>
                <w:bCs/>
                <w:color w:val="FFFFFF" w:themeColor="text1"/>
                <w:sz w:val="36"/>
                <w:szCs w:val="36"/>
              </w:rPr>
              <w:lastRenderedPageBreak/>
              <w:t>Backup</w:t>
            </w:r>
            <w:r w:rsidR="00BC2A39">
              <w:rPr>
                <w:b/>
                <w:bCs/>
                <w:color w:val="FFFFFF" w:themeColor="text1"/>
                <w:sz w:val="36"/>
                <w:szCs w:val="36"/>
              </w:rPr>
              <w:t xml:space="preserve"> </w:t>
            </w:r>
            <w:commentRangeStart w:id="1"/>
            <w:commentRangeStart w:id="2"/>
            <w:r w:rsidR="00BC2A39">
              <w:rPr>
                <w:b/>
                <w:bCs/>
                <w:color w:val="FFFFFF" w:themeColor="text1"/>
                <w:sz w:val="36"/>
                <w:szCs w:val="36"/>
              </w:rPr>
              <w:t>third</w:t>
            </w:r>
            <w:r w:rsidR="298D5E29" w:rsidRPr="6F4A7AA1">
              <w:rPr>
                <w:b/>
                <w:bCs/>
                <w:color w:val="FFFFFF" w:themeColor="text1"/>
                <w:sz w:val="36"/>
                <w:szCs w:val="36"/>
              </w:rPr>
              <w:t>-</w:t>
            </w:r>
            <w:r>
              <w:rPr>
                <w:b/>
                <w:bCs/>
                <w:color w:val="FFFFFF" w:themeColor="text1"/>
                <w:sz w:val="36"/>
                <w:szCs w:val="36"/>
              </w:rPr>
              <w:t xml:space="preserve">party </w:t>
            </w:r>
            <w:commentRangeEnd w:id="1"/>
            <w:r w:rsidR="00496514">
              <w:rPr>
                <w:rStyle w:val="CommentReference"/>
              </w:rPr>
              <w:commentReference w:id="1"/>
            </w:r>
            <w:commentRangeEnd w:id="2"/>
            <w:r>
              <w:rPr>
                <w:rStyle w:val="CommentReference"/>
              </w:rPr>
              <w:commentReference w:id="2"/>
            </w:r>
            <w:r>
              <w:rPr>
                <w:b/>
                <w:bCs/>
                <w:color w:val="FFFFFF" w:themeColor="text1"/>
                <w:sz w:val="36"/>
                <w:szCs w:val="36"/>
              </w:rPr>
              <w:t>systems</w:t>
            </w:r>
          </w:p>
        </w:tc>
      </w:tr>
      <w:tr w:rsidR="00BC2A39" w14:paraId="0ED6C978" w14:textId="77777777" w:rsidTr="00433370">
        <w:trPr>
          <w:trHeight w:val="300"/>
        </w:trPr>
        <w:tc>
          <w:tcPr>
            <w:tcW w:w="9804" w:type="dxa"/>
            <w:gridSpan w:val="2"/>
          </w:tcPr>
          <w:p w14:paraId="4AF407A9" w14:textId="2DFF6213" w:rsidR="00BC2A39" w:rsidRPr="00BE748C" w:rsidRDefault="75C472C4">
            <w:pPr>
              <w:spacing w:before="120" w:after="240"/>
              <w:rPr>
                <w:rFonts w:ascii="MS Gothic" w:eastAsia="MS Gothic" w:hAnsi="MS Gothic"/>
              </w:rPr>
            </w:pPr>
            <w:r w:rsidRPr="56B53926">
              <w:rPr>
                <w:rFonts w:eastAsia="Arial" w:cs="Arial"/>
              </w:rPr>
              <w:t xml:space="preserve">Back up local or </w:t>
            </w:r>
            <w:r w:rsidR="5DE86CC2" w:rsidRPr="56B53926">
              <w:rPr>
                <w:rFonts w:eastAsia="Arial" w:cs="Arial"/>
              </w:rPr>
              <w:t>third-party</w:t>
            </w:r>
            <w:r w:rsidRPr="56B53926">
              <w:rPr>
                <w:rFonts w:eastAsia="Arial" w:cs="Arial"/>
              </w:rPr>
              <w:t xml:space="preserve"> systems or databases</w:t>
            </w:r>
            <w:r w:rsidR="33C8A36C" w:rsidRPr="56B53926">
              <w:rPr>
                <w:rFonts w:eastAsia="Arial" w:cs="Arial"/>
              </w:rPr>
              <w:t xml:space="preserve"> </w:t>
            </w:r>
          </w:p>
        </w:tc>
      </w:tr>
      <w:tr w:rsidR="00BC2A39" w:rsidRPr="00F44464" w14:paraId="3676A2D6" w14:textId="77777777" w:rsidTr="00433370">
        <w:tc>
          <w:tcPr>
            <w:tcW w:w="4902" w:type="dxa"/>
            <w:shd w:val="clear" w:color="auto" w:fill="DAE8F8"/>
          </w:tcPr>
          <w:p w14:paraId="60FBC9B9" w14:textId="5163C6D3" w:rsidR="00BC2A39" w:rsidRPr="00F44464" w:rsidRDefault="4DD02E14" w:rsidP="006C0DEC">
            <w:pPr>
              <w:spacing w:before="120"/>
              <w:rPr>
                <w:rFonts w:asciiTheme="minorHAnsi" w:eastAsia="Aptos" w:hAnsiTheme="minorHAnsi" w:cstheme="minorBidi"/>
                <w:b/>
              </w:rPr>
            </w:pPr>
            <w:r w:rsidRPr="6F4A7AA1">
              <w:rPr>
                <w:rFonts w:asciiTheme="minorHAnsi" w:eastAsia="Aptos" w:hAnsiTheme="minorHAnsi" w:cstheme="minorBidi"/>
                <w:b/>
              </w:rPr>
              <w:t xml:space="preserve">System or database </w:t>
            </w:r>
            <w:r w:rsidR="77CE6B16" w:rsidRPr="6F4A7AA1">
              <w:rPr>
                <w:rFonts w:asciiTheme="minorHAnsi" w:eastAsia="Aptos" w:hAnsiTheme="minorHAnsi" w:cstheme="minorBidi"/>
                <w:b/>
                <w:bCs/>
              </w:rPr>
              <w:t>name</w:t>
            </w:r>
          </w:p>
        </w:tc>
        <w:tc>
          <w:tcPr>
            <w:tcW w:w="4902" w:type="dxa"/>
            <w:shd w:val="clear" w:color="auto" w:fill="DAE8F8"/>
          </w:tcPr>
          <w:p w14:paraId="777352B3" w14:textId="2979A7F1" w:rsidR="767626BA" w:rsidRDefault="767626BA" w:rsidP="006C0DEC">
            <w:pPr>
              <w:spacing w:before="120"/>
              <w:rPr>
                <w:rFonts w:asciiTheme="minorHAnsi" w:eastAsia="Aptos" w:hAnsiTheme="minorHAnsi" w:cstheme="minorBidi"/>
                <w:b/>
                <w:bCs/>
              </w:rPr>
            </w:pPr>
            <w:r w:rsidRPr="6F4A7AA1">
              <w:rPr>
                <w:rFonts w:asciiTheme="minorHAnsi" w:eastAsia="Aptos" w:hAnsiTheme="minorHAnsi" w:cstheme="minorBidi"/>
                <w:b/>
              </w:rPr>
              <w:t>Back up date</w:t>
            </w:r>
          </w:p>
        </w:tc>
      </w:tr>
      <w:tr w:rsidR="56B53926" w14:paraId="0074FF27" w14:textId="77777777" w:rsidTr="00433370">
        <w:trPr>
          <w:trHeight w:val="300"/>
        </w:trPr>
        <w:tc>
          <w:tcPr>
            <w:tcW w:w="4902" w:type="dxa"/>
          </w:tcPr>
          <w:p w14:paraId="188193AA" w14:textId="39FE6542" w:rsidR="56B53926" w:rsidRDefault="56B53926" w:rsidP="56B53926">
            <w:pPr>
              <w:rPr>
                <w:rFonts w:asciiTheme="minorHAnsi" w:eastAsia="Aptos" w:hAnsiTheme="minorHAnsi" w:cstheme="minorBidi"/>
              </w:rPr>
            </w:pPr>
          </w:p>
        </w:tc>
        <w:tc>
          <w:tcPr>
            <w:tcW w:w="4902" w:type="dxa"/>
          </w:tcPr>
          <w:p w14:paraId="6285E2FF" w14:textId="61DF53F7" w:rsidR="56B53926" w:rsidRDefault="56B53926" w:rsidP="56B53926">
            <w:pPr>
              <w:rPr>
                <w:rFonts w:asciiTheme="minorHAnsi" w:eastAsia="Aptos" w:hAnsiTheme="minorHAnsi" w:cstheme="minorBidi"/>
              </w:rPr>
            </w:pPr>
          </w:p>
        </w:tc>
      </w:tr>
      <w:tr w:rsidR="56B53926" w14:paraId="4C0F777B" w14:textId="77777777" w:rsidTr="00433370">
        <w:trPr>
          <w:trHeight w:val="300"/>
        </w:trPr>
        <w:tc>
          <w:tcPr>
            <w:tcW w:w="4902" w:type="dxa"/>
          </w:tcPr>
          <w:p w14:paraId="76BA3CCC" w14:textId="6F96CB61" w:rsidR="56B53926" w:rsidRDefault="56B53926" w:rsidP="56B53926">
            <w:pPr>
              <w:rPr>
                <w:rFonts w:asciiTheme="minorHAnsi" w:eastAsia="Aptos" w:hAnsiTheme="minorHAnsi" w:cstheme="minorBidi"/>
              </w:rPr>
            </w:pPr>
          </w:p>
        </w:tc>
        <w:tc>
          <w:tcPr>
            <w:tcW w:w="4902" w:type="dxa"/>
          </w:tcPr>
          <w:p w14:paraId="6E7C79E3" w14:textId="5EC10F9D" w:rsidR="56B53926" w:rsidRDefault="56B53926" w:rsidP="56B53926">
            <w:pPr>
              <w:rPr>
                <w:rFonts w:asciiTheme="minorHAnsi" w:eastAsia="Aptos" w:hAnsiTheme="minorHAnsi" w:cstheme="minorBidi"/>
              </w:rPr>
            </w:pPr>
          </w:p>
        </w:tc>
      </w:tr>
      <w:tr w:rsidR="56B53926" w14:paraId="5F21D720" w14:textId="77777777" w:rsidTr="00433370">
        <w:trPr>
          <w:trHeight w:val="300"/>
        </w:trPr>
        <w:tc>
          <w:tcPr>
            <w:tcW w:w="4902" w:type="dxa"/>
          </w:tcPr>
          <w:p w14:paraId="4A1C57F1" w14:textId="24309566" w:rsidR="56B53926" w:rsidRDefault="56B53926" w:rsidP="56B53926">
            <w:pPr>
              <w:rPr>
                <w:rFonts w:asciiTheme="minorHAnsi" w:eastAsia="Aptos" w:hAnsiTheme="minorHAnsi" w:cstheme="minorBidi"/>
              </w:rPr>
            </w:pPr>
          </w:p>
        </w:tc>
        <w:tc>
          <w:tcPr>
            <w:tcW w:w="4902" w:type="dxa"/>
          </w:tcPr>
          <w:p w14:paraId="12A1FB4C" w14:textId="2D4026AB" w:rsidR="56B53926" w:rsidRDefault="56B53926" w:rsidP="56B53926">
            <w:pPr>
              <w:rPr>
                <w:rFonts w:asciiTheme="minorHAnsi" w:eastAsia="Aptos" w:hAnsiTheme="minorHAnsi" w:cstheme="minorBidi"/>
              </w:rPr>
            </w:pPr>
          </w:p>
        </w:tc>
      </w:tr>
      <w:tr w:rsidR="56B53926" w14:paraId="2E627442" w14:textId="77777777" w:rsidTr="00433370">
        <w:trPr>
          <w:trHeight w:val="300"/>
        </w:trPr>
        <w:tc>
          <w:tcPr>
            <w:tcW w:w="4902" w:type="dxa"/>
          </w:tcPr>
          <w:p w14:paraId="6ADC47AD" w14:textId="65DB8C2E" w:rsidR="56B53926" w:rsidRDefault="56B53926" w:rsidP="56B53926">
            <w:pPr>
              <w:rPr>
                <w:rFonts w:asciiTheme="minorHAnsi" w:eastAsia="Aptos" w:hAnsiTheme="minorHAnsi" w:cstheme="minorBidi"/>
              </w:rPr>
            </w:pPr>
          </w:p>
        </w:tc>
        <w:tc>
          <w:tcPr>
            <w:tcW w:w="4902" w:type="dxa"/>
          </w:tcPr>
          <w:p w14:paraId="13D0EC00" w14:textId="327D3EC2" w:rsidR="56B53926" w:rsidRDefault="56B53926" w:rsidP="56B53926">
            <w:pPr>
              <w:rPr>
                <w:rFonts w:asciiTheme="minorHAnsi" w:eastAsia="Aptos" w:hAnsiTheme="minorHAnsi" w:cstheme="minorBidi"/>
              </w:rPr>
            </w:pPr>
          </w:p>
        </w:tc>
      </w:tr>
    </w:tbl>
    <w:p w14:paraId="1956120C" w14:textId="6928299A" w:rsidR="00A82BA3" w:rsidRDefault="00A82BA3" w:rsidP="56B53926"/>
    <w:tbl>
      <w:tblPr>
        <w:tblStyle w:val="TableGrid"/>
        <w:tblW w:w="9804" w:type="dxa"/>
        <w:tblBorders>
          <w:top w:val="double" w:sz="12" w:space="0" w:color="005EB8" w:themeColor="text2"/>
          <w:left w:val="double" w:sz="12" w:space="0" w:color="005EB8" w:themeColor="text2"/>
          <w:bottom w:val="double" w:sz="12" w:space="0" w:color="005EB8" w:themeColor="text2"/>
          <w:right w:val="double" w:sz="12" w:space="0" w:color="005EB8" w:themeColor="text2"/>
          <w:insideH w:val="single" w:sz="4" w:space="0" w:color="005EB8" w:themeColor="text2"/>
          <w:insideV w:val="single" w:sz="4" w:space="0" w:color="005EB8" w:themeColor="text2"/>
        </w:tblBorders>
        <w:tblLook w:val="04A0" w:firstRow="1" w:lastRow="0" w:firstColumn="1" w:lastColumn="0" w:noHBand="0" w:noVBand="1"/>
      </w:tblPr>
      <w:tblGrid>
        <w:gridCol w:w="3268"/>
        <w:gridCol w:w="3268"/>
        <w:gridCol w:w="3268"/>
      </w:tblGrid>
      <w:tr w:rsidR="00C03F40" w:rsidRPr="00AE2D83" w14:paraId="0F483783" w14:textId="77777777" w:rsidTr="006C0DEC">
        <w:trPr>
          <w:trHeight w:val="300"/>
        </w:trPr>
        <w:tc>
          <w:tcPr>
            <w:tcW w:w="9804" w:type="dxa"/>
            <w:gridSpan w:val="3"/>
            <w:shd w:val="clear" w:color="auto" w:fill="005EB8" w:themeFill="text2"/>
          </w:tcPr>
          <w:p w14:paraId="4E9D9ACB" w14:textId="1A409B9C" w:rsidR="00C03F40" w:rsidRPr="00AE2D83" w:rsidRDefault="005030A5">
            <w:pPr>
              <w:spacing w:before="120" w:after="240"/>
            </w:pPr>
            <w:r>
              <w:rPr>
                <w:b/>
                <w:bCs/>
                <w:color w:val="FFFFFF" w:themeColor="text1"/>
                <w:sz w:val="36"/>
                <w:szCs w:val="36"/>
              </w:rPr>
              <w:t xml:space="preserve">Manage </w:t>
            </w:r>
            <w:commentRangeStart w:id="3"/>
            <w:r>
              <w:rPr>
                <w:b/>
                <w:bCs/>
                <w:color w:val="FFFFFF" w:themeColor="text1"/>
                <w:sz w:val="36"/>
                <w:szCs w:val="36"/>
              </w:rPr>
              <w:t>third</w:t>
            </w:r>
            <w:r w:rsidR="66C6D07D" w:rsidRPr="6F4A7AA1">
              <w:rPr>
                <w:b/>
                <w:bCs/>
                <w:color w:val="FFFFFF" w:themeColor="text1"/>
                <w:sz w:val="36"/>
                <w:szCs w:val="36"/>
              </w:rPr>
              <w:t>-</w:t>
            </w:r>
            <w:r>
              <w:rPr>
                <w:b/>
                <w:bCs/>
                <w:color w:val="FFFFFF" w:themeColor="text1"/>
                <w:sz w:val="36"/>
                <w:szCs w:val="36"/>
              </w:rPr>
              <w:t xml:space="preserve">party </w:t>
            </w:r>
            <w:commentRangeEnd w:id="3"/>
            <w:r w:rsidR="0060036A">
              <w:rPr>
                <w:rStyle w:val="CommentReference"/>
              </w:rPr>
              <w:commentReference w:id="3"/>
            </w:r>
            <w:r>
              <w:rPr>
                <w:b/>
                <w:bCs/>
                <w:color w:val="FFFFFF" w:themeColor="text1"/>
                <w:sz w:val="36"/>
                <w:szCs w:val="36"/>
              </w:rPr>
              <w:t>suppliers</w:t>
            </w:r>
          </w:p>
        </w:tc>
      </w:tr>
      <w:tr w:rsidR="00C03F40" w14:paraId="1F3585C2" w14:textId="77777777" w:rsidTr="006C0DEC">
        <w:trPr>
          <w:trHeight w:val="300"/>
        </w:trPr>
        <w:tc>
          <w:tcPr>
            <w:tcW w:w="9804" w:type="dxa"/>
            <w:gridSpan w:val="3"/>
          </w:tcPr>
          <w:p w14:paraId="6086674B" w14:textId="3DB5D897" w:rsidR="00C03F40" w:rsidRPr="00BE748C" w:rsidRDefault="4754230E">
            <w:pPr>
              <w:spacing w:before="120" w:after="240"/>
              <w:rPr>
                <w:rFonts w:ascii="MS Gothic" w:eastAsia="MS Gothic" w:hAnsi="MS Gothic"/>
              </w:rPr>
            </w:pPr>
            <w:r w:rsidRPr="56B53926">
              <w:rPr>
                <w:rFonts w:eastAsia="Arial" w:cs="Arial"/>
              </w:rPr>
              <w:t>Confirm when third</w:t>
            </w:r>
            <w:r w:rsidR="03291E11" w:rsidRPr="56B53926">
              <w:rPr>
                <w:rFonts w:eastAsia="Arial" w:cs="Arial"/>
              </w:rPr>
              <w:t>-</w:t>
            </w:r>
            <w:r w:rsidRPr="56B53926">
              <w:rPr>
                <w:rFonts w:eastAsia="Arial" w:cs="Arial"/>
              </w:rPr>
              <w:t>party suppliers need to disconnect from the old system and reconnect to the new one</w:t>
            </w:r>
            <w:r w:rsidR="61D9A51A" w:rsidRPr="56B53926">
              <w:rPr>
                <w:rFonts w:eastAsia="Arial" w:cs="Arial"/>
              </w:rPr>
              <w:t xml:space="preserve"> </w:t>
            </w:r>
          </w:p>
        </w:tc>
      </w:tr>
      <w:tr w:rsidR="00C03F40" w:rsidRPr="00A0660B" w14:paraId="6FC632CA" w14:textId="77777777" w:rsidTr="006C0DEC">
        <w:tc>
          <w:tcPr>
            <w:tcW w:w="3268" w:type="dxa"/>
            <w:shd w:val="clear" w:color="auto" w:fill="DAE8F8"/>
          </w:tcPr>
          <w:p w14:paraId="63593153" w14:textId="262EC6F9" w:rsidR="00C03F40" w:rsidRPr="00A0660B" w:rsidRDefault="346F9813" w:rsidP="56B53926">
            <w:pPr>
              <w:spacing w:before="120" w:after="240"/>
              <w:rPr>
                <w:rFonts w:asciiTheme="minorHAnsi" w:eastAsia="Aptos" w:hAnsiTheme="minorHAnsi" w:cstheme="minorBidi"/>
                <w:b/>
              </w:rPr>
            </w:pPr>
            <w:r w:rsidRPr="6F4A7AA1">
              <w:rPr>
                <w:rFonts w:asciiTheme="minorHAnsi" w:eastAsia="Aptos" w:hAnsiTheme="minorHAnsi" w:cstheme="minorBidi"/>
                <w:b/>
              </w:rPr>
              <w:t xml:space="preserve">Organisation </w:t>
            </w:r>
            <w:r w:rsidR="0D8B13B0" w:rsidRPr="6F4A7AA1">
              <w:rPr>
                <w:rFonts w:asciiTheme="minorHAnsi" w:eastAsia="Aptos" w:hAnsiTheme="minorHAnsi" w:cstheme="minorBidi"/>
                <w:b/>
                <w:bCs/>
              </w:rPr>
              <w:t>name</w:t>
            </w:r>
          </w:p>
        </w:tc>
        <w:tc>
          <w:tcPr>
            <w:tcW w:w="3268" w:type="dxa"/>
            <w:shd w:val="clear" w:color="auto" w:fill="DAE8F8"/>
          </w:tcPr>
          <w:p w14:paraId="31393510" w14:textId="454DBD3A" w:rsidR="4849A613" w:rsidRDefault="4849A613" w:rsidP="6F4A7AA1">
            <w:pPr>
              <w:spacing w:before="120"/>
              <w:rPr>
                <w:rFonts w:asciiTheme="minorHAnsi" w:eastAsia="Aptos" w:hAnsiTheme="minorHAnsi" w:cstheme="minorBidi"/>
                <w:b/>
                <w:bCs/>
              </w:rPr>
            </w:pPr>
            <w:r w:rsidRPr="6F4A7AA1">
              <w:rPr>
                <w:rFonts w:asciiTheme="minorHAnsi" w:eastAsia="Aptos" w:hAnsiTheme="minorHAnsi" w:cstheme="minorBidi"/>
                <w:b/>
              </w:rPr>
              <w:t>Disconnect date</w:t>
            </w:r>
          </w:p>
        </w:tc>
        <w:tc>
          <w:tcPr>
            <w:tcW w:w="3268" w:type="dxa"/>
            <w:shd w:val="clear" w:color="auto" w:fill="DAE8F8"/>
          </w:tcPr>
          <w:p w14:paraId="7758EB68" w14:textId="09E0DA5E" w:rsidR="4849A613" w:rsidRDefault="4849A613" w:rsidP="6F4A7AA1">
            <w:pPr>
              <w:spacing w:before="120"/>
              <w:rPr>
                <w:rFonts w:asciiTheme="minorHAnsi" w:eastAsia="Aptos" w:hAnsiTheme="minorHAnsi" w:cstheme="minorBidi"/>
                <w:b/>
                <w:bCs/>
              </w:rPr>
            </w:pPr>
            <w:r w:rsidRPr="6F4A7AA1">
              <w:rPr>
                <w:rFonts w:asciiTheme="minorHAnsi" w:eastAsia="Aptos" w:hAnsiTheme="minorHAnsi" w:cstheme="minorBidi"/>
                <w:b/>
              </w:rPr>
              <w:t>Reconnect date</w:t>
            </w:r>
          </w:p>
        </w:tc>
      </w:tr>
      <w:tr w:rsidR="56B53926" w14:paraId="1A78AC78" w14:textId="77777777" w:rsidTr="006C0DEC">
        <w:trPr>
          <w:trHeight w:val="300"/>
        </w:trPr>
        <w:tc>
          <w:tcPr>
            <w:tcW w:w="3268" w:type="dxa"/>
          </w:tcPr>
          <w:p w14:paraId="0A3115CB" w14:textId="09EC1634" w:rsidR="56B53926" w:rsidRDefault="56B53926" w:rsidP="56B53926">
            <w:pPr>
              <w:rPr>
                <w:rFonts w:asciiTheme="minorHAnsi" w:eastAsia="Aptos" w:hAnsiTheme="minorHAnsi" w:cstheme="minorBidi"/>
              </w:rPr>
            </w:pPr>
          </w:p>
        </w:tc>
        <w:tc>
          <w:tcPr>
            <w:tcW w:w="3268" w:type="dxa"/>
          </w:tcPr>
          <w:p w14:paraId="7CCC7907" w14:textId="1E59B00D" w:rsidR="56B53926" w:rsidRDefault="56B53926" w:rsidP="56B53926">
            <w:pPr>
              <w:rPr>
                <w:rFonts w:asciiTheme="minorHAnsi" w:eastAsia="Aptos" w:hAnsiTheme="minorHAnsi" w:cstheme="minorBidi"/>
              </w:rPr>
            </w:pPr>
          </w:p>
        </w:tc>
        <w:tc>
          <w:tcPr>
            <w:tcW w:w="3268" w:type="dxa"/>
          </w:tcPr>
          <w:p w14:paraId="56C0EC62" w14:textId="4B001D96" w:rsidR="56B53926" w:rsidRDefault="56B53926" w:rsidP="56B53926">
            <w:pPr>
              <w:rPr>
                <w:rFonts w:asciiTheme="minorHAnsi" w:eastAsia="Aptos" w:hAnsiTheme="minorHAnsi" w:cstheme="minorBidi"/>
              </w:rPr>
            </w:pPr>
          </w:p>
        </w:tc>
      </w:tr>
      <w:tr w:rsidR="56B53926" w14:paraId="7557D8A2" w14:textId="77777777" w:rsidTr="006C0DEC">
        <w:trPr>
          <w:trHeight w:val="300"/>
        </w:trPr>
        <w:tc>
          <w:tcPr>
            <w:tcW w:w="3268" w:type="dxa"/>
          </w:tcPr>
          <w:p w14:paraId="012E3981" w14:textId="3A09B3E7" w:rsidR="56B53926" w:rsidRDefault="56B53926" w:rsidP="56B53926">
            <w:pPr>
              <w:rPr>
                <w:rFonts w:asciiTheme="minorHAnsi" w:eastAsia="Aptos" w:hAnsiTheme="minorHAnsi" w:cstheme="minorBidi"/>
              </w:rPr>
            </w:pPr>
          </w:p>
        </w:tc>
        <w:tc>
          <w:tcPr>
            <w:tcW w:w="3268" w:type="dxa"/>
          </w:tcPr>
          <w:p w14:paraId="7C4EBD30" w14:textId="4B7A759B" w:rsidR="56B53926" w:rsidRDefault="56B53926" w:rsidP="56B53926">
            <w:pPr>
              <w:rPr>
                <w:rFonts w:asciiTheme="minorHAnsi" w:eastAsia="Aptos" w:hAnsiTheme="minorHAnsi" w:cstheme="minorBidi"/>
              </w:rPr>
            </w:pPr>
          </w:p>
        </w:tc>
        <w:tc>
          <w:tcPr>
            <w:tcW w:w="3268" w:type="dxa"/>
          </w:tcPr>
          <w:p w14:paraId="592DA892" w14:textId="77D5FEEB" w:rsidR="56B53926" w:rsidRDefault="56B53926" w:rsidP="56B53926">
            <w:pPr>
              <w:rPr>
                <w:rFonts w:asciiTheme="minorHAnsi" w:eastAsia="Aptos" w:hAnsiTheme="minorHAnsi" w:cstheme="minorBidi"/>
              </w:rPr>
            </w:pPr>
          </w:p>
        </w:tc>
      </w:tr>
      <w:tr w:rsidR="56B53926" w14:paraId="54F01172" w14:textId="77777777" w:rsidTr="006C0DEC">
        <w:trPr>
          <w:trHeight w:val="300"/>
        </w:trPr>
        <w:tc>
          <w:tcPr>
            <w:tcW w:w="3268" w:type="dxa"/>
          </w:tcPr>
          <w:p w14:paraId="2C6DB8DB" w14:textId="1EB4A193" w:rsidR="56B53926" w:rsidRDefault="56B53926" w:rsidP="56B53926">
            <w:pPr>
              <w:rPr>
                <w:rFonts w:asciiTheme="minorHAnsi" w:eastAsia="Aptos" w:hAnsiTheme="minorHAnsi" w:cstheme="minorBidi"/>
              </w:rPr>
            </w:pPr>
          </w:p>
        </w:tc>
        <w:tc>
          <w:tcPr>
            <w:tcW w:w="3268" w:type="dxa"/>
          </w:tcPr>
          <w:p w14:paraId="2BB44920" w14:textId="1BD241BF" w:rsidR="56B53926" w:rsidRDefault="56B53926" w:rsidP="56B53926">
            <w:pPr>
              <w:rPr>
                <w:rFonts w:asciiTheme="minorHAnsi" w:eastAsia="Aptos" w:hAnsiTheme="minorHAnsi" w:cstheme="minorBidi"/>
              </w:rPr>
            </w:pPr>
          </w:p>
        </w:tc>
        <w:tc>
          <w:tcPr>
            <w:tcW w:w="3268" w:type="dxa"/>
          </w:tcPr>
          <w:p w14:paraId="5CF8F7DD" w14:textId="13EDB61F" w:rsidR="56B53926" w:rsidRDefault="56B53926" w:rsidP="56B53926">
            <w:pPr>
              <w:rPr>
                <w:rFonts w:asciiTheme="minorHAnsi" w:eastAsia="Aptos" w:hAnsiTheme="minorHAnsi" w:cstheme="minorBidi"/>
              </w:rPr>
            </w:pPr>
          </w:p>
        </w:tc>
      </w:tr>
      <w:tr w:rsidR="56B53926" w14:paraId="70A75CA7" w14:textId="77777777" w:rsidTr="006C0DEC">
        <w:trPr>
          <w:trHeight w:val="300"/>
        </w:trPr>
        <w:tc>
          <w:tcPr>
            <w:tcW w:w="3268" w:type="dxa"/>
          </w:tcPr>
          <w:p w14:paraId="74029568" w14:textId="1B39216D" w:rsidR="56B53926" w:rsidRDefault="56B53926" w:rsidP="56B53926">
            <w:pPr>
              <w:rPr>
                <w:rFonts w:asciiTheme="minorHAnsi" w:eastAsia="Aptos" w:hAnsiTheme="minorHAnsi" w:cstheme="minorBidi"/>
              </w:rPr>
            </w:pPr>
          </w:p>
        </w:tc>
        <w:tc>
          <w:tcPr>
            <w:tcW w:w="3268" w:type="dxa"/>
          </w:tcPr>
          <w:p w14:paraId="1C7B34B6" w14:textId="30DCB0E4" w:rsidR="56B53926" w:rsidRDefault="56B53926" w:rsidP="56B53926">
            <w:pPr>
              <w:rPr>
                <w:rFonts w:asciiTheme="minorHAnsi" w:eastAsia="Aptos" w:hAnsiTheme="minorHAnsi" w:cstheme="minorBidi"/>
              </w:rPr>
            </w:pPr>
          </w:p>
        </w:tc>
        <w:tc>
          <w:tcPr>
            <w:tcW w:w="3268" w:type="dxa"/>
          </w:tcPr>
          <w:p w14:paraId="61590BC5" w14:textId="0DD623F9" w:rsidR="56B53926" w:rsidRDefault="56B53926" w:rsidP="56B53926">
            <w:pPr>
              <w:rPr>
                <w:rFonts w:asciiTheme="minorHAnsi" w:eastAsia="Aptos" w:hAnsiTheme="minorHAnsi" w:cstheme="minorBidi"/>
              </w:rPr>
            </w:pPr>
          </w:p>
        </w:tc>
      </w:tr>
    </w:tbl>
    <w:p w14:paraId="734BD25F" w14:textId="77777777" w:rsidR="00A82BA3" w:rsidRDefault="00A82BA3" w:rsidP="23A8C65E"/>
    <w:p w14:paraId="7751109F" w14:textId="77777777" w:rsidR="004251F8" w:rsidRDefault="004251F8">
      <w:r>
        <w:br w:type="page"/>
      </w:r>
    </w:p>
    <w:tbl>
      <w:tblPr>
        <w:tblStyle w:val="TableGrid"/>
        <w:tblW w:w="9804" w:type="dxa"/>
        <w:tblBorders>
          <w:top w:val="double" w:sz="12" w:space="0" w:color="005EB8" w:themeColor="text2"/>
          <w:left w:val="double" w:sz="12" w:space="0" w:color="005EB8" w:themeColor="text2"/>
          <w:bottom w:val="double" w:sz="12" w:space="0" w:color="005EB8" w:themeColor="text2"/>
          <w:right w:val="double" w:sz="12" w:space="0" w:color="005EB8" w:themeColor="text2"/>
          <w:insideH w:val="single" w:sz="4" w:space="0" w:color="005EB8" w:themeColor="text2"/>
          <w:insideV w:val="single" w:sz="4" w:space="0" w:color="005EB8" w:themeColor="text2"/>
        </w:tblBorders>
        <w:tblLook w:val="04A0" w:firstRow="1" w:lastRow="0" w:firstColumn="1" w:lastColumn="0" w:noHBand="0" w:noVBand="1"/>
      </w:tblPr>
      <w:tblGrid>
        <w:gridCol w:w="3268"/>
        <w:gridCol w:w="3268"/>
        <w:gridCol w:w="3268"/>
      </w:tblGrid>
      <w:tr w:rsidR="002D5EFE" w:rsidRPr="00AE2D83" w14:paraId="0A715E0D" w14:textId="77777777" w:rsidTr="006C0DEC">
        <w:trPr>
          <w:trHeight w:val="300"/>
        </w:trPr>
        <w:tc>
          <w:tcPr>
            <w:tcW w:w="9804" w:type="dxa"/>
            <w:gridSpan w:val="3"/>
            <w:shd w:val="clear" w:color="auto" w:fill="005EB8" w:themeFill="text2"/>
          </w:tcPr>
          <w:p w14:paraId="551464F1" w14:textId="6FE3200A" w:rsidR="002D5EFE" w:rsidRPr="00AE2D83" w:rsidRDefault="0094464F">
            <w:pPr>
              <w:spacing w:before="120" w:after="240"/>
            </w:pPr>
            <w:r>
              <w:rPr>
                <w:b/>
                <w:bCs/>
                <w:color w:val="FFFFFF" w:themeColor="text1"/>
                <w:sz w:val="36"/>
                <w:szCs w:val="36"/>
              </w:rPr>
              <w:lastRenderedPageBreak/>
              <w:t>Export templates</w:t>
            </w:r>
          </w:p>
        </w:tc>
      </w:tr>
      <w:tr w:rsidR="002D5EFE" w14:paraId="238A912B" w14:textId="77777777" w:rsidTr="006C0DEC">
        <w:trPr>
          <w:trHeight w:val="300"/>
        </w:trPr>
        <w:tc>
          <w:tcPr>
            <w:tcW w:w="9804" w:type="dxa"/>
            <w:gridSpan w:val="3"/>
          </w:tcPr>
          <w:p w14:paraId="3A31CCCC" w14:textId="7B1937FB" w:rsidR="002D5EFE" w:rsidRPr="00BE748C" w:rsidRDefault="0094464F">
            <w:pPr>
              <w:spacing w:before="120" w:after="240"/>
              <w:rPr>
                <w:rFonts w:ascii="MS Gothic" w:eastAsia="MS Gothic" w:hAnsi="MS Gothic"/>
              </w:rPr>
            </w:pPr>
            <w:r w:rsidRPr="4E839775">
              <w:rPr>
                <w:rFonts w:eastAsia="Arial" w:cs="Arial"/>
              </w:rPr>
              <w:t>Export templates from the current system and import into the new system</w:t>
            </w:r>
            <w:r w:rsidR="002D5EFE">
              <w:rPr>
                <w:rFonts w:eastAsia="Arial" w:cs="Arial"/>
              </w:rPr>
              <w:t xml:space="preserve">   </w:t>
            </w:r>
          </w:p>
        </w:tc>
      </w:tr>
      <w:tr w:rsidR="002D5EFE" w:rsidRPr="00A0660B" w14:paraId="2D199238" w14:textId="3A425B7D" w:rsidTr="006C0DEC">
        <w:tc>
          <w:tcPr>
            <w:tcW w:w="3268" w:type="dxa"/>
            <w:shd w:val="clear" w:color="auto" w:fill="DAE8F8"/>
          </w:tcPr>
          <w:p w14:paraId="15EFD70C" w14:textId="6063CECD" w:rsidR="001369D9" w:rsidRPr="00A0660B" w:rsidRDefault="15C8A124">
            <w:pPr>
              <w:spacing w:before="120" w:after="240"/>
              <w:rPr>
                <w:rFonts w:asciiTheme="minorHAnsi" w:eastAsia="Aptos" w:hAnsiTheme="minorHAnsi" w:cstheme="minorBidi"/>
                <w:b/>
              </w:rPr>
            </w:pPr>
            <w:r w:rsidRPr="25DB05C7">
              <w:rPr>
                <w:rFonts w:asciiTheme="minorHAnsi" w:eastAsia="Aptos" w:hAnsiTheme="minorHAnsi" w:cstheme="minorBidi"/>
                <w:b/>
                <w:bCs/>
              </w:rPr>
              <w:t>Template name</w:t>
            </w:r>
          </w:p>
        </w:tc>
        <w:tc>
          <w:tcPr>
            <w:tcW w:w="3268" w:type="dxa"/>
            <w:shd w:val="clear" w:color="auto" w:fill="DAE8F8"/>
          </w:tcPr>
          <w:p w14:paraId="62B6A500" w14:textId="697C3A44" w:rsidR="15C8A124" w:rsidRPr="25DB05C7" w:rsidRDefault="15C8A124" w:rsidP="25DB05C7">
            <w:pPr>
              <w:spacing w:before="120" w:after="240"/>
              <w:rPr>
                <w:rFonts w:asciiTheme="minorHAnsi" w:eastAsia="Aptos" w:hAnsiTheme="minorHAnsi" w:cstheme="minorBidi"/>
                <w:b/>
                <w:bCs/>
              </w:rPr>
            </w:pPr>
            <w:r w:rsidRPr="25DB05C7">
              <w:rPr>
                <w:rFonts w:asciiTheme="minorHAnsi" w:eastAsia="Aptos" w:hAnsiTheme="minorHAnsi" w:cstheme="minorBidi"/>
                <w:b/>
                <w:bCs/>
              </w:rPr>
              <w:t>Export date</w:t>
            </w:r>
          </w:p>
        </w:tc>
        <w:tc>
          <w:tcPr>
            <w:tcW w:w="3268" w:type="dxa"/>
            <w:shd w:val="clear" w:color="auto" w:fill="DAE8F8"/>
          </w:tcPr>
          <w:p w14:paraId="27188BCD" w14:textId="24E2D72B" w:rsidR="15C8A124" w:rsidRPr="25DB05C7" w:rsidRDefault="15C8A124" w:rsidP="25DB05C7">
            <w:pPr>
              <w:spacing w:before="120" w:after="240"/>
              <w:rPr>
                <w:rFonts w:asciiTheme="minorHAnsi" w:eastAsia="Aptos" w:hAnsiTheme="minorHAnsi" w:cstheme="minorBidi"/>
                <w:b/>
                <w:bCs/>
              </w:rPr>
            </w:pPr>
            <w:r w:rsidRPr="25DB05C7">
              <w:rPr>
                <w:rFonts w:asciiTheme="minorHAnsi" w:eastAsia="Aptos" w:hAnsiTheme="minorHAnsi" w:cstheme="minorBidi"/>
                <w:b/>
                <w:bCs/>
              </w:rPr>
              <w:t>Import date</w:t>
            </w:r>
          </w:p>
        </w:tc>
      </w:tr>
      <w:tr w:rsidR="25DB05C7" w14:paraId="602DFE6C" w14:textId="77777777" w:rsidTr="006C0DEC">
        <w:trPr>
          <w:trHeight w:val="300"/>
        </w:trPr>
        <w:tc>
          <w:tcPr>
            <w:tcW w:w="3268" w:type="dxa"/>
          </w:tcPr>
          <w:p w14:paraId="22A54C1C" w14:textId="0DB8179F" w:rsidR="25DB05C7" w:rsidRDefault="25DB05C7" w:rsidP="25DB05C7">
            <w:pPr>
              <w:rPr>
                <w:rFonts w:asciiTheme="minorHAnsi" w:eastAsia="Aptos" w:hAnsiTheme="minorHAnsi" w:cstheme="minorBidi"/>
              </w:rPr>
            </w:pPr>
          </w:p>
        </w:tc>
        <w:tc>
          <w:tcPr>
            <w:tcW w:w="3268" w:type="dxa"/>
          </w:tcPr>
          <w:p w14:paraId="73ED505E" w14:textId="36F7C0BB" w:rsidR="25DB05C7" w:rsidRDefault="25DB05C7" w:rsidP="25DB05C7">
            <w:pPr>
              <w:rPr>
                <w:rFonts w:asciiTheme="minorHAnsi" w:eastAsia="Aptos" w:hAnsiTheme="minorHAnsi" w:cstheme="minorBidi"/>
              </w:rPr>
            </w:pPr>
          </w:p>
        </w:tc>
        <w:tc>
          <w:tcPr>
            <w:tcW w:w="3268" w:type="dxa"/>
          </w:tcPr>
          <w:p w14:paraId="6D4D4C66" w14:textId="4B3AA3FF" w:rsidR="25DB05C7" w:rsidRDefault="25DB05C7" w:rsidP="25DB05C7">
            <w:pPr>
              <w:rPr>
                <w:rFonts w:asciiTheme="minorHAnsi" w:eastAsia="Aptos" w:hAnsiTheme="minorHAnsi" w:cstheme="minorBidi"/>
              </w:rPr>
            </w:pPr>
          </w:p>
        </w:tc>
      </w:tr>
      <w:tr w:rsidR="25DB05C7" w14:paraId="4F7C9816" w14:textId="77777777" w:rsidTr="006C0DEC">
        <w:trPr>
          <w:trHeight w:val="300"/>
        </w:trPr>
        <w:tc>
          <w:tcPr>
            <w:tcW w:w="3268" w:type="dxa"/>
          </w:tcPr>
          <w:p w14:paraId="291D9289" w14:textId="512E7232" w:rsidR="25DB05C7" w:rsidRDefault="25DB05C7" w:rsidP="25DB05C7">
            <w:pPr>
              <w:rPr>
                <w:rFonts w:asciiTheme="minorHAnsi" w:eastAsia="Aptos" w:hAnsiTheme="minorHAnsi" w:cstheme="minorBidi"/>
              </w:rPr>
            </w:pPr>
          </w:p>
        </w:tc>
        <w:tc>
          <w:tcPr>
            <w:tcW w:w="3268" w:type="dxa"/>
          </w:tcPr>
          <w:p w14:paraId="509888A6" w14:textId="10A899EB" w:rsidR="25DB05C7" w:rsidRDefault="25DB05C7" w:rsidP="25DB05C7">
            <w:pPr>
              <w:rPr>
                <w:rFonts w:asciiTheme="minorHAnsi" w:eastAsia="Aptos" w:hAnsiTheme="minorHAnsi" w:cstheme="minorBidi"/>
              </w:rPr>
            </w:pPr>
          </w:p>
        </w:tc>
        <w:tc>
          <w:tcPr>
            <w:tcW w:w="3268" w:type="dxa"/>
          </w:tcPr>
          <w:p w14:paraId="2C72AA74" w14:textId="64D5C92C" w:rsidR="25DB05C7" w:rsidRDefault="25DB05C7" w:rsidP="25DB05C7">
            <w:pPr>
              <w:rPr>
                <w:rFonts w:asciiTheme="minorHAnsi" w:eastAsia="Aptos" w:hAnsiTheme="minorHAnsi" w:cstheme="minorBidi"/>
              </w:rPr>
            </w:pPr>
          </w:p>
        </w:tc>
      </w:tr>
      <w:tr w:rsidR="25DB05C7" w14:paraId="46B4A417" w14:textId="77777777" w:rsidTr="006C0DEC">
        <w:trPr>
          <w:trHeight w:val="300"/>
        </w:trPr>
        <w:tc>
          <w:tcPr>
            <w:tcW w:w="3268" w:type="dxa"/>
          </w:tcPr>
          <w:p w14:paraId="335DE1F6" w14:textId="611D25A7" w:rsidR="25DB05C7" w:rsidRDefault="25DB05C7" w:rsidP="25DB05C7">
            <w:pPr>
              <w:rPr>
                <w:rFonts w:asciiTheme="minorHAnsi" w:eastAsia="Aptos" w:hAnsiTheme="minorHAnsi" w:cstheme="minorBidi"/>
              </w:rPr>
            </w:pPr>
          </w:p>
        </w:tc>
        <w:tc>
          <w:tcPr>
            <w:tcW w:w="3268" w:type="dxa"/>
          </w:tcPr>
          <w:p w14:paraId="57B00EA6" w14:textId="72A73D2F" w:rsidR="25DB05C7" w:rsidRDefault="25DB05C7" w:rsidP="25DB05C7">
            <w:pPr>
              <w:rPr>
                <w:rFonts w:asciiTheme="minorHAnsi" w:eastAsia="Aptos" w:hAnsiTheme="minorHAnsi" w:cstheme="minorBidi"/>
              </w:rPr>
            </w:pPr>
          </w:p>
        </w:tc>
        <w:tc>
          <w:tcPr>
            <w:tcW w:w="3268" w:type="dxa"/>
          </w:tcPr>
          <w:p w14:paraId="0AF3514A" w14:textId="08913BBC" w:rsidR="25DB05C7" w:rsidRDefault="25DB05C7" w:rsidP="25DB05C7">
            <w:pPr>
              <w:rPr>
                <w:rFonts w:asciiTheme="minorHAnsi" w:eastAsia="Aptos" w:hAnsiTheme="minorHAnsi" w:cstheme="minorBidi"/>
              </w:rPr>
            </w:pPr>
          </w:p>
        </w:tc>
      </w:tr>
      <w:tr w:rsidR="25DB05C7" w14:paraId="394083E4" w14:textId="77777777" w:rsidTr="006C0DEC">
        <w:trPr>
          <w:trHeight w:val="300"/>
        </w:trPr>
        <w:tc>
          <w:tcPr>
            <w:tcW w:w="3268" w:type="dxa"/>
          </w:tcPr>
          <w:p w14:paraId="12FA40CD" w14:textId="455C6385" w:rsidR="25DB05C7" w:rsidRDefault="25DB05C7" w:rsidP="25DB05C7">
            <w:pPr>
              <w:rPr>
                <w:rFonts w:asciiTheme="minorHAnsi" w:eastAsia="Aptos" w:hAnsiTheme="minorHAnsi" w:cstheme="minorBidi"/>
              </w:rPr>
            </w:pPr>
          </w:p>
        </w:tc>
        <w:tc>
          <w:tcPr>
            <w:tcW w:w="3268" w:type="dxa"/>
          </w:tcPr>
          <w:p w14:paraId="70C0AB51" w14:textId="0658BAB9" w:rsidR="25DB05C7" w:rsidRDefault="25DB05C7" w:rsidP="25DB05C7">
            <w:pPr>
              <w:rPr>
                <w:rFonts w:asciiTheme="minorHAnsi" w:eastAsia="Aptos" w:hAnsiTheme="minorHAnsi" w:cstheme="minorBidi"/>
              </w:rPr>
            </w:pPr>
          </w:p>
        </w:tc>
        <w:tc>
          <w:tcPr>
            <w:tcW w:w="3268" w:type="dxa"/>
          </w:tcPr>
          <w:p w14:paraId="07B9860F" w14:textId="4F709382" w:rsidR="25DB05C7" w:rsidRDefault="25DB05C7" w:rsidP="25DB05C7">
            <w:pPr>
              <w:rPr>
                <w:rFonts w:asciiTheme="minorHAnsi" w:eastAsia="Aptos" w:hAnsiTheme="minorHAnsi" w:cstheme="minorBidi"/>
              </w:rPr>
            </w:pPr>
          </w:p>
        </w:tc>
      </w:tr>
    </w:tbl>
    <w:p w14:paraId="4FBF4BF8" w14:textId="77777777" w:rsidR="002D5EFE" w:rsidRDefault="002D5EFE" w:rsidP="23A8C65E"/>
    <w:tbl>
      <w:tblPr>
        <w:tblStyle w:val="TableGrid"/>
        <w:tblW w:w="9804" w:type="dxa"/>
        <w:tblBorders>
          <w:top w:val="double" w:sz="12" w:space="0" w:color="005EB8" w:themeColor="text2"/>
          <w:left w:val="double" w:sz="12" w:space="0" w:color="005EB8" w:themeColor="text2"/>
          <w:bottom w:val="double" w:sz="12" w:space="0" w:color="005EB8" w:themeColor="text2"/>
          <w:right w:val="double" w:sz="12" w:space="0" w:color="005EB8" w:themeColor="text2"/>
          <w:insideH w:val="single" w:sz="4" w:space="0" w:color="005EB8" w:themeColor="text2"/>
          <w:insideV w:val="single" w:sz="4" w:space="0" w:color="005EB8" w:themeColor="text2"/>
        </w:tblBorders>
        <w:tblLook w:val="04A0" w:firstRow="1" w:lastRow="0" w:firstColumn="1" w:lastColumn="0" w:noHBand="0" w:noVBand="1"/>
      </w:tblPr>
      <w:tblGrid>
        <w:gridCol w:w="9804"/>
      </w:tblGrid>
      <w:tr w:rsidR="00B8678B" w:rsidRPr="00AE2D83" w14:paraId="7187524B" w14:textId="77777777" w:rsidTr="00F502FA">
        <w:trPr>
          <w:trHeight w:val="300"/>
        </w:trPr>
        <w:tc>
          <w:tcPr>
            <w:tcW w:w="9804" w:type="dxa"/>
            <w:shd w:val="clear" w:color="auto" w:fill="005EB8" w:themeFill="text2"/>
          </w:tcPr>
          <w:p w14:paraId="5BC00B88" w14:textId="0F3A021A" w:rsidR="00B8678B" w:rsidRPr="00AE2D83" w:rsidRDefault="00BA3664">
            <w:pPr>
              <w:spacing w:before="120" w:after="240"/>
            </w:pPr>
            <w:r>
              <w:rPr>
                <w:b/>
                <w:bCs/>
                <w:color w:val="FFFFFF" w:themeColor="text1"/>
                <w:sz w:val="36"/>
                <w:szCs w:val="36"/>
              </w:rPr>
              <w:t>Handle new registrations</w:t>
            </w:r>
          </w:p>
        </w:tc>
      </w:tr>
      <w:tr w:rsidR="25DB05C7" w14:paraId="2A5C7637" w14:textId="77777777" w:rsidTr="00F502FA">
        <w:trPr>
          <w:trHeight w:val="300"/>
        </w:trPr>
        <w:tc>
          <w:tcPr>
            <w:tcW w:w="9804" w:type="dxa"/>
            <w:shd w:val="clear" w:color="auto" w:fill="DAE8F8"/>
          </w:tcPr>
          <w:p w14:paraId="5BEA9A46" w14:textId="625C682F" w:rsidR="56D763BB" w:rsidRDefault="56D763BB" w:rsidP="25DB05C7">
            <w:pPr>
              <w:spacing w:before="120"/>
              <w:rPr>
                <w:rFonts w:eastAsia="Arial" w:cs="Arial"/>
              </w:rPr>
            </w:pPr>
            <w:r w:rsidRPr="25DB05C7">
              <w:rPr>
                <w:rFonts w:eastAsia="Arial" w:cs="Arial"/>
                <w:b/>
                <w:bCs/>
              </w:rPr>
              <w:t xml:space="preserve">Please note: It is not advisable to list </w:t>
            </w:r>
            <w:r w:rsidR="6E710D7F" w:rsidRPr="25DB05C7">
              <w:rPr>
                <w:rFonts w:eastAsia="Arial" w:cs="Arial"/>
                <w:b/>
                <w:bCs/>
              </w:rPr>
              <w:t xml:space="preserve">any </w:t>
            </w:r>
            <w:r w:rsidRPr="25DB05C7">
              <w:rPr>
                <w:rFonts w:eastAsia="Arial" w:cs="Arial"/>
                <w:b/>
                <w:bCs/>
              </w:rPr>
              <w:t xml:space="preserve">patient </w:t>
            </w:r>
            <w:r w:rsidR="0B01231A" w:rsidRPr="25DB05C7">
              <w:rPr>
                <w:rFonts w:eastAsia="Arial" w:cs="Arial"/>
                <w:b/>
                <w:bCs/>
              </w:rPr>
              <w:t xml:space="preserve">details </w:t>
            </w:r>
            <w:r w:rsidRPr="25DB05C7">
              <w:rPr>
                <w:rFonts w:eastAsia="Arial" w:cs="Arial"/>
                <w:b/>
                <w:bCs/>
              </w:rPr>
              <w:t>in this checklist. Any personal information recorded here may violate GDPR requirements.</w:t>
            </w:r>
          </w:p>
        </w:tc>
      </w:tr>
      <w:tr w:rsidR="00B8678B" w14:paraId="454D9251" w14:textId="77777777" w:rsidTr="00F502FA">
        <w:trPr>
          <w:trHeight w:val="300"/>
        </w:trPr>
        <w:tc>
          <w:tcPr>
            <w:tcW w:w="9804" w:type="dxa"/>
          </w:tcPr>
          <w:p w14:paraId="6F6D0B0B" w14:textId="76B1E610" w:rsidR="00B8678B" w:rsidRPr="00BE748C" w:rsidRDefault="00DD226C">
            <w:pPr>
              <w:spacing w:before="120" w:after="240"/>
              <w:rPr>
                <w:rFonts w:eastAsia="Aptos" w:cs="Aptos"/>
              </w:rPr>
            </w:pPr>
            <w:r w:rsidRPr="0D8D3381">
              <w:rPr>
                <w:rFonts w:eastAsia="Arial" w:cs="Arial"/>
              </w:rPr>
              <w:t>Set up method for recording new patients during cutover</w:t>
            </w:r>
            <w:r w:rsidR="00B8678B">
              <w:rPr>
                <w:rFonts w:eastAsia="Arial" w:cs="Arial"/>
              </w:rPr>
              <w:t xml:space="preserve">   </w:t>
            </w:r>
            <w:sdt>
              <w:sdtPr>
                <w:id w:val="17192373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8678B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B8678B" w:rsidRPr="004D6F9F" w14:paraId="45818C57" w14:textId="77777777" w:rsidTr="00F502FA">
        <w:trPr>
          <w:trHeight w:val="300"/>
        </w:trPr>
        <w:tc>
          <w:tcPr>
            <w:tcW w:w="9804" w:type="dxa"/>
          </w:tcPr>
          <w:p w14:paraId="4BF307DD" w14:textId="231BACBE" w:rsidR="00325E12" w:rsidRPr="004D6F9F" w:rsidRDefault="00B8678B" w:rsidP="00F502FA">
            <w:pPr>
              <w:spacing w:before="120" w:after="240"/>
              <w:rPr>
                <w:rFonts w:asciiTheme="minorHAnsi" w:eastAsia="Aptos" w:hAnsiTheme="minorHAnsi" w:cstheme="minorHAnsi"/>
              </w:rPr>
            </w:pPr>
            <w:r w:rsidRPr="004D6F9F">
              <w:rPr>
                <w:rFonts w:asciiTheme="minorHAnsi" w:eastAsia="Aptos" w:hAnsiTheme="minorHAnsi" w:cstheme="minorHAnsi"/>
              </w:rPr>
              <w:t xml:space="preserve">Notes: </w:t>
            </w:r>
          </w:p>
        </w:tc>
      </w:tr>
    </w:tbl>
    <w:p w14:paraId="53675341" w14:textId="77777777" w:rsidR="00B8678B" w:rsidRDefault="00B8678B" w:rsidP="23A8C65E"/>
    <w:tbl>
      <w:tblPr>
        <w:tblStyle w:val="TableGrid"/>
        <w:tblW w:w="9804" w:type="dxa"/>
        <w:tblBorders>
          <w:top w:val="double" w:sz="12" w:space="0" w:color="005EB8" w:themeColor="text2"/>
          <w:left w:val="double" w:sz="12" w:space="0" w:color="005EB8" w:themeColor="text2"/>
          <w:bottom w:val="double" w:sz="12" w:space="0" w:color="005EB8" w:themeColor="text2"/>
          <w:right w:val="double" w:sz="12" w:space="0" w:color="005EB8" w:themeColor="text2"/>
          <w:insideH w:val="single" w:sz="4" w:space="0" w:color="005EB8" w:themeColor="text2"/>
          <w:insideV w:val="single" w:sz="4" w:space="0" w:color="005EB8" w:themeColor="text2"/>
        </w:tblBorders>
        <w:tblLook w:val="04A0" w:firstRow="1" w:lastRow="0" w:firstColumn="1" w:lastColumn="0" w:noHBand="0" w:noVBand="1"/>
      </w:tblPr>
      <w:tblGrid>
        <w:gridCol w:w="9804"/>
      </w:tblGrid>
      <w:tr w:rsidR="00895DF2" w:rsidRPr="00AE2D83" w14:paraId="10A4077C" w14:textId="77777777" w:rsidTr="00F502FA">
        <w:trPr>
          <w:trHeight w:val="300"/>
        </w:trPr>
        <w:tc>
          <w:tcPr>
            <w:tcW w:w="9804" w:type="dxa"/>
            <w:shd w:val="clear" w:color="auto" w:fill="005EB8" w:themeFill="text2"/>
          </w:tcPr>
          <w:p w14:paraId="44D092FF" w14:textId="5F8D58AB" w:rsidR="00895DF2" w:rsidRPr="00AE2D83" w:rsidRDefault="00FA31E9">
            <w:pPr>
              <w:spacing w:before="120" w:after="240"/>
            </w:pPr>
            <w:r>
              <w:rPr>
                <w:b/>
                <w:bCs/>
                <w:color w:val="FFFFFF" w:themeColor="text1"/>
                <w:sz w:val="36"/>
                <w:szCs w:val="36"/>
              </w:rPr>
              <w:t>Clear outstanding communication</w:t>
            </w:r>
            <w:r w:rsidR="002A4352">
              <w:rPr>
                <w:b/>
                <w:bCs/>
                <w:color w:val="FFFFFF" w:themeColor="text1"/>
                <w:sz w:val="36"/>
                <w:szCs w:val="36"/>
              </w:rPr>
              <w:t xml:space="preserve"> tasks</w:t>
            </w:r>
          </w:p>
        </w:tc>
      </w:tr>
      <w:tr w:rsidR="00895DF2" w14:paraId="7E841D71" w14:textId="77777777" w:rsidTr="00F502FA">
        <w:trPr>
          <w:trHeight w:val="300"/>
        </w:trPr>
        <w:tc>
          <w:tcPr>
            <w:tcW w:w="9804" w:type="dxa"/>
          </w:tcPr>
          <w:p w14:paraId="7FBFDCBC" w14:textId="51759D5C" w:rsidR="00895DF2" w:rsidRPr="00BE748C" w:rsidRDefault="002E7392">
            <w:pPr>
              <w:spacing w:before="120" w:after="240"/>
              <w:rPr>
                <w:rFonts w:eastAsia="Aptos" w:cs="Aptos"/>
              </w:rPr>
            </w:pPr>
            <w:r w:rsidRPr="0D8D3381">
              <w:rPr>
                <w:rFonts w:eastAsia="Arial" w:cs="Arial"/>
              </w:rPr>
              <w:t>Clear inboxes, workflows and open communication tasks by final data production day</w:t>
            </w:r>
            <w:r w:rsidR="00895DF2">
              <w:rPr>
                <w:rFonts w:eastAsia="Arial" w:cs="Arial"/>
              </w:rPr>
              <w:t xml:space="preserve">   </w:t>
            </w:r>
            <w:sdt>
              <w:sdtPr>
                <w:id w:val="306977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95DF2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895DF2" w:rsidRPr="004D6F9F" w14:paraId="674C761A" w14:textId="77777777" w:rsidTr="00F502FA">
        <w:trPr>
          <w:trHeight w:val="300"/>
        </w:trPr>
        <w:tc>
          <w:tcPr>
            <w:tcW w:w="9804" w:type="dxa"/>
          </w:tcPr>
          <w:p w14:paraId="2D6A6FB6" w14:textId="33D9E887" w:rsidR="000E5EDD" w:rsidRPr="004D6F9F" w:rsidRDefault="00895DF2" w:rsidP="00F502FA">
            <w:pPr>
              <w:spacing w:before="120" w:after="240"/>
              <w:rPr>
                <w:rFonts w:asciiTheme="minorHAnsi" w:eastAsia="Aptos" w:hAnsiTheme="minorHAnsi" w:cstheme="minorHAnsi"/>
              </w:rPr>
            </w:pPr>
            <w:r w:rsidRPr="004D6F9F">
              <w:rPr>
                <w:rFonts w:asciiTheme="minorHAnsi" w:eastAsia="Aptos" w:hAnsiTheme="minorHAnsi" w:cstheme="minorHAnsi"/>
              </w:rPr>
              <w:t xml:space="preserve">Notes: </w:t>
            </w:r>
          </w:p>
        </w:tc>
      </w:tr>
    </w:tbl>
    <w:p w14:paraId="7D5DE2BC" w14:textId="7911F376" w:rsidR="00B854ED" w:rsidRDefault="00B854ED" w:rsidP="23A8C65E"/>
    <w:p w14:paraId="28B66A1F" w14:textId="49BA5DA2" w:rsidR="00F502FA" w:rsidRDefault="00F502FA">
      <w:pPr>
        <w:spacing w:after="0" w:line="240" w:lineRule="auto"/>
        <w:textboxTightWrap w:val="none"/>
      </w:pPr>
      <w:r>
        <w:br w:type="page"/>
      </w:r>
    </w:p>
    <w:p w14:paraId="0DA6DA7C" w14:textId="77777777" w:rsidR="00B8678B" w:rsidRDefault="00B8678B" w:rsidP="56B53926">
      <w:pPr>
        <w:spacing w:after="0" w:line="240" w:lineRule="auto"/>
      </w:pPr>
    </w:p>
    <w:tbl>
      <w:tblPr>
        <w:tblStyle w:val="TableGrid"/>
        <w:tblW w:w="9804" w:type="dxa"/>
        <w:tblBorders>
          <w:top w:val="double" w:sz="12" w:space="0" w:color="005EB8" w:themeColor="text2"/>
          <w:left w:val="double" w:sz="12" w:space="0" w:color="005EB8" w:themeColor="text2"/>
          <w:bottom w:val="double" w:sz="12" w:space="0" w:color="005EB8" w:themeColor="text2"/>
          <w:right w:val="double" w:sz="12" w:space="0" w:color="005EB8" w:themeColor="text2"/>
          <w:insideH w:val="single" w:sz="4" w:space="0" w:color="005EB8" w:themeColor="text2"/>
          <w:insideV w:val="single" w:sz="4" w:space="0" w:color="005EB8" w:themeColor="text2"/>
        </w:tblBorders>
        <w:tblLook w:val="04A0" w:firstRow="1" w:lastRow="0" w:firstColumn="1" w:lastColumn="0" w:noHBand="0" w:noVBand="1"/>
      </w:tblPr>
      <w:tblGrid>
        <w:gridCol w:w="9804"/>
      </w:tblGrid>
      <w:tr w:rsidR="00B854ED" w:rsidRPr="00AE2D83" w14:paraId="4336F1E7" w14:textId="77777777" w:rsidTr="00F502FA">
        <w:trPr>
          <w:trHeight w:val="300"/>
        </w:trPr>
        <w:tc>
          <w:tcPr>
            <w:tcW w:w="9804" w:type="dxa"/>
            <w:shd w:val="clear" w:color="auto" w:fill="005EB8" w:themeFill="text2"/>
          </w:tcPr>
          <w:p w14:paraId="028BAB4A" w14:textId="61029B4B" w:rsidR="00B854ED" w:rsidRPr="00AE2D83" w:rsidRDefault="00AB2E85">
            <w:pPr>
              <w:spacing w:before="120" w:after="240"/>
            </w:pPr>
            <w:r>
              <w:rPr>
                <w:b/>
                <w:bCs/>
                <w:color w:val="FFFFFF" w:themeColor="text1"/>
                <w:sz w:val="36"/>
                <w:szCs w:val="36"/>
              </w:rPr>
              <w:t xml:space="preserve">Check system </w:t>
            </w:r>
            <w:r w:rsidR="344F0417" w:rsidRPr="6F4A7AA1">
              <w:rPr>
                <w:b/>
                <w:bCs/>
                <w:color w:val="FFFFFF" w:themeColor="text1"/>
                <w:sz w:val="36"/>
                <w:szCs w:val="36"/>
              </w:rPr>
              <w:t>log</w:t>
            </w:r>
            <w:r w:rsidR="68C5ACCA" w:rsidRPr="6F4A7AA1">
              <w:rPr>
                <w:b/>
                <w:bCs/>
                <w:color w:val="FFFFFF" w:themeColor="text1"/>
                <w:sz w:val="36"/>
                <w:szCs w:val="36"/>
              </w:rPr>
              <w:t xml:space="preserve"> </w:t>
            </w:r>
            <w:r w:rsidR="344F0417" w:rsidRPr="6F4A7AA1">
              <w:rPr>
                <w:b/>
                <w:bCs/>
                <w:color w:val="FFFFFF" w:themeColor="text1"/>
                <w:sz w:val="36"/>
                <w:szCs w:val="36"/>
              </w:rPr>
              <w:t>off</w:t>
            </w:r>
            <w:r>
              <w:rPr>
                <w:b/>
                <w:bCs/>
                <w:color w:val="FFFFFF" w:themeColor="text1"/>
                <w:sz w:val="36"/>
                <w:szCs w:val="36"/>
              </w:rPr>
              <w:t xml:space="preserve"> requirements</w:t>
            </w:r>
          </w:p>
        </w:tc>
      </w:tr>
      <w:tr w:rsidR="00B854ED" w14:paraId="2939F0A6" w14:textId="77777777" w:rsidTr="00F502FA">
        <w:trPr>
          <w:trHeight w:val="300"/>
        </w:trPr>
        <w:tc>
          <w:tcPr>
            <w:tcW w:w="9804" w:type="dxa"/>
          </w:tcPr>
          <w:p w14:paraId="2DEAF15B" w14:textId="6A6C965E" w:rsidR="00B854ED" w:rsidRPr="00BE748C" w:rsidRDefault="00D02A05">
            <w:pPr>
              <w:spacing w:before="120" w:after="240"/>
              <w:rPr>
                <w:rFonts w:eastAsia="Aptos" w:cs="Aptos"/>
              </w:rPr>
            </w:pPr>
            <w:r w:rsidRPr="0D8D3381">
              <w:rPr>
                <w:rFonts w:eastAsia="Arial" w:cs="Arial"/>
              </w:rPr>
              <w:t xml:space="preserve">Check if users </w:t>
            </w:r>
            <w:r w:rsidR="0A13E30B" w:rsidRPr="6F4A7AA1">
              <w:rPr>
                <w:rFonts w:eastAsia="Arial" w:cs="Arial"/>
              </w:rPr>
              <w:t>need</w:t>
            </w:r>
            <w:r w:rsidRPr="0D8D3381">
              <w:rPr>
                <w:rFonts w:eastAsia="Arial" w:cs="Arial"/>
              </w:rPr>
              <w:t xml:space="preserve"> to log off the system before data extraction</w:t>
            </w:r>
            <w:r w:rsidR="00B854ED">
              <w:rPr>
                <w:rFonts w:eastAsia="Arial" w:cs="Arial"/>
              </w:rPr>
              <w:t xml:space="preserve">   </w:t>
            </w:r>
            <w:sdt>
              <w:sdtPr>
                <w:id w:val="-18502513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854E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B854ED" w:rsidRPr="004F37EC" w14:paraId="439DBB4E" w14:textId="77777777" w:rsidTr="00F502FA">
        <w:trPr>
          <w:trHeight w:val="300"/>
        </w:trPr>
        <w:tc>
          <w:tcPr>
            <w:tcW w:w="9804" w:type="dxa"/>
          </w:tcPr>
          <w:p w14:paraId="2ED1D9D0" w14:textId="019467E0" w:rsidR="007216DD" w:rsidRPr="004F37EC" w:rsidRDefault="00B854ED" w:rsidP="00F502FA">
            <w:pPr>
              <w:spacing w:before="120" w:after="240"/>
              <w:rPr>
                <w:rFonts w:asciiTheme="minorHAnsi" w:eastAsia="Aptos" w:hAnsiTheme="minorHAnsi" w:cstheme="minorHAnsi"/>
              </w:rPr>
            </w:pPr>
            <w:r w:rsidRPr="004F37EC">
              <w:rPr>
                <w:rFonts w:asciiTheme="minorHAnsi" w:eastAsia="Aptos" w:hAnsiTheme="minorHAnsi" w:cstheme="minorHAnsi"/>
              </w:rPr>
              <w:t xml:space="preserve">Notes: </w:t>
            </w:r>
          </w:p>
        </w:tc>
      </w:tr>
    </w:tbl>
    <w:p w14:paraId="17C3CC2F" w14:textId="77777777" w:rsidR="002E7392" w:rsidRDefault="002E7392" w:rsidP="23A8C65E"/>
    <w:tbl>
      <w:tblPr>
        <w:tblStyle w:val="TableGrid"/>
        <w:tblW w:w="9804" w:type="dxa"/>
        <w:tblBorders>
          <w:top w:val="double" w:sz="12" w:space="0" w:color="005EB8" w:themeColor="text2"/>
          <w:left w:val="double" w:sz="12" w:space="0" w:color="005EB8" w:themeColor="text2"/>
          <w:bottom w:val="double" w:sz="12" w:space="0" w:color="005EB8" w:themeColor="text2"/>
          <w:right w:val="double" w:sz="12" w:space="0" w:color="005EB8" w:themeColor="text2"/>
          <w:insideH w:val="single" w:sz="4" w:space="0" w:color="005EB8" w:themeColor="text2"/>
          <w:insideV w:val="single" w:sz="4" w:space="0" w:color="005EB8" w:themeColor="text2"/>
        </w:tblBorders>
        <w:tblLook w:val="04A0" w:firstRow="1" w:lastRow="0" w:firstColumn="1" w:lastColumn="0" w:noHBand="0" w:noVBand="1"/>
      </w:tblPr>
      <w:tblGrid>
        <w:gridCol w:w="9804"/>
      </w:tblGrid>
      <w:tr w:rsidR="00CC3517" w:rsidRPr="00AE2D83" w14:paraId="290E0EEE" w14:textId="77777777" w:rsidTr="00F502FA">
        <w:trPr>
          <w:trHeight w:val="300"/>
        </w:trPr>
        <w:tc>
          <w:tcPr>
            <w:tcW w:w="9804" w:type="dxa"/>
            <w:shd w:val="clear" w:color="auto" w:fill="005EB8" w:themeFill="text2"/>
          </w:tcPr>
          <w:p w14:paraId="37CC05FA" w14:textId="29082869" w:rsidR="00CC3517" w:rsidRPr="00AE2D83" w:rsidRDefault="002F716F">
            <w:pPr>
              <w:spacing w:before="120" w:after="240"/>
            </w:pPr>
            <w:r>
              <w:rPr>
                <w:b/>
                <w:bCs/>
                <w:color w:val="FFFFFF" w:themeColor="text1"/>
                <w:sz w:val="36"/>
                <w:szCs w:val="36"/>
              </w:rPr>
              <w:t xml:space="preserve">Manage </w:t>
            </w:r>
            <w:r w:rsidR="00E268B7">
              <w:rPr>
                <w:b/>
                <w:bCs/>
                <w:color w:val="FFFFFF" w:themeColor="text1"/>
                <w:sz w:val="36"/>
                <w:szCs w:val="36"/>
              </w:rPr>
              <w:t>dispensary stock (</w:t>
            </w:r>
            <w:r w:rsidR="00C73F88">
              <w:rPr>
                <w:b/>
                <w:bCs/>
                <w:color w:val="FFFFFF" w:themeColor="text1"/>
                <w:sz w:val="36"/>
                <w:szCs w:val="36"/>
              </w:rPr>
              <w:t>dispensing units)</w:t>
            </w:r>
          </w:p>
        </w:tc>
      </w:tr>
      <w:tr w:rsidR="00DF1890" w14:paraId="7BC69707" w14:textId="77777777" w:rsidTr="00F502FA">
        <w:trPr>
          <w:trHeight w:val="300"/>
        </w:trPr>
        <w:tc>
          <w:tcPr>
            <w:tcW w:w="9804" w:type="dxa"/>
          </w:tcPr>
          <w:p w14:paraId="32B5994B" w14:textId="77777777" w:rsidR="00DF1890" w:rsidRPr="00BE748C" w:rsidRDefault="00DF1890">
            <w:pPr>
              <w:spacing w:before="120" w:after="240"/>
              <w:rPr>
                <w:rFonts w:eastAsia="Aptos" w:cs="Aptos"/>
              </w:rPr>
            </w:pPr>
            <w:r w:rsidRPr="0D8D3381">
              <w:rPr>
                <w:rFonts w:eastAsia="Arial" w:cs="Arial"/>
              </w:rPr>
              <w:t>Make a plan for reducing stock leading up to cutover</w:t>
            </w:r>
            <w:r>
              <w:rPr>
                <w:rFonts w:eastAsia="Arial" w:cs="Arial"/>
              </w:rPr>
              <w:t xml:space="preserve">   </w:t>
            </w:r>
            <w:sdt>
              <w:sdtPr>
                <w:id w:val="-17218178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DF1890" w:rsidRPr="004F37EC" w14:paraId="78FDACF1" w14:textId="77777777" w:rsidTr="00F502FA">
        <w:trPr>
          <w:trHeight w:val="300"/>
        </w:trPr>
        <w:tc>
          <w:tcPr>
            <w:tcW w:w="9804" w:type="dxa"/>
          </w:tcPr>
          <w:p w14:paraId="0C9CDE02" w14:textId="469A84D1" w:rsidR="008A4F45" w:rsidRPr="004F37EC" w:rsidRDefault="00DF1890" w:rsidP="00F502FA">
            <w:pPr>
              <w:spacing w:before="120" w:after="240"/>
              <w:rPr>
                <w:rFonts w:asciiTheme="minorHAnsi" w:eastAsia="Aptos" w:hAnsiTheme="minorHAnsi" w:cstheme="minorHAnsi"/>
              </w:rPr>
            </w:pPr>
            <w:r w:rsidRPr="004F37EC">
              <w:rPr>
                <w:rFonts w:asciiTheme="minorHAnsi" w:eastAsia="Aptos" w:hAnsiTheme="minorHAnsi" w:cstheme="minorHAnsi"/>
              </w:rPr>
              <w:t xml:space="preserve">Notes: </w:t>
            </w:r>
          </w:p>
        </w:tc>
      </w:tr>
      <w:tr w:rsidR="00CC3517" w14:paraId="3A1A56E6" w14:textId="77777777" w:rsidTr="00F502FA">
        <w:trPr>
          <w:trHeight w:val="300"/>
        </w:trPr>
        <w:tc>
          <w:tcPr>
            <w:tcW w:w="9804" w:type="dxa"/>
          </w:tcPr>
          <w:p w14:paraId="1B5F8267" w14:textId="584BCA1D" w:rsidR="00CC3517" w:rsidRPr="00BE748C" w:rsidRDefault="000C3349">
            <w:pPr>
              <w:spacing w:before="120" w:after="240"/>
              <w:rPr>
                <w:rFonts w:eastAsia="Aptos" w:cs="Aptos"/>
              </w:rPr>
            </w:pPr>
            <w:r w:rsidRPr="0D8D3381">
              <w:rPr>
                <w:rFonts w:eastAsia="Arial" w:cs="Arial"/>
              </w:rPr>
              <w:t>Make a plan to add new stock to the new system after go live</w:t>
            </w:r>
            <w:r w:rsidR="00CC3517">
              <w:rPr>
                <w:rFonts w:eastAsia="Arial" w:cs="Arial"/>
              </w:rPr>
              <w:t xml:space="preserve">   </w:t>
            </w:r>
            <w:sdt>
              <w:sdtPr>
                <w:id w:val="-8285953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C3517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CC3517" w:rsidRPr="004F37EC" w14:paraId="3CF6766C" w14:textId="77777777" w:rsidTr="00F502FA">
        <w:trPr>
          <w:trHeight w:val="300"/>
        </w:trPr>
        <w:tc>
          <w:tcPr>
            <w:tcW w:w="9804" w:type="dxa"/>
          </w:tcPr>
          <w:p w14:paraId="1F849936" w14:textId="48BD646A" w:rsidR="008A4F45" w:rsidRPr="004F37EC" w:rsidRDefault="00CC3517" w:rsidP="00F502FA">
            <w:pPr>
              <w:spacing w:before="120" w:after="240"/>
              <w:rPr>
                <w:rFonts w:asciiTheme="minorHAnsi" w:eastAsia="Aptos" w:hAnsiTheme="minorHAnsi" w:cstheme="minorHAnsi"/>
              </w:rPr>
            </w:pPr>
            <w:r w:rsidRPr="004F37EC">
              <w:rPr>
                <w:rFonts w:asciiTheme="minorHAnsi" w:eastAsia="Aptos" w:hAnsiTheme="minorHAnsi" w:cstheme="minorHAnsi"/>
              </w:rPr>
              <w:t xml:space="preserve">Notes: </w:t>
            </w:r>
          </w:p>
        </w:tc>
      </w:tr>
    </w:tbl>
    <w:p w14:paraId="228086BB" w14:textId="24C22029" w:rsidR="008A4F45" w:rsidRDefault="008A4F45"/>
    <w:tbl>
      <w:tblPr>
        <w:tblStyle w:val="TableGrid"/>
        <w:tblW w:w="9804" w:type="dxa"/>
        <w:tblBorders>
          <w:top w:val="double" w:sz="12" w:space="0" w:color="005EB8" w:themeColor="text2"/>
          <w:left w:val="double" w:sz="12" w:space="0" w:color="005EB8" w:themeColor="text2"/>
          <w:bottom w:val="double" w:sz="12" w:space="0" w:color="005EB8" w:themeColor="text2"/>
          <w:right w:val="double" w:sz="12" w:space="0" w:color="005EB8" w:themeColor="text2"/>
          <w:insideH w:val="single" w:sz="4" w:space="0" w:color="005EB8" w:themeColor="text2"/>
          <w:insideV w:val="single" w:sz="4" w:space="0" w:color="005EB8" w:themeColor="text2"/>
        </w:tblBorders>
        <w:tblLook w:val="04A0" w:firstRow="1" w:lastRow="0" w:firstColumn="1" w:lastColumn="0" w:noHBand="0" w:noVBand="1"/>
      </w:tblPr>
      <w:tblGrid>
        <w:gridCol w:w="9804"/>
      </w:tblGrid>
      <w:tr w:rsidR="003C329D" w:rsidRPr="00AE2D83" w14:paraId="17E56B9B" w14:textId="77777777" w:rsidTr="00E113CE">
        <w:trPr>
          <w:trHeight w:val="300"/>
        </w:trPr>
        <w:tc>
          <w:tcPr>
            <w:tcW w:w="9804" w:type="dxa"/>
            <w:shd w:val="clear" w:color="auto" w:fill="005EB8" w:themeFill="text2"/>
          </w:tcPr>
          <w:p w14:paraId="7FB32D7F" w14:textId="4DB7E2B1" w:rsidR="003C329D" w:rsidRPr="00AE2D83" w:rsidRDefault="008C488C">
            <w:pPr>
              <w:spacing w:before="120" w:after="240"/>
            </w:pPr>
            <w:r>
              <w:rPr>
                <w:b/>
                <w:bCs/>
                <w:color w:val="FFFFFF" w:themeColor="text1"/>
                <w:sz w:val="36"/>
                <w:szCs w:val="36"/>
              </w:rPr>
              <w:t>Check smart cards and card readers</w:t>
            </w:r>
          </w:p>
        </w:tc>
      </w:tr>
      <w:tr w:rsidR="003C329D" w14:paraId="4862E034" w14:textId="77777777" w:rsidTr="00E113CE">
        <w:trPr>
          <w:trHeight w:val="300"/>
        </w:trPr>
        <w:tc>
          <w:tcPr>
            <w:tcW w:w="9804" w:type="dxa"/>
          </w:tcPr>
          <w:p w14:paraId="575DE68F" w14:textId="67D51DC0" w:rsidR="003C329D" w:rsidRPr="00BE748C" w:rsidRDefault="00394934">
            <w:pPr>
              <w:spacing w:before="120" w:after="240"/>
              <w:rPr>
                <w:rFonts w:eastAsia="Aptos" w:cs="Aptos"/>
              </w:rPr>
            </w:pPr>
            <w:r w:rsidRPr="0D8D3381">
              <w:rPr>
                <w:rFonts w:eastAsia="Arial" w:cs="Arial"/>
              </w:rPr>
              <w:t>Check that smart cards and card readers are up to date and working correctly</w:t>
            </w:r>
            <w:r w:rsidR="003C329D">
              <w:rPr>
                <w:rFonts w:eastAsia="Arial" w:cs="Arial"/>
              </w:rPr>
              <w:t xml:space="preserve">   </w:t>
            </w:r>
            <w:sdt>
              <w:sdtPr>
                <w:id w:val="-7842742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C329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3C329D" w:rsidRPr="006662F6" w14:paraId="57ADA834" w14:textId="77777777" w:rsidTr="00E113CE">
        <w:trPr>
          <w:trHeight w:val="300"/>
        </w:trPr>
        <w:tc>
          <w:tcPr>
            <w:tcW w:w="9804" w:type="dxa"/>
          </w:tcPr>
          <w:p w14:paraId="5EB16CF4" w14:textId="2109364D" w:rsidR="008A4F45" w:rsidRPr="006662F6" w:rsidRDefault="003C329D" w:rsidP="00E113CE">
            <w:pPr>
              <w:spacing w:before="120" w:after="240"/>
              <w:rPr>
                <w:rFonts w:asciiTheme="minorHAnsi" w:eastAsia="Aptos" w:hAnsiTheme="minorHAnsi" w:cstheme="minorHAnsi"/>
              </w:rPr>
            </w:pPr>
            <w:r w:rsidRPr="006662F6">
              <w:rPr>
                <w:rFonts w:asciiTheme="minorHAnsi" w:eastAsia="Aptos" w:hAnsiTheme="minorHAnsi" w:cstheme="minorHAnsi"/>
              </w:rPr>
              <w:t xml:space="preserve">Notes: </w:t>
            </w:r>
          </w:p>
        </w:tc>
      </w:tr>
    </w:tbl>
    <w:p w14:paraId="4BD94108" w14:textId="77777777" w:rsidR="003C329D" w:rsidRDefault="003C329D" w:rsidP="23A8C65E"/>
    <w:p w14:paraId="5F13DAB7" w14:textId="77777777" w:rsidR="005C4502" w:rsidRDefault="005C4502">
      <w:pPr>
        <w:spacing w:after="0" w:line="240" w:lineRule="auto"/>
        <w:textboxTightWrap w:val="none"/>
        <w:rPr>
          <w:rFonts w:ascii="Arial Bold" w:hAnsi="Arial Bold" w:cs="Arial"/>
          <w:b/>
          <w:color w:val="005EB8"/>
          <w:kern w:val="28"/>
          <w:sz w:val="36"/>
          <w14:ligatures w14:val="standardContextual"/>
        </w:rPr>
      </w:pPr>
      <w:r>
        <w:br w:type="page"/>
      </w:r>
    </w:p>
    <w:p w14:paraId="04FF2334" w14:textId="2FC2CBDE" w:rsidR="00A969A3" w:rsidRDefault="007E74E3" w:rsidP="00A969A3">
      <w:pPr>
        <w:pStyle w:val="Heading2"/>
      </w:pPr>
      <w:r>
        <w:lastRenderedPageBreak/>
        <w:t>T</w:t>
      </w:r>
      <w:r w:rsidR="00A969A3">
        <w:t>asks</w:t>
      </w:r>
      <w:r>
        <w:t xml:space="preserve"> for managing </w:t>
      </w:r>
      <w:r w:rsidR="00150216">
        <w:t xml:space="preserve">patient records during </w:t>
      </w:r>
      <w:r w:rsidR="00697057">
        <w:t>cutover</w:t>
      </w:r>
    </w:p>
    <w:p w14:paraId="62B1CB07" w14:textId="6BEB6D86" w:rsidR="34251056" w:rsidRDefault="34251056">
      <w:pPr>
        <w:spacing w:after="120"/>
      </w:pPr>
      <w:r>
        <w:t>The things you need to do to manage patient records during cutover are:</w:t>
      </w:r>
    </w:p>
    <w:p w14:paraId="4AF622DC" w14:textId="1509C1B1" w:rsidR="00A969A3" w:rsidRDefault="0033220E" w:rsidP="6F4A7AA1">
      <w:pPr>
        <w:numPr>
          <w:ilvl w:val="0"/>
          <w:numId w:val="11"/>
        </w:numPr>
      </w:pPr>
      <w:r>
        <w:t>managing appointments</w:t>
      </w:r>
    </w:p>
    <w:p w14:paraId="5C86545A" w14:textId="580546FF" w:rsidR="00A969A3" w:rsidRDefault="0033220E" w:rsidP="00A969A3">
      <w:pPr>
        <w:pStyle w:val="ListParagraph"/>
        <w:numPr>
          <w:ilvl w:val="0"/>
          <w:numId w:val="11"/>
        </w:numPr>
      </w:pPr>
      <w:r>
        <w:t>entering consultations</w:t>
      </w:r>
    </w:p>
    <w:p w14:paraId="21A09032" w14:textId="7F918EF2" w:rsidR="007A7B25" w:rsidRDefault="007A7B25" w:rsidP="00A969A3">
      <w:pPr>
        <w:pStyle w:val="ListParagraph"/>
        <w:numPr>
          <w:ilvl w:val="0"/>
          <w:numId w:val="11"/>
        </w:numPr>
      </w:pPr>
      <w:r>
        <w:t>recording home visits</w:t>
      </w:r>
    </w:p>
    <w:p w14:paraId="5ED40FB5" w14:textId="4BE658AD" w:rsidR="007A7B25" w:rsidRDefault="007A7B25" w:rsidP="00A969A3">
      <w:pPr>
        <w:pStyle w:val="ListParagraph"/>
        <w:numPr>
          <w:ilvl w:val="0"/>
          <w:numId w:val="11"/>
        </w:numPr>
      </w:pPr>
      <w:r>
        <w:t>logging telephone calls</w:t>
      </w:r>
    </w:p>
    <w:p w14:paraId="0879F75B" w14:textId="3F42E3DE" w:rsidR="007A7B25" w:rsidRDefault="007A7B25" w:rsidP="00A969A3">
      <w:pPr>
        <w:pStyle w:val="ListParagraph"/>
        <w:numPr>
          <w:ilvl w:val="0"/>
          <w:numId w:val="11"/>
        </w:numPr>
      </w:pPr>
      <w:r>
        <w:t>prescriptions handling</w:t>
      </w:r>
    </w:p>
    <w:p w14:paraId="3D3630AB" w14:textId="683A5B1D" w:rsidR="007A7B25" w:rsidRDefault="007A7B25" w:rsidP="00A969A3">
      <w:pPr>
        <w:pStyle w:val="ListParagraph"/>
        <w:numPr>
          <w:ilvl w:val="0"/>
          <w:numId w:val="11"/>
        </w:numPr>
      </w:pPr>
      <w:r>
        <w:t>managing patient</w:t>
      </w:r>
      <w:r w:rsidR="00125892">
        <w:t xml:space="preserve"> registrations</w:t>
      </w:r>
    </w:p>
    <w:p w14:paraId="513C29B7" w14:textId="139DDD43" w:rsidR="00125892" w:rsidRDefault="00125892" w:rsidP="00A969A3">
      <w:pPr>
        <w:pStyle w:val="ListParagraph"/>
        <w:numPr>
          <w:ilvl w:val="0"/>
          <w:numId w:val="11"/>
        </w:numPr>
      </w:pPr>
      <w:r>
        <w:t>handling pathology results</w:t>
      </w:r>
    </w:p>
    <w:p w14:paraId="2C4D9EE4" w14:textId="41BA6637" w:rsidR="00125892" w:rsidRDefault="00125892" w:rsidP="00A969A3">
      <w:pPr>
        <w:pStyle w:val="ListParagraph"/>
        <w:numPr>
          <w:ilvl w:val="0"/>
          <w:numId w:val="11"/>
        </w:numPr>
      </w:pPr>
      <w:r>
        <w:t>processing referrals</w:t>
      </w:r>
    </w:p>
    <w:p w14:paraId="62FC5C95" w14:textId="7F3214D6" w:rsidR="00125892" w:rsidRDefault="00D56803" w:rsidP="00A969A3">
      <w:pPr>
        <w:pStyle w:val="ListParagraph"/>
        <w:numPr>
          <w:ilvl w:val="0"/>
          <w:numId w:val="11"/>
        </w:numPr>
      </w:pPr>
      <w:r>
        <w:t>scanning documents</w:t>
      </w:r>
    </w:p>
    <w:p w14:paraId="6C9988C4" w14:textId="2FEBC48E" w:rsidR="00D56803" w:rsidRDefault="00D56803" w:rsidP="00A969A3">
      <w:pPr>
        <w:pStyle w:val="ListParagraph"/>
        <w:numPr>
          <w:ilvl w:val="0"/>
          <w:numId w:val="11"/>
        </w:numPr>
      </w:pPr>
      <w:r>
        <w:t>redirecting screening services</w:t>
      </w:r>
    </w:p>
    <w:p w14:paraId="714B9E83" w14:textId="2F451E48" w:rsidR="00D56803" w:rsidRDefault="00D56803" w:rsidP="00A969A3">
      <w:pPr>
        <w:pStyle w:val="ListParagraph"/>
        <w:numPr>
          <w:ilvl w:val="0"/>
          <w:numId w:val="11"/>
        </w:numPr>
      </w:pPr>
      <w:r>
        <w:t>managing 111 messages and clinical correspondence</w:t>
      </w:r>
    </w:p>
    <w:p w14:paraId="78972DA3" w14:textId="195FC51A" w:rsidR="00D56803" w:rsidRDefault="00D56803" w:rsidP="00A969A3">
      <w:pPr>
        <w:pStyle w:val="ListParagraph"/>
        <w:numPr>
          <w:ilvl w:val="0"/>
          <w:numId w:val="11"/>
        </w:numPr>
      </w:pPr>
      <w:r>
        <w:t>maintaining out of hours reports</w:t>
      </w:r>
    </w:p>
    <w:p w14:paraId="02AC3170" w14:textId="4366FBD4" w:rsidR="00D56803" w:rsidRDefault="00D56803" w:rsidP="00A969A3">
      <w:pPr>
        <w:pStyle w:val="ListParagraph"/>
        <w:numPr>
          <w:ilvl w:val="0"/>
          <w:numId w:val="11"/>
        </w:numPr>
      </w:pPr>
      <w:r>
        <w:t>pausing summar</w:t>
      </w:r>
      <w:r w:rsidR="004A039F">
        <w:t>isation and routine data entry</w:t>
      </w:r>
    </w:p>
    <w:p w14:paraId="6774C038" w14:textId="77777777" w:rsidR="00394934" w:rsidRDefault="00394934" w:rsidP="23A8C65E"/>
    <w:tbl>
      <w:tblPr>
        <w:tblStyle w:val="TableGrid"/>
        <w:tblW w:w="9804" w:type="dxa"/>
        <w:tblBorders>
          <w:top w:val="double" w:sz="12" w:space="0" w:color="005EB8" w:themeColor="text2"/>
          <w:left w:val="double" w:sz="12" w:space="0" w:color="005EB8" w:themeColor="text2"/>
          <w:bottom w:val="double" w:sz="12" w:space="0" w:color="005EB8" w:themeColor="text2"/>
          <w:right w:val="double" w:sz="12" w:space="0" w:color="005EB8" w:themeColor="text2"/>
          <w:insideH w:val="single" w:sz="4" w:space="0" w:color="005EB8" w:themeColor="text2"/>
          <w:insideV w:val="single" w:sz="4" w:space="0" w:color="005EB8" w:themeColor="text2"/>
        </w:tblBorders>
        <w:tblLook w:val="04A0" w:firstRow="1" w:lastRow="0" w:firstColumn="1" w:lastColumn="0" w:noHBand="0" w:noVBand="1"/>
      </w:tblPr>
      <w:tblGrid>
        <w:gridCol w:w="9804"/>
      </w:tblGrid>
      <w:tr w:rsidR="00547CD3" w:rsidRPr="00AE2D83" w14:paraId="13D9D132" w14:textId="77777777" w:rsidTr="00533D81">
        <w:trPr>
          <w:trHeight w:val="300"/>
        </w:trPr>
        <w:tc>
          <w:tcPr>
            <w:tcW w:w="9804" w:type="dxa"/>
            <w:tcBorders>
              <w:top w:val="double" w:sz="12" w:space="0" w:color="005EB8" w:themeColor="text2"/>
            </w:tcBorders>
            <w:shd w:val="clear" w:color="auto" w:fill="005EB8" w:themeFill="text2"/>
          </w:tcPr>
          <w:p w14:paraId="0128C352" w14:textId="0A9ADC4B" w:rsidR="00547CD3" w:rsidRPr="00AE2D83" w:rsidRDefault="00417C1D">
            <w:pPr>
              <w:spacing w:before="120" w:after="240"/>
            </w:pPr>
            <w:r>
              <w:rPr>
                <w:b/>
                <w:bCs/>
                <w:color w:val="FFFFFF" w:themeColor="text1"/>
                <w:sz w:val="36"/>
                <w:szCs w:val="36"/>
              </w:rPr>
              <w:t>Managing appointments</w:t>
            </w:r>
          </w:p>
        </w:tc>
      </w:tr>
      <w:tr w:rsidR="004A0171" w14:paraId="03B42FD3" w14:textId="77777777" w:rsidTr="00533D81">
        <w:trPr>
          <w:trHeight w:val="300"/>
        </w:trPr>
        <w:tc>
          <w:tcPr>
            <w:tcW w:w="9804" w:type="dxa"/>
          </w:tcPr>
          <w:p w14:paraId="12989C63" w14:textId="37E93EE2" w:rsidR="004A0171" w:rsidRPr="00BE748C" w:rsidRDefault="00F937EE">
            <w:pPr>
              <w:spacing w:before="120" w:after="240"/>
              <w:rPr>
                <w:rFonts w:eastAsia="Aptos" w:cs="Aptos"/>
              </w:rPr>
            </w:pPr>
            <w:r w:rsidRPr="1A286E3F">
              <w:rPr>
                <w:rFonts w:eastAsia="Arial" w:cs="Arial"/>
              </w:rPr>
              <w:t>Add breather slots for the first few days after go live</w:t>
            </w:r>
            <w:r w:rsidR="004A0171">
              <w:rPr>
                <w:rFonts w:eastAsia="Arial" w:cs="Arial"/>
              </w:rPr>
              <w:t xml:space="preserve">   </w:t>
            </w:r>
            <w:sdt>
              <w:sdtPr>
                <w:id w:val="18548369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A017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4A0171" w:rsidRPr="00A80A22" w14:paraId="0F74E9CD" w14:textId="77777777" w:rsidTr="00533D81">
        <w:trPr>
          <w:trHeight w:val="300"/>
        </w:trPr>
        <w:tc>
          <w:tcPr>
            <w:tcW w:w="9804" w:type="dxa"/>
          </w:tcPr>
          <w:p w14:paraId="329B6B6C" w14:textId="2394A0B2" w:rsidR="002A01D3" w:rsidRPr="00A80A22" w:rsidRDefault="004A0171" w:rsidP="00E113CE">
            <w:pPr>
              <w:spacing w:before="120" w:after="240"/>
              <w:rPr>
                <w:rFonts w:asciiTheme="minorHAnsi" w:eastAsia="Aptos" w:hAnsiTheme="minorHAnsi" w:cstheme="minorHAnsi"/>
              </w:rPr>
            </w:pPr>
            <w:r w:rsidRPr="00A80A22">
              <w:rPr>
                <w:rFonts w:asciiTheme="minorHAnsi" w:eastAsia="Aptos" w:hAnsiTheme="minorHAnsi" w:cstheme="minorHAnsi"/>
              </w:rPr>
              <w:t xml:space="preserve">Notes: </w:t>
            </w:r>
          </w:p>
        </w:tc>
      </w:tr>
      <w:tr w:rsidR="00A909DC" w:rsidRPr="00A80A22" w14:paraId="39ADE0AF" w14:textId="77777777" w:rsidTr="00533D81">
        <w:trPr>
          <w:trHeight w:val="300"/>
        </w:trPr>
        <w:tc>
          <w:tcPr>
            <w:tcW w:w="9804" w:type="dxa"/>
          </w:tcPr>
          <w:p w14:paraId="7262218C" w14:textId="7C217AEB" w:rsidR="00A909DC" w:rsidRPr="00A80A22" w:rsidRDefault="000D32B8" w:rsidP="00E113CE">
            <w:pPr>
              <w:spacing w:before="120" w:after="240"/>
              <w:rPr>
                <w:rFonts w:asciiTheme="minorHAnsi" w:eastAsia="Aptos" w:hAnsiTheme="minorHAnsi" w:cstheme="minorHAnsi"/>
              </w:rPr>
            </w:pPr>
            <w:r w:rsidRPr="1A286E3F">
              <w:rPr>
                <w:rFonts w:eastAsia="Arial" w:cs="Arial"/>
              </w:rPr>
              <w:t>Build and import rotas into the new system</w:t>
            </w:r>
            <w:r>
              <w:rPr>
                <w:rFonts w:eastAsia="Arial" w:cs="Arial"/>
              </w:rPr>
              <w:t xml:space="preserve">   </w:t>
            </w:r>
            <w:sdt>
              <w:sdtPr>
                <w:id w:val="6450982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0D32B8" w:rsidRPr="00A80A22" w14:paraId="5BFDBB30" w14:textId="77777777" w:rsidTr="00533D81">
        <w:trPr>
          <w:trHeight w:val="300"/>
        </w:trPr>
        <w:tc>
          <w:tcPr>
            <w:tcW w:w="9804" w:type="dxa"/>
          </w:tcPr>
          <w:p w14:paraId="498705FE" w14:textId="43E382F5" w:rsidR="000D32B8" w:rsidRPr="00A80A22" w:rsidRDefault="000D32B8" w:rsidP="00E113CE">
            <w:pPr>
              <w:spacing w:before="120" w:after="240"/>
              <w:rPr>
                <w:rFonts w:asciiTheme="minorHAnsi" w:eastAsia="Aptos" w:hAnsiTheme="minorHAnsi" w:cstheme="minorHAnsi"/>
              </w:rPr>
            </w:pPr>
            <w:r>
              <w:rPr>
                <w:rFonts w:asciiTheme="minorHAnsi" w:eastAsia="Aptos" w:hAnsiTheme="minorHAnsi" w:cstheme="minorHAnsi"/>
              </w:rPr>
              <w:t>Notes:</w:t>
            </w:r>
          </w:p>
        </w:tc>
      </w:tr>
      <w:tr w:rsidR="000D32B8" w:rsidRPr="00A80A22" w14:paraId="008CC1D6" w14:textId="77777777" w:rsidTr="00533D81">
        <w:trPr>
          <w:trHeight w:val="300"/>
        </w:trPr>
        <w:tc>
          <w:tcPr>
            <w:tcW w:w="9804" w:type="dxa"/>
          </w:tcPr>
          <w:p w14:paraId="30031015" w14:textId="481A1187" w:rsidR="000D32B8" w:rsidRPr="00A80A22" w:rsidRDefault="000D32B8" w:rsidP="00E113CE">
            <w:pPr>
              <w:spacing w:before="120" w:after="240"/>
              <w:rPr>
                <w:rFonts w:asciiTheme="minorHAnsi" w:eastAsia="Aptos" w:hAnsiTheme="minorHAnsi" w:cstheme="minorHAnsi"/>
              </w:rPr>
            </w:pPr>
            <w:r w:rsidRPr="1A286E3F">
              <w:rPr>
                <w:rFonts w:eastAsia="Arial" w:cs="Arial"/>
              </w:rPr>
              <w:t>Limit bookings to 2 weeks in advance, transfer them to the new system after go live</w:t>
            </w:r>
            <w:r>
              <w:rPr>
                <w:rFonts w:eastAsia="Arial" w:cs="Arial"/>
              </w:rPr>
              <w:t xml:space="preserve">   </w:t>
            </w:r>
            <w:sdt>
              <w:sdtPr>
                <w:id w:val="-10199383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0D32B8" w:rsidRPr="00A80A22" w14:paraId="30DDE545" w14:textId="77777777" w:rsidTr="00533D81">
        <w:trPr>
          <w:trHeight w:val="300"/>
        </w:trPr>
        <w:tc>
          <w:tcPr>
            <w:tcW w:w="9804" w:type="dxa"/>
          </w:tcPr>
          <w:p w14:paraId="744C5ECD" w14:textId="0B8ABF08" w:rsidR="000D32B8" w:rsidRPr="00A80A22" w:rsidRDefault="000D32B8" w:rsidP="00E113CE">
            <w:pPr>
              <w:spacing w:before="120" w:after="240"/>
              <w:rPr>
                <w:rFonts w:asciiTheme="minorHAnsi" w:eastAsia="Aptos" w:hAnsiTheme="minorHAnsi" w:cstheme="minorHAnsi"/>
              </w:rPr>
            </w:pPr>
            <w:r>
              <w:rPr>
                <w:rFonts w:asciiTheme="minorHAnsi" w:eastAsia="Aptos" w:hAnsiTheme="minorHAnsi" w:cstheme="minorHAnsi"/>
              </w:rPr>
              <w:t>Notes:</w:t>
            </w:r>
          </w:p>
        </w:tc>
      </w:tr>
      <w:tr w:rsidR="00533D81" w:rsidRPr="00A80A22" w14:paraId="2209A31B" w14:textId="77777777" w:rsidTr="00533D81">
        <w:trPr>
          <w:trHeight w:val="300"/>
        </w:trPr>
        <w:tc>
          <w:tcPr>
            <w:tcW w:w="9804" w:type="dxa"/>
          </w:tcPr>
          <w:p w14:paraId="5F0D7335" w14:textId="3CAA09D9" w:rsidR="00533D81" w:rsidRDefault="00533D81" w:rsidP="00E113CE">
            <w:pPr>
              <w:spacing w:before="120" w:after="240"/>
              <w:rPr>
                <w:rFonts w:asciiTheme="minorHAnsi" w:eastAsia="Aptos" w:hAnsiTheme="minorHAnsi" w:cstheme="minorHAnsi"/>
              </w:rPr>
            </w:pPr>
            <w:r w:rsidRPr="1A286E3F">
              <w:rPr>
                <w:rFonts w:eastAsia="Arial" w:cs="Arial"/>
              </w:rPr>
              <w:lastRenderedPageBreak/>
              <w:t>Reschedule chronic disease clinics that fall in the cutover period</w:t>
            </w:r>
            <w:r>
              <w:rPr>
                <w:rFonts w:eastAsia="Arial" w:cs="Arial"/>
              </w:rPr>
              <w:t xml:space="preserve">   </w:t>
            </w:r>
            <w:sdt>
              <w:sdtPr>
                <w:id w:val="-5586410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533D81" w:rsidRPr="00A80A22" w14:paraId="70F2F418" w14:textId="77777777" w:rsidTr="00533D81">
        <w:trPr>
          <w:trHeight w:val="300"/>
        </w:trPr>
        <w:tc>
          <w:tcPr>
            <w:tcW w:w="9804" w:type="dxa"/>
          </w:tcPr>
          <w:p w14:paraId="608BDEE5" w14:textId="508F7CF0" w:rsidR="00533D81" w:rsidRDefault="00533D81" w:rsidP="00E113CE">
            <w:pPr>
              <w:spacing w:before="120" w:after="240"/>
              <w:rPr>
                <w:rFonts w:asciiTheme="minorHAnsi" w:eastAsia="Aptos" w:hAnsiTheme="minorHAnsi" w:cstheme="minorHAnsi"/>
              </w:rPr>
            </w:pPr>
            <w:r>
              <w:rPr>
                <w:rFonts w:asciiTheme="minorHAnsi" w:eastAsia="Aptos" w:hAnsiTheme="minorHAnsi" w:cstheme="minorHAnsi"/>
              </w:rPr>
              <w:t>Notes:</w:t>
            </w:r>
          </w:p>
        </w:tc>
      </w:tr>
    </w:tbl>
    <w:p w14:paraId="303FC5E4" w14:textId="33ABD46D" w:rsidR="0033220E" w:rsidRDefault="0033220E" w:rsidP="000D32B8">
      <w:pPr>
        <w:tabs>
          <w:tab w:val="left" w:pos="3147"/>
        </w:tabs>
      </w:pPr>
    </w:p>
    <w:tbl>
      <w:tblPr>
        <w:tblStyle w:val="TableGrid"/>
        <w:tblW w:w="9804" w:type="dxa"/>
        <w:tblBorders>
          <w:top w:val="double" w:sz="12" w:space="0" w:color="005EB8" w:themeColor="text2"/>
          <w:left w:val="double" w:sz="12" w:space="0" w:color="005EB8" w:themeColor="text2"/>
          <w:bottom w:val="double" w:sz="12" w:space="0" w:color="005EB8" w:themeColor="text2"/>
          <w:right w:val="double" w:sz="12" w:space="0" w:color="005EB8" w:themeColor="text2"/>
          <w:insideH w:val="single" w:sz="4" w:space="0" w:color="005EB8" w:themeColor="text2"/>
          <w:insideV w:val="single" w:sz="4" w:space="0" w:color="005EB8" w:themeColor="text2"/>
        </w:tblBorders>
        <w:tblLook w:val="04A0" w:firstRow="1" w:lastRow="0" w:firstColumn="1" w:lastColumn="0" w:noHBand="0" w:noVBand="1"/>
      </w:tblPr>
      <w:tblGrid>
        <w:gridCol w:w="9804"/>
      </w:tblGrid>
      <w:tr w:rsidR="00ED39E0" w:rsidRPr="00AE2D83" w14:paraId="60B04EB5" w14:textId="77777777" w:rsidTr="00533D81">
        <w:trPr>
          <w:trHeight w:val="300"/>
        </w:trPr>
        <w:tc>
          <w:tcPr>
            <w:tcW w:w="9804" w:type="dxa"/>
            <w:shd w:val="clear" w:color="auto" w:fill="005EB8" w:themeFill="text2"/>
          </w:tcPr>
          <w:p w14:paraId="1240F2D3" w14:textId="00E9E5CE" w:rsidR="00ED39E0" w:rsidRPr="00AE2D83" w:rsidRDefault="004F2F50">
            <w:pPr>
              <w:spacing w:before="120" w:after="240"/>
            </w:pPr>
            <w:r>
              <w:rPr>
                <w:b/>
                <w:bCs/>
                <w:color w:val="FFFFFF" w:themeColor="text1"/>
                <w:sz w:val="36"/>
                <w:szCs w:val="36"/>
              </w:rPr>
              <w:t>Entering consultations</w:t>
            </w:r>
          </w:p>
        </w:tc>
      </w:tr>
      <w:tr w:rsidR="6F4A7AA1" w14:paraId="4949196D" w14:textId="77777777" w:rsidTr="00533D81">
        <w:trPr>
          <w:trHeight w:val="300"/>
        </w:trPr>
        <w:tc>
          <w:tcPr>
            <w:tcW w:w="9804" w:type="dxa"/>
            <w:shd w:val="clear" w:color="auto" w:fill="DAE8F8"/>
          </w:tcPr>
          <w:p w14:paraId="1F3F329D" w14:textId="3DE648CF" w:rsidR="56B65CFB" w:rsidRDefault="4E78DF68" w:rsidP="25DB05C7">
            <w:pPr>
              <w:spacing w:before="120"/>
              <w:rPr>
                <w:rFonts w:eastAsia="Arial" w:cs="Arial"/>
                <w:b/>
                <w:bCs/>
              </w:rPr>
            </w:pPr>
            <w:r w:rsidRPr="25DB05C7">
              <w:rPr>
                <w:rFonts w:eastAsia="Arial" w:cs="Arial"/>
                <w:b/>
                <w:bCs/>
              </w:rPr>
              <w:t xml:space="preserve">Please note: It is not advisable to list </w:t>
            </w:r>
            <w:r w:rsidR="78E65FBD" w:rsidRPr="25DB05C7">
              <w:rPr>
                <w:rFonts w:eastAsia="Arial" w:cs="Arial"/>
                <w:b/>
                <w:bCs/>
              </w:rPr>
              <w:t xml:space="preserve">any </w:t>
            </w:r>
            <w:r w:rsidRPr="25DB05C7">
              <w:rPr>
                <w:rFonts w:eastAsia="Arial" w:cs="Arial"/>
                <w:b/>
                <w:bCs/>
              </w:rPr>
              <w:t xml:space="preserve">patient </w:t>
            </w:r>
            <w:r w:rsidR="57DE5BD9" w:rsidRPr="25DB05C7">
              <w:rPr>
                <w:rFonts w:eastAsia="Arial" w:cs="Arial"/>
                <w:b/>
                <w:bCs/>
              </w:rPr>
              <w:t xml:space="preserve">details </w:t>
            </w:r>
            <w:r w:rsidRPr="25DB05C7">
              <w:rPr>
                <w:rFonts w:eastAsia="Arial" w:cs="Arial"/>
                <w:b/>
                <w:bCs/>
              </w:rPr>
              <w:t>in this checklist. Any personal information recorded here may violate GDPR requirements.</w:t>
            </w:r>
          </w:p>
        </w:tc>
      </w:tr>
      <w:tr w:rsidR="00ED39E0" w14:paraId="326DB4AB" w14:textId="77777777" w:rsidTr="00533D81">
        <w:trPr>
          <w:trHeight w:val="300"/>
        </w:trPr>
        <w:tc>
          <w:tcPr>
            <w:tcW w:w="9804" w:type="dxa"/>
          </w:tcPr>
          <w:p w14:paraId="66C86F96" w14:textId="791279F7" w:rsidR="00ED39E0" w:rsidRPr="00BE748C" w:rsidRDefault="00145CCE">
            <w:pPr>
              <w:spacing w:before="120" w:after="240"/>
              <w:rPr>
                <w:rFonts w:eastAsia="Aptos" w:cs="Aptos"/>
              </w:rPr>
            </w:pPr>
            <w:r w:rsidRPr="4E839775">
              <w:rPr>
                <w:rFonts w:eastAsia="Arial" w:cs="Arial"/>
              </w:rPr>
              <w:t>Decide how to record all consultations during cutover</w:t>
            </w:r>
            <w:r w:rsidR="00ED39E0">
              <w:rPr>
                <w:rFonts w:eastAsia="Arial" w:cs="Arial"/>
              </w:rPr>
              <w:t xml:space="preserve">   </w:t>
            </w:r>
            <w:sdt>
              <w:sdtPr>
                <w:id w:val="21120055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D39E0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ED39E0" w:rsidRPr="00E73D0C" w14:paraId="10D75027" w14:textId="77777777" w:rsidTr="00533D81">
        <w:trPr>
          <w:trHeight w:val="300"/>
        </w:trPr>
        <w:tc>
          <w:tcPr>
            <w:tcW w:w="9804" w:type="dxa"/>
          </w:tcPr>
          <w:p w14:paraId="35B8E288" w14:textId="60162F3D" w:rsidR="003F297E" w:rsidRPr="00E73D0C" w:rsidRDefault="00ED39E0" w:rsidP="00533D81">
            <w:pPr>
              <w:spacing w:before="120" w:after="240"/>
              <w:rPr>
                <w:rFonts w:asciiTheme="minorHAnsi" w:eastAsia="Aptos" w:hAnsiTheme="minorHAnsi" w:cstheme="minorHAnsi"/>
              </w:rPr>
            </w:pPr>
            <w:r w:rsidRPr="00E73D0C">
              <w:rPr>
                <w:rFonts w:asciiTheme="minorHAnsi" w:eastAsia="Aptos" w:hAnsiTheme="minorHAnsi" w:cstheme="minorHAnsi"/>
              </w:rPr>
              <w:t xml:space="preserve">Notes: </w:t>
            </w:r>
          </w:p>
        </w:tc>
      </w:tr>
      <w:tr w:rsidR="00ED39E0" w14:paraId="1322DDC7" w14:textId="77777777" w:rsidTr="00533D81">
        <w:trPr>
          <w:trHeight w:val="300"/>
        </w:trPr>
        <w:tc>
          <w:tcPr>
            <w:tcW w:w="9804" w:type="dxa"/>
          </w:tcPr>
          <w:p w14:paraId="2F2AAC5B" w14:textId="7A284B73" w:rsidR="00ED39E0" w:rsidRPr="00BE748C" w:rsidRDefault="00F54A77">
            <w:pPr>
              <w:spacing w:before="120" w:after="240"/>
              <w:rPr>
                <w:rFonts w:eastAsia="Aptos" w:cs="Aptos"/>
              </w:rPr>
            </w:pPr>
            <w:r w:rsidRPr="4E839775">
              <w:rPr>
                <w:rFonts w:eastAsia="Arial" w:cs="Arial"/>
              </w:rPr>
              <w:t>Set a reminder to enter all consultations from cutover into the new system, after go live</w:t>
            </w:r>
            <w:r w:rsidR="00ED39E0">
              <w:rPr>
                <w:rFonts w:eastAsia="Arial" w:cs="Arial"/>
              </w:rPr>
              <w:t xml:space="preserve">   </w:t>
            </w:r>
            <w:sdt>
              <w:sdtPr>
                <w:id w:val="-12579074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D39E0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ED39E0" w:rsidRPr="009A38BB" w14:paraId="70140B09" w14:textId="77777777" w:rsidTr="00533D81">
        <w:trPr>
          <w:trHeight w:val="300"/>
        </w:trPr>
        <w:tc>
          <w:tcPr>
            <w:tcW w:w="9804" w:type="dxa"/>
          </w:tcPr>
          <w:p w14:paraId="3BA2D00B" w14:textId="549A733F" w:rsidR="003F297E" w:rsidRPr="009A38BB" w:rsidRDefault="00ED39E0" w:rsidP="00533D81">
            <w:pPr>
              <w:spacing w:before="120" w:after="240"/>
              <w:rPr>
                <w:rFonts w:asciiTheme="minorHAnsi" w:eastAsia="Aptos" w:hAnsiTheme="minorHAnsi" w:cstheme="minorHAnsi"/>
              </w:rPr>
            </w:pPr>
            <w:r w:rsidRPr="009A38BB">
              <w:rPr>
                <w:rFonts w:asciiTheme="minorHAnsi" w:eastAsia="Aptos" w:hAnsiTheme="minorHAnsi" w:cstheme="minorHAnsi"/>
              </w:rPr>
              <w:t xml:space="preserve">Notes: </w:t>
            </w:r>
          </w:p>
        </w:tc>
      </w:tr>
    </w:tbl>
    <w:p w14:paraId="45A384F6" w14:textId="77777777" w:rsidR="0033220E" w:rsidRDefault="0033220E" w:rsidP="23A8C65E"/>
    <w:tbl>
      <w:tblPr>
        <w:tblStyle w:val="TableGrid"/>
        <w:tblW w:w="9804" w:type="dxa"/>
        <w:tblBorders>
          <w:top w:val="double" w:sz="12" w:space="0" w:color="005EB8" w:themeColor="text2"/>
          <w:left w:val="double" w:sz="12" w:space="0" w:color="005EB8" w:themeColor="text2"/>
          <w:bottom w:val="double" w:sz="12" w:space="0" w:color="005EB8" w:themeColor="text2"/>
          <w:right w:val="double" w:sz="12" w:space="0" w:color="005EB8" w:themeColor="text2"/>
          <w:insideH w:val="single" w:sz="4" w:space="0" w:color="005EB8" w:themeColor="text2"/>
          <w:insideV w:val="single" w:sz="4" w:space="0" w:color="005EB8" w:themeColor="text2"/>
        </w:tblBorders>
        <w:tblLook w:val="04A0" w:firstRow="1" w:lastRow="0" w:firstColumn="1" w:lastColumn="0" w:noHBand="0" w:noVBand="1"/>
      </w:tblPr>
      <w:tblGrid>
        <w:gridCol w:w="9804"/>
      </w:tblGrid>
      <w:tr w:rsidR="005C66C3" w:rsidRPr="00AE2D83" w14:paraId="3E19C523" w14:textId="77777777" w:rsidTr="3752CFDA">
        <w:trPr>
          <w:trHeight w:val="300"/>
        </w:trPr>
        <w:tc>
          <w:tcPr>
            <w:tcW w:w="9804" w:type="dxa"/>
            <w:shd w:val="clear" w:color="auto" w:fill="005EB8" w:themeFill="text2"/>
          </w:tcPr>
          <w:p w14:paraId="6E975160" w14:textId="360D1EAA" w:rsidR="005C66C3" w:rsidRPr="00AE2D83" w:rsidRDefault="008C350A">
            <w:pPr>
              <w:spacing w:before="120" w:after="240"/>
            </w:pPr>
            <w:r>
              <w:rPr>
                <w:b/>
                <w:bCs/>
                <w:color w:val="FFFFFF" w:themeColor="text1"/>
                <w:sz w:val="36"/>
                <w:szCs w:val="36"/>
              </w:rPr>
              <w:t>Recording home visits</w:t>
            </w:r>
          </w:p>
        </w:tc>
      </w:tr>
      <w:tr w:rsidR="6F4A7AA1" w14:paraId="1BA95E5F" w14:textId="77777777" w:rsidTr="3752CFDA">
        <w:trPr>
          <w:trHeight w:val="300"/>
        </w:trPr>
        <w:tc>
          <w:tcPr>
            <w:tcW w:w="9804" w:type="dxa"/>
            <w:shd w:val="clear" w:color="auto" w:fill="DAE8F8"/>
          </w:tcPr>
          <w:p w14:paraId="66E34133" w14:textId="1AEA04D4" w:rsidR="0611AEC6" w:rsidRDefault="37DC8ABB" w:rsidP="25DB05C7">
            <w:pPr>
              <w:spacing w:before="120"/>
              <w:rPr>
                <w:rFonts w:eastAsia="Arial" w:cs="Arial"/>
                <w:b/>
                <w:bCs/>
              </w:rPr>
            </w:pPr>
            <w:r w:rsidRPr="25DB05C7">
              <w:rPr>
                <w:rFonts w:eastAsia="Arial" w:cs="Arial"/>
                <w:b/>
                <w:bCs/>
              </w:rPr>
              <w:t xml:space="preserve">Please note: It is not advisable to list </w:t>
            </w:r>
            <w:r w:rsidR="14774A07" w:rsidRPr="25DB05C7">
              <w:rPr>
                <w:rFonts w:eastAsia="Arial" w:cs="Arial"/>
                <w:b/>
                <w:bCs/>
              </w:rPr>
              <w:t xml:space="preserve">any </w:t>
            </w:r>
            <w:r w:rsidRPr="25DB05C7">
              <w:rPr>
                <w:rFonts w:eastAsia="Arial" w:cs="Arial"/>
                <w:b/>
                <w:bCs/>
              </w:rPr>
              <w:t xml:space="preserve">patient </w:t>
            </w:r>
            <w:r w:rsidR="4D8E958E" w:rsidRPr="25DB05C7">
              <w:rPr>
                <w:rFonts w:eastAsia="Arial" w:cs="Arial"/>
                <w:b/>
                <w:bCs/>
              </w:rPr>
              <w:t xml:space="preserve">details </w:t>
            </w:r>
            <w:r w:rsidRPr="25DB05C7">
              <w:rPr>
                <w:rFonts w:eastAsia="Arial" w:cs="Arial"/>
                <w:b/>
                <w:bCs/>
              </w:rPr>
              <w:t>in this checklist. Any personal information recorded here may violate GDPR requirements.</w:t>
            </w:r>
          </w:p>
        </w:tc>
      </w:tr>
      <w:tr w:rsidR="005C66C3" w14:paraId="657E2C69" w14:textId="77777777" w:rsidTr="3752CFDA">
        <w:trPr>
          <w:trHeight w:val="300"/>
        </w:trPr>
        <w:tc>
          <w:tcPr>
            <w:tcW w:w="9804" w:type="dxa"/>
          </w:tcPr>
          <w:p w14:paraId="7DACB3E4" w14:textId="7AE837C7" w:rsidR="005C66C3" w:rsidRPr="00BE748C" w:rsidRDefault="00FC5FEC">
            <w:pPr>
              <w:spacing w:before="120" w:after="240"/>
              <w:rPr>
                <w:rFonts w:eastAsia="Aptos" w:cs="Aptos"/>
              </w:rPr>
            </w:pPr>
            <w:r w:rsidRPr="4E839775">
              <w:rPr>
                <w:rFonts w:eastAsia="Arial" w:cs="Arial"/>
              </w:rPr>
              <w:t>Decide how to record all home visits during cutover</w:t>
            </w:r>
            <w:r w:rsidR="005C66C3">
              <w:rPr>
                <w:rFonts w:eastAsia="Arial" w:cs="Arial"/>
              </w:rPr>
              <w:t xml:space="preserve">   </w:t>
            </w:r>
            <w:sdt>
              <w:sdtPr>
                <w:id w:val="-7978382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C66C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5C66C3" w:rsidRPr="009A38BB" w14:paraId="5E30B75B" w14:textId="77777777" w:rsidTr="3752CFDA">
        <w:trPr>
          <w:trHeight w:val="300"/>
        </w:trPr>
        <w:tc>
          <w:tcPr>
            <w:tcW w:w="9804" w:type="dxa"/>
          </w:tcPr>
          <w:p w14:paraId="347A9847" w14:textId="151E492B" w:rsidR="003774B1" w:rsidRPr="009A38BB" w:rsidRDefault="005C66C3" w:rsidP="00533D81">
            <w:pPr>
              <w:spacing w:before="120" w:after="240"/>
              <w:rPr>
                <w:rFonts w:asciiTheme="minorHAnsi" w:eastAsia="Aptos" w:hAnsiTheme="minorHAnsi" w:cstheme="minorHAnsi"/>
              </w:rPr>
            </w:pPr>
            <w:r w:rsidRPr="009A38BB">
              <w:rPr>
                <w:rFonts w:asciiTheme="minorHAnsi" w:eastAsia="Aptos" w:hAnsiTheme="minorHAnsi" w:cstheme="minorHAnsi"/>
              </w:rPr>
              <w:t xml:space="preserve">Notes: </w:t>
            </w:r>
          </w:p>
        </w:tc>
      </w:tr>
      <w:tr w:rsidR="00500F61" w:rsidRPr="009A38BB" w14:paraId="12CD9AA4" w14:textId="77777777" w:rsidTr="3752CFDA">
        <w:trPr>
          <w:trHeight w:val="300"/>
        </w:trPr>
        <w:tc>
          <w:tcPr>
            <w:tcW w:w="9804" w:type="dxa"/>
          </w:tcPr>
          <w:p w14:paraId="0AD46FB1" w14:textId="6CD6A35B" w:rsidR="00500F61" w:rsidRPr="009A38BB" w:rsidRDefault="00500F61" w:rsidP="00533D81">
            <w:pPr>
              <w:spacing w:before="120" w:after="240"/>
              <w:rPr>
                <w:rFonts w:asciiTheme="minorHAnsi" w:eastAsia="Aptos" w:hAnsiTheme="minorHAnsi" w:cstheme="minorHAnsi"/>
              </w:rPr>
            </w:pPr>
            <w:r w:rsidRPr="4E839775">
              <w:rPr>
                <w:rFonts w:eastAsia="Arial" w:cs="Arial"/>
              </w:rPr>
              <w:t>Set a reminder to enter all home visits from cutover into the new system after go live</w:t>
            </w:r>
            <w:r>
              <w:rPr>
                <w:rFonts w:eastAsia="Arial" w:cs="Arial"/>
              </w:rPr>
              <w:t xml:space="preserve">   </w:t>
            </w:r>
            <w:sdt>
              <w:sdtPr>
                <w:id w:val="-13150177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500F61" w:rsidRPr="009A38BB" w14:paraId="768285E4" w14:textId="77777777" w:rsidTr="3752CFDA">
        <w:trPr>
          <w:trHeight w:val="300"/>
        </w:trPr>
        <w:tc>
          <w:tcPr>
            <w:tcW w:w="9804" w:type="dxa"/>
          </w:tcPr>
          <w:p w14:paraId="74B24809" w14:textId="48D9879C" w:rsidR="00500F61" w:rsidRPr="009A38BB" w:rsidRDefault="00500F61" w:rsidP="00533D81">
            <w:pPr>
              <w:spacing w:before="120" w:after="240"/>
              <w:rPr>
                <w:rFonts w:asciiTheme="minorHAnsi" w:eastAsia="Aptos" w:hAnsiTheme="minorHAnsi" w:cstheme="minorHAnsi"/>
              </w:rPr>
            </w:pPr>
            <w:r>
              <w:rPr>
                <w:rFonts w:asciiTheme="minorHAnsi" w:eastAsia="Aptos" w:hAnsiTheme="minorHAnsi" w:cstheme="minorHAnsi"/>
              </w:rPr>
              <w:t>Notes:</w:t>
            </w:r>
          </w:p>
        </w:tc>
      </w:tr>
      <w:tr w:rsidR="00677F83" w:rsidRPr="00AE2D83" w14:paraId="2FF4B872" w14:textId="77777777" w:rsidTr="00327A94">
        <w:trPr>
          <w:trHeight w:val="300"/>
        </w:trPr>
        <w:tc>
          <w:tcPr>
            <w:tcW w:w="9804" w:type="dxa"/>
            <w:shd w:val="clear" w:color="auto" w:fill="005EB8" w:themeFill="text2"/>
          </w:tcPr>
          <w:p w14:paraId="3E6E7E6C" w14:textId="785398F1" w:rsidR="00677F83" w:rsidRPr="00AE2D83" w:rsidRDefault="006B73D5">
            <w:pPr>
              <w:spacing w:before="120" w:after="240"/>
            </w:pPr>
            <w:r>
              <w:rPr>
                <w:b/>
                <w:bCs/>
                <w:color w:val="FFFFFF" w:themeColor="text1"/>
                <w:sz w:val="36"/>
                <w:szCs w:val="36"/>
              </w:rPr>
              <w:t>Logging telephone calls</w:t>
            </w:r>
          </w:p>
        </w:tc>
      </w:tr>
      <w:tr w:rsidR="6F4A7AA1" w14:paraId="48B4A322" w14:textId="77777777" w:rsidTr="00327A94">
        <w:trPr>
          <w:trHeight w:val="300"/>
        </w:trPr>
        <w:tc>
          <w:tcPr>
            <w:tcW w:w="9804" w:type="dxa"/>
            <w:shd w:val="clear" w:color="auto" w:fill="DAE8F8"/>
          </w:tcPr>
          <w:p w14:paraId="17F28E25" w14:textId="7D5174DA" w:rsidR="3B66B592" w:rsidRDefault="69F94458" w:rsidP="25DB05C7">
            <w:pPr>
              <w:spacing w:before="120"/>
              <w:rPr>
                <w:rFonts w:eastAsia="Arial" w:cs="Arial"/>
                <w:b/>
                <w:bCs/>
              </w:rPr>
            </w:pPr>
            <w:r w:rsidRPr="25DB05C7">
              <w:rPr>
                <w:rFonts w:eastAsia="Arial" w:cs="Arial"/>
                <w:b/>
                <w:bCs/>
              </w:rPr>
              <w:lastRenderedPageBreak/>
              <w:t xml:space="preserve">Please note: It is not advisable to list </w:t>
            </w:r>
            <w:r w:rsidR="714D5FA2" w:rsidRPr="25DB05C7">
              <w:rPr>
                <w:rFonts w:eastAsia="Arial" w:cs="Arial"/>
                <w:b/>
                <w:bCs/>
              </w:rPr>
              <w:t xml:space="preserve">any </w:t>
            </w:r>
            <w:r w:rsidRPr="25DB05C7">
              <w:rPr>
                <w:rFonts w:eastAsia="Arial" w:cs="Arial"/>
                <w:b/>
                <w:bCs/>
              </w:rPr>
              <w:t xml:space="preserve">patient </w:t>
            </w:r>
            <w:r w:rsidR="3EC3E963" w:rsidRPr="25DB05C7">
              <w:rPr>
                <w:rFonts w:eastAsia="Arial" w:cs="Arial"/>
                <w:b/>
                <w:bCs/>
              </w:rPr>
              <w:t xml:space="preserve">details </w:t>
            </w:r>
            <w:r w:rsidRPr="25DB05C7">
              <w:rPr>
                <w:rFonts w:eastAsia="Arial" w:cs="Arial"/>
                <w:b/>
                <w:bCs/>
              </w:rPr>
              <w:t>in this checklist. Any personal information recorded here may violate GDPR requirements.</w:t>
            </w:r>
          </w:p>
        </w:tc>
      </w:tr>
      <w:tr w:rsidR="001279EB" w14:paraId="2DFE4269" w14:textId="77777777" w:rsidTr="00327A94">
        <w:trPr>
          <w:trHeight w:val="300"/>
        </w:trPr>
        <w:tc>
          <w:tcPr>
            <w:tcW w:w="9804" w:type="dxa"/>
          </w:tcPr>
          <w:p w14:paraId="617A5AE7" w14:textId="1FDD3156" w:rsidR="001279EB" w:rsidRPr="00BE748C" w:rsidRDefault="005C2C08">
            <w:pPr>
              <w:spacing w:before="120" w:after="240"/>
              <w:rPr>
                <w:rFonts w:eastAsia="Aptos" w:cs="Aptos"/>
              </w:rPr>
            </w:pPr>
            <w:r w:rsidRPr="4E839775">
              <w:rPr>
                <w:rFonts w:eastAsia="Arial" w:cs="Arial"/>
              </w:rPr>
              <w:t>Make provision to log all calls that need updates to patient records</w:t>
            </w:r>
            <w:r w:rsidR="001279EB">
              <w:rPr>
                <w:rFonts w:eastAsia="Arial" w:cs="Arial"/>
              </w:rPr>
              <w:t xml:space="preserve">   </w:t>
            </w:r>
            <w:sdt>
              <w:sdtPr>
                <w:id w:val="-14352752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279EB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1279EB" w:rsidRPr="009A38BB" w14:paraId="4173A639" w14:textId="77777777" w:rsidTr="00327A94">
        <w:trPr>
          <w:trHeight w:val="300"/>
        </w:trPr>
        <w:tc>
          <w:tcPr>
            <w:tcW w:w="9804" w:type="dxa"/>
          </w:tcPr>
          <w:p w14:paraId="0E467E9B" w14:textId="54079BE2" w:rsidR="00892492" w:rsidRPr="009A38BB" w:rsidRDefault="001279EB" w:rsidP="00035623">
            <w:pPr>
              <w:spacing w:before="120" w:after="240"/>
              <w:rPr>
                <w:rFonts w:asciiTheme="minorHAnsi" w:eastAsia="Aptos" w:hAnsiTheme="minorHAnsi" w:cstheme="minorHAnsi"/>
              </w:rPr>
            </w:pPr>
            <w:r w:rsidRPr="009A38BB">
              <w:rPr>
                <w:rFonts w:asciiTheme="minorHAnsi" w:eastAsia="Aptos" w:hAnsiTheme="minorHAnsi" w:cstheme="minorHAnsi"/>
              </w:rPr>
              <w:t xml:space="preserve">Notes: </w:t>
            </w:r>
          </w:p>
        </w:tc>
      </w:tr>
      <w:tr w:rsidR="00677F83" w14:paraId="01083ED1" w14:textId="77777777" w:rsidTr="00327A94">
        <w:trPr>
          <w:trHeight w:val="300"/>
        </w:trPr>
        <w:tc>
          <w:tcPr>
            <w:tcW w:w="9804" w:type="dxa"/>
          </w:tcPr>
          <w:p w14:paraId="5A54C4A1" w14:textId="420F9F3A" w:rsidR="00677F83" w:rsidRPr="00BE748C" w:rsidRDefault="00393CB4">
            <w:pPr>
              <w:spacing w:before="120" w:after="240"/>
              <w:rPr>
                <w:rFonts w:eastAsia="Aptos" w:cs="Aptos"/>
              </w:rPr>
            </w:pPr>
            <w:r w:rsidRPr="4E839775">
              <w:rPr>
                <w:rFonts w:eastAsia="Arial" w:cs="Arial"/>
              </w:rPr>
              <w:t xml:space="preserve">Make </w:t>
            </w:r>
            <w:r>
              <w:rPr>
                <w:rFonts w:eastAsia="Arial" w:cs="Arial"/>
              </w:rPr>
              <w:t xml:space="preserve">sure </w:t>
            </w:r>
            <w:r w:rsidRPr="4E839775">
              <w:rPr>
                <w:rFonts w:eastAsia="Arial" w:cs="Arial"/>
              </w:rPr>
              <w:t>that all practice staff and clinicians know what key information to record</w:t>
            </w:r>
            <w:r w:rsidR="00677F83">
              <w:rPr>
                <w:rFonts w:eastAsia="Arial" w:cs="Arial"/>
              </w:rPr>
              <w:t xml:space="preserve">   </w:t>
            </w:r>
            <w:sdt>
              <w:sdtPr>
                <w:id w:val="-15755096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77F8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677F83" w:rsidRPr="00090E37" w14:paraId="28A3F0C7" w14:textId="77777777" w:rsidTr="00327A94">
        <w:trPr>
          <w:trHeight w:val="300"/>
        </w:trPr>
        <w:tc>
          <w:tcPr>
            <w:tcW w:w="9804" w:type="dxa"/>
          </w:tcPr>
          <w:p w14:paraId="345E81BD" w14:textId="44DF255D" w:rsidR="00892492" w:rsidRPr="00090E37" w:rsidRDefault="00677F83" w:rsidP="00035623">
            <w:pPr>
              <w:spacing w:before="120" w:after="240"/>
              <w:rPr>
                <w:rFonts w:asciiTheme="minorHAnsi" w:eastAsia="Aptos" w:hAnsiTheme="minorHAnsi" w:cstheme="minorHAnsi"/>
              </w:rPr>
            </w:pPr>
            <w:r w:rsidRPr="00090E37">
              <w:rPr>
                <w:rFonts w:asciiTheme="minorHAnsi" w:eastAsia="Aptos" w:hAnsiTheme="minorHAnsi" w:cstheme="minorHAnsi"/>
              </w:rPr>
              <w:t xml:space="preserve">Notes: </w:t>
            </w:r>
          </w:p>
        </w:tc>
      </w:tr>
      <w:tr w:rsidR="00327A94" w:rsidRPr="00090E37" w14:paraId="3A75C837" w14:textId="77777777" w:rsidTr="00327A94">
        <w:trPr>
          <w:trHeight w:val="300"/>
        </w:trPr>
        <w:tc>
          <w:tcPr>
            <w:tcW w:w="9804" w:type="dxa"/>
          </w:tcPr>
          <w:p w14:paraId="3552899B" w14:textId="37938704" w:rsidR="00327A94" w:rsidRPr="00090E37" w:rsidRDefault="00327A94" w:rsidP="00035623">
            <w:pPr>
              <w:spacing w:before="120" w:after="240"/>
              <w:rPr>
                <w:rFonts w:asciiTheme="minorHAnsi" w:eastAsia="Aptos" w:hAnsiTheme="minorHAnsi" w:cstheme="minorHAnsi"/>
              </w:rPr>
            </w:pPr>
            <w:r w:rsidRPr="4E839775">
              <w:rPr>
                <w:rFonts w:eastAsia="Arial" w:cs="Arial"/>
              </w:rPr>
              <w:t>Set up a rota to track all calls made</w:t>
            </w:r>
            <w:r>
              <w:rPr>
                <w:rFonts w:eastAsia="Arial" w:cs="Arial"/>
              </w:rPr>
              <w:t xml:space="preserve">   </w:t>
            </w:r>
            <w:sdt>
              <w:sdtPr>
                <w:id w:val="10101021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327A94" w:rsidRPr="00090E37" w14:paraId="24DD9E6C" w14:textId="77777777" w:rsidTr="00327A94">
        <w:trPr>
          <w:trHeight w:val="300"/>
        </w:trPr>
        <w:tc>
          <w:tcPr>
            <w:tcW w:w="9804" w:type="dxa"/>
          </w:tcPr>
          <w:p w14:paraId="538EB5B4" w14:textId="74EAD228" w:rsidR="00327A94" w:rsidRPr="00090E37" w:rsidRDefault="00327A94" w:rsidP="00035623">
            <w:pPr>
              <w:spacing w:before="120" w:after="240"/>
              <w:rPr>
                <w:rFonts w:asciiTheme="minorHAnsi" w:eastAsia="Aptos" w:hAnsiTheme="minorHAnsi" w:cstheme="minorHAnsi"/>
              </w:rPr>
            </w:pPr>
            <w:r>
              <w:rPr>
                <w:rFonts w:asciiTheme="minorHAnsi" w:eastAsia="Aptos" w:hAnsiTheme="minorHAnsi" w:cstheme="minorHAnsi"/>
              </w:rPr>
              <w:t>Notes:</w:t>
            </w:r>
          </w:p>
        </w:tc>
      </w:tr>
    </w:tbl>
    <w:p w14:paraId="43D80385" w14:textId="77777777" w:rsidR="00677F83" w:rsidRDefault="00677F83" w:rsidP="23A8C65E"/>
    <w:tbl>
      <w:tblPr>
        <w:tblStyle w:val="TableGrid"/>
        <w:tblW w:w="9804" w:type="dxa"/>
        <w:tblBorders>
          <w:top w:val="double" w:sz="12" w:space="0" w:color="005EB8" w:themeColor="text2"/>
          <w:left w:val="double" w:sz="12" w:space="0" w:color="005EB8" w:themeColor="text2"/>
          <w:bottom w:val="double" w:sz="12" w:space="0" w:color="005EB8" w:themeColor="text2"/>
          <w:right w:val="double" w:sz="12" w:space="0" w:color="005EB8" w:themeColor="text2"/>
          <w:insideH w:val="single" w:sz="4" w:space="0" w:color="005EB8" w:themeColor="text2"/>
          <w:insideV w:val="single" w:sz="4" w:space="0" w:color="005EB8" w:themeColor="text2"/>
        </w:tblBorders>
        <w:tblLook w:val="04A0" w:firstRow="1" w:lastRow="0" w:firstColumn="1" w:lastColumn="0" w:noHBand="0" w:noVBand="1"/>
      </w:tblPr>
      <w:tblGrid>
        <w:gridCol w:w="9804"/>
      </w:tblGrid>
      <w:tr w:rsidR="00364541" w:rsidRPr="00AE2D83" w14:paraId="5F56DE10" w14:textId="77777777" w:rsidTr="00327A94">
        <w:trPr>
          <w:trHeight w:val="300"/>
        </w:trPr>
        <w:tc>
          <w:tcPr>
            <w:tcW w:w="9804" w:type="dxa"/>
            <w:shd w:val="clear" w:color="auto" w:fill="005EB8" w:themeFill="text2"/>
          </w:tcPr>
          <w:p w14:paraId="50AB8695" w14:textId="30089FC2" w:rsidR="00364541" w:rsidRPr="00AE2D83" w:rsidRDefault="00B40C18">
            <w:pPr>
              <w:spacing w:before="120" w:after="240"/>
            </w:pPr>
            <w:r>
              <w:rPr>
                <w:b/>
                <w:bCs/>
                <w:color w:val="FFFFFF" w:themeColor="text1"/>
                <w:sz w:val="36"/>
                <w:szCs w:val="36"/>
              </w:rPr>
              <w:t>Prescriptions handling</w:t>
            </w:r>
          </w:p>
        </w:tc>
      </w:tr>
      <w:tr w:rsidR="6F4A7AA1" w14:paraId="674F49CF" w14:textId="77777777" w:rsidTr="00327A94">
        <w:trPr>
          <w:trHeight w:val="300"/>
        </w:trPr>
        <w:tc>
          <w:tcPr>
            <w:tcW w:w="9804" w:type="dxa"/>
            <w:shd w:val="clear" w:color="auto" w:fill="DAE8F8"/>
          </w:tcPr>
          <w:p w14:paraId="6C8FE446" w14:textId="7A8273BC" w:rsidR="06E4B311" w:rsidRDefault="4167042C" w:rsidP="25DB05C7">
            <w:pPr>
              <w:spacing w:before="120"/>
              <w:rPr>
                <w:rFonts w:eastAsia="Arial" w:cs="Arial"/>
              </w:rPr>
            </w:pPr>
            <w:r w:rsidRPr="25DB05C7">
              <w:rPr>
                <w:rFonts w:eastAsia="Arial" w:cs="Arial"/>
                <w:b/>
                <w:bCs/>
              </w:rPr>
              <w:t>Please note: It is not advisable to list</w:t>
            </w:r>
            <w:r w:rsidR="19395E4C" w:rsidRPr="25DB05C7">
              <w:rPr>
                <w:rFonts w:eastAsia="Arial" w:cs="Arial"/>
                <w:b/>
                <w:bCs/>
              </w:rPr>
              <w:t xml:space="preserve"> any</w:t>
            </w:r>
            <w:r w:rsidRPr="25DB05C7">
              <w:rPr>
                <w:rFonts w:eastAsia="Arial" w:cs="Arial"/>
                <w:b/>
                <w:bCs/>
              </w:rPr>
              <w:t xml:space="preserve"> patient details in this checklist. Any personal information recorded here may violate GDPR requirements.</w:t>
            </w:r>
          </w:p>
        </w:tc>
      </w:tr>
      <w:tr w:rsidR="00364541" w14:paraId="5728EF88" w14:textId="77777777" w:rsidTr="00327A94">
        <w:trPr>
          <w:trHeight w:val="300"/>
        </w:trPr>
        <w:tc>
          <w:tcPr>
            <w:tcW w:w="9804" w:type="dxa"/>
          </w:tcPr>
          <w:p w14:paraId="22920726" w14:textId="321540BC" w:rsidR="00364541" w:rsidRPr="00BE748C" w:rsidRDefault="492C31C5">
            <w:pPr>
              <w:spacing w:before="120" w:after="240"/>
              <w:rPr>
                <w:rFonts w:eastAsia="Aptos" w:cs="Aptos"/>
              </w:rPr>
            </w:pPr>
            <w:r w:rsidRPr="6F4A7AA1">
              <w:rPr>
                <w:rFonts w:eastAsia="Arial" w:cs="Arial"/>
              </w:rPr>
              <w:t>Make</w:t>
            </w:r>
            <w:r w:rsidR="6275DF10" w:rsidRPr="56B53926">
              <w:rPr>
                <w:rFonts w:eastAsia="Arial" w:cs="Arial"/>
              </w:rPr>
              <w:t xml:space="preserve"> a plan for handling prescriptions during cutover. You need to avoid using the Electronic Prescription Service (EPS) in the cutover period.</w:t>
            </w:r>
            <w:r w:rsidR="6450116A" w:rsidRPr="56B53926">
              <w:rPr>
                <w:rFonts w:eastAsia="Arial" w:cs="Arial"/>
              </w:rPr>
              <w:t xml:space="preserve">   </w:t>
            </w:r>
            <w:sdt>
              <w:sdtPr>
                <w:id w:val="-16685535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6450116A" w:rsidRPr="56B53926">
                  <w:rPr>
                    <w:rFonts w:ascii="MS Gothic" w:eastAsia="MS Gothic" w:hAnsi="MS Gothic"/>
                  </w:rPr>
                  <w:t>☐</w:t>
                </w:r>
              </w:sdtContent>
            </w:sdt>
          </w:p>
        </w:tc>
      </w:tr>
      <w:tr w:rsidR="00364541" w:rsidRPr="00090E37" w14:paraId="5D563A7F" w14:textId="77777777" w:rsidTr="00327A94">
        <w:trPr>
          <w:trHeight w:val="300"/>
        </w:trPr>
        <w:tc>
          <w:tcPr>
            <w:tcW w:w="9804" w:type="dxa"/>
          </w:tcPr>
          <w:p w14:paraId="587A0D1F" w14:textId="359EBC10" w:rsidR="00D430E8" w:rsidRPr="00090E37" w:rsidRDefault="00364541" w:rsidP="00327A94">
            <w:pPr>
              <w:spacing w:before="120" w:after="240"/>
              <w:rPr>
                <w:rFonts w:asciiTheme="minorHAnsi" w:eastAsia="Aptos" w:hAnsiTheme="minorHAnsi" w:cstheme="minorHAnsi"/>
              </w:rPr>
            </w:pPr>
            <w:r w:rsidRPr="00090E37">
              <w:rPr>
                <w:rFonts w:asciiTheme="minorHAnsi" w:eastAsia="Aptos" w:hAnsiTheme="minorHAnsi" w:cstheme="minorHAnsi"/>
              </w:rPr>
              <w:t xml:space="preserve">Notes: </w:t>
            </w:r>
          </w:p>
        </w:tc>
      </w:tr>
      <w:tr w:rsidR="00364541" w14:paraId="6C2507C9" w14:textId="77777777" w:rsidTr="00327A94">
        <w:trPr>
          <w:trHeight w:val="300"/>
        </w:trPr>
        <w:tc>
          <w:tcPr>
            <w:tcW w:w="9804" w:type="dxa"/>
          </w:tcPr>
          <w:p w14:paraId="500F0AFA" w14:textId="561A457C" w:rsidR="00364541" w:rsidRPr="00BE748C" w:rsidRDefault="6DE60DC1">
            <w:pPr>
              <w:spacing w:before="120" w:after="240"/>
              <w:rPr>
                <w:rFonts w:eastAsia="Aptos" w:cs="Aptos"/>
              </w:rPr>
            </w:pPr>
            <w:r w:rsidRPr="6F4A7AA1">
              <w:rPr>
                <w:rFonts w:eastAsia="Arial" w:cs="Arial"/>
              </w:rPr>
              <w:t>Make</w:t>
            </w:r>
            <w:r w:rsidR="21C8B23D" w:rsidRPr="56B53926">
              <w:rPr>
                <w:rFonts w:eastAsia="Arial" w:cs="Arial"/>
              </w:rPr>
              <w:t xml:space="preserve"> a plan for how to deal with future dating prescriptions during cutover. You should avoid future dating EPS prescriptions in the cutover period.</w:t>
            </w:r>
            <w:r w:rsidR="6450116A" w:rsidRPr="56B53926">
              <w:rPr>
                <w:rFonts w:eastAsia="Arial" w:cs="Arial"/>
              </w:rPr>
              <w:t xml:space="preserve">   </w:t>
            </w:r>
            <w:sdt>
              <w:sdtPr>
                <w:id w:val="14074220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6450116A" w:rsidRPr="56B53926">
                  <w:rPr>
                    <w:rFonts w:ascii="MS Gothic" w:eastAsia="MS Gothic" w:hAnsi="MS Gothic"/>
                  </w:rPr>
                  <w:t>☐</w:t>
                </w:r>
              </w:sdtContent>
            </w:sdt>
          </w:p>
        </w:tc>
      </w:tr>
      <w:tr w:rsidR="00364541" w:rsidRPr="00090E37" w14:paraId="58A57DBB" w14:textId="77777777" w:rsidTr="00327A94">
        <w:trPr>
          <w:trHeight w:val="300"/>
        </w:trPr>
        <w:tc>
          <w:tcPr>
            <w:tcW w:w="9804" w:type="dxa"/>
          </w:tcPr>
          <w:p w14:paraId="63A8AA98" w14:textId="642BACAE" w:rsidR="00D430E8" w:rsidRPr="00090E37" w:rsidRDefault="00364541" w:rsidP="00327A94">
            <w:pPr>
              <w:spacing w:before="120" w:after="240"/>
              <w:rPr>
                <w:rFonts w:asciiTheme="minorHAnsi" w:eastAsia="Aptos" w:hAnsiTheme="minorHAnsi" w:cstheme="minorHAnsi"/>
              </w:rPr>
            </w:pPr>
            <w:r w:rsidRPr="00090E37">
              <w:rPr>
                <w:rFonts w:asciiTheme="minorHAnsi" w:eastAsia="Aptos" w:hAnsiTheme="minorHAnsi" w:cstheme="minorHAnsi"/>
              </w:rPr>
              <w:t xml:space="preserve">Notes: </w:t>
            </w:r>
          </w:p>
        </w:tc>
      </w:tr>
    </w:tbl>
    <w:p w14:paraId="2C93C94B" w14:textId="77777777" w:rsidR="00562790" w:rsidRDefault="00562790">
      <w:r>
        <w:br w:type="page"/>
      </w:r>
    </w:p>
    <w:tbl>
      <w:tblPr>
        <w:tblStyle w:val="TableGrid"/>
        <w:tblW w:w="9804" w:type="dxa"/>
        <w:tblBorders>
          <w:top w:val="double" w:sz="12" w:space="0" w:color="005EB8" w:themeColor="text2"/>
          <w:left w:val="double" w:sz="12" w:space="0" w:color="005EB8" w:themeColor="text2"/>
          <w:bottom w:val="double" w:sz="12" w:space="0" w:color="005EB8" w:themeColor="text2"/>
          <w:right w:val="double" w:sz="12" w:space="0" w:color="005EB8" w:themeColor="text2"/>
          <w:insideH w:val="single" w:sz="4" w:space="0" w:color="005EB8" w:themeColor="text2"/>
          <w:insideV w:val="single" w:sz="4" w:space="0" w:color="005EB8" w:themeColor="text2"/>
        </w:tblBorders>
        <w:tblLook w:val="04A0" w:firstRow="1" w:lastRow="0" w:firstColumn="1" w:lastColumn="0" w:noHBand="0" w:noVBand="1"/>
      </w:tblPr>
      <w:tblGrid>
        <w:gridCol w:w="3268"/>
        <w:gridCol w:w="3268"/>
        <w:gridCol w:w="3268"/>
      </w:tblGrid>
      <w:tr w:rsidR="00B51465" w14:paraId="5AB18480" w14:textId="77777777" w:rsidTr="00327A94">
        <w:trPr>
          <w:trHeight w:val="300"/>
        </w:trPr>
        <w:tc>
          <w:tcPr>
            <w:tcW w:w="9804" w:type="dxa"/>
            <w:gridSpan w:val="3"/>
          </w:tcPr>
          <w:p w14:paraId="63374727" w14:textId="1FFE98E6" w:rsidR="00B51465" w:rsidRPr="00BE748C" w:rsidRDefault="758D4238">
            <w:pPr>
              <w:spacing w:before="120" w:after="240"/>
              <w:rPr>
                <w:rFonts w:ascii="MS Gothic" w:eastAsia="MS Gothic" w:hAnsi="MS Gothic"/>
              </w:rPr>
            </w:pPr>
            <w:r w:rsidRPr="56B53926">
              <w:rPr>
                <w:rFonts w:eastAsia="Arial" w:cs="Arial"/>
              </w:rPr>
              <w:lastRenderedPageBreak/>
              <w:t xml:space="preserve">Tell partner pharmacies in advance to help them prepare for cutover </w:t>
            </w:r>
          </w:p>
        </w:tc>
      </w:tr>
      <w:tr w:rsidR="00B51465" w:rsidRPr="00090E37" w14:paraId="76798A82" w14:textId="77777777" w:rsidTr="00327A94">
        <w:tc>
          <w:tcPr>
            <w:tcW w:w="3268" w:type="dxa"/>
            <w:shd w:val="clear" w:color="auto" w:fill="DAE8F8"/>
          </w:tcPr>
          <w:p w14:paraId="6734FA77" w14:textId="75D74D30" w:rsidR="00B51465" w:rsidRPr="00090E37" w:rsidRDefault="1DD0D729" w:rsidP="56B53926">
            <w:pPr>
              <w:spacing w:before="120" w:after="240"/>
              <w:rPr>
                <w:rFonts w:asciiTheme="minorHAnsi" w:eastAsia="Aptos" w:hAnsiTheme="minorHAnsi" w:cstheme="minorBidi"/>
                <w:b/>
              </w:rPr>
            </w:pPr>
            <w:r w:rsidRPr="6F4A7AA1">
              <w:rPr>
                <w:rFonts w:asciiTheme="minorHAnsi" w:eastAsia="Aptos" w:hAnsiTheme="minorHAnsi" w:cstheme="minorBidi"/>
                <w:b/>
              </w:rPr>
              <w:t>Pharmacy name</w:t>
            </w:r>
          </w:p>
        </w:tc>
        <w:tc>
          <w:tcPr>
            <w:tcW w:w="3268" w:type="dxa"/>
            <w:shd w:val="clear" w:color="auto" w:fill="DAE8F8"/>
          </w:tcPr>
          <w:p w14:paraId="31BBD2CE" w14:textId="6D5BFF63" w:rsidR="1DD0D729" w:rsidRDefault="1DD0D729" w:rsidP="6F4A7AA1">
            <w:pPr>
              <w:spacing w:before="120"/>
              <w:rPr>
                <w:rFonts w:asciiTheme="minorHAnsi" w:eastAsia="Aptos" w:hAnsiTheme="minorHAnsi" w:cstheme="minorBidi"/>
                <w:b/>
              </w:rPr>
            </w:pPr>
            <w:r w:rsidRPr="6F4A7AA1">
              <w:rPr>
                <w:rFonts w:asciiTheme="minorHAnsi" w:eastAsia="Aptos" w:hAnsiTheme="minorHAnsi" w:cstheme="minorBidi"/>
                <w:b/>
              </w:rPr>
              <w:t>Contact details</w:t>
            </w:r>
          </w:p>
        </w:tc>
        <w:tc>
          <w:tcPr>
            <w:tcW w:w="3268" w:type="dxa"/>
            <w:shd w:val="clear" w:color="auto" w:fill="DAE8F8"/>
          </w:tcPr>
          <w:p w14:paraId="74377E2C" w14:textId="1A3A2F71" w:rsidR="1DD0D729" w:rsidRDefault="1DD0D729" w:rsidP="6F4A7AA1">
            <w:pPr>
              <w:spacing w:before="120"/>
              <w:rPr>
                <w:rFonts w:asciiTheme="minorHAnsi" w:eastAsia="Aptos" w:hAnsiTheme="minorHAnsi" w:cstheme="minorBidi"/>
                <w:b/>
                <w:bCs/>
              </w:rPr>
            </w:pPr>
            <w:r w:rsidRPr="6F4A7AA1">
              <w:rPr>
                <w:rFonts w:asciiTheme="minorHAnsi" w:eastAsia="Aptos" w:hAnsiTheme="minorHAnsi" w:cstheme="minorBidi"/>
                <w:b/>
              </w:rPr>
              <w:t>Date contacted</w:t>
            </w:r>
          </w:p>
        </w:tc>
      </w:tr>
      <w:tr w:rsidR="56B53926" w14:paraId="52434C10" w14:textId="77777777" w:rsidTr="00327A94">
        <w:trPr>
          <w:trHeight w:val="300"/>
        </w:trPr>
        <w:tc>
          <w:tcPr>
            <w:tcW w:w="3268" w:type="dxa"/>
          </w:tcPr>
          <w:p w14:paraId="2AA0E393" w14:textId="3D1A4A8C" w:rsidR="56B53926" w:rsidRDefault="56B53926" w:rsidP="56B53926">
            <w:pPr>
              <w:rPr>
                <w:rFonts w:asciiTheme="minorHAnsi" w:eastAsia="Aptos" w:hAnsiTheme="minorHAnsi" w:cstheme="minorBidi"/>
              </w:rPr>
            </w:pPr>
          </w:p>
        </w:tc>
        <w:tc>
          <w:tcPr>
            <w:tcW w:w="3268" w:type="dxa"/>
          </w:tcPr>
          <w:p w14:paraId="56A53BAE" w14:textId="0486C65D" w:rsidR="56B53926" w:rsidRDefault="56B53926" w:rsidP="56B53926">
            <w:pPr>
              <w:rPr>
                <w:rFonts w:asciiTheme="minorHAnsi" w:eastAsia="Aptos" w:hAnsiTheme="minorHAnsi" w:cstheme="minorBidi"/>
              </w:rPr>
            </w:pPr>
          </w:p>
        </w:tc>
        <w:tc>
          <w:tcPr>
            <w:tcW w:w="3268" w:type="dxa"/>
          </w:tcPr>
          <w:p w14:paraId="4D3BB0CA" w14:textId="57515DDC" w:rsidR="56B53926" w:rsidRDefault="56B53926" w:rsidP="56B53926">
            <w:pPr>
              <w:rPr>
                <w:rFonts w:asciiTheme="minorHAnsi" w:eastAsia="Aptos" w:hAnsiTheme="minorHAnsi" w:cstheme="minorBidi"/>
              </w:rPr>
            </w:pPr>
          </w:p>
        </w:tc>
      </w:tr>
      <w:tr w:rsidR="56B53926" w14:paraId="316A547A" w14:textId="77777777" w:rsidTr="00327A94">
        <w:trPr>
          <w:trHeight w:val="300"/>
        </w:trPr>
        <w:tc>
          <w:tcPr>
            <w:tcW w:w="3268" w:type="dxa"/>
          </w:tcPr>
          <w:p w14:paraId="20A7673C" w14:textId="2A7C3C15" w:rsidR="56B53926" w:rsidRDefault="56B53926" w:rsidP="56B53926">
            <w:pPr>
              <w:rPr>
                <w:rFonts w:asciiTheme="minorHAnsi" w:eastAsia="Aptos" w:hAnsiTheme="minorHAnsi" w:cstheme="minorBidi"/>
              </w:rPr>
            </w:pPr>
          </w:p>
        </w:tc>
        <w:tc>
          <w:tcPr>
            <w:tcW w:w="3268" w:type="dxa"/>
          </w:tcPr>
          <w:p w14:paraId="069E9828" w14:textId="2834867F" w:rsidR="56B53926" w:rsidRDefault="56B53926" w:rsidP="56B53926">
            <w:pPr>
              <w:rPr>
                <w:rFonts w:asciiTheme="minorHAnsi" w:eastAsia="Aptos" w:hAnsiTheme="minorHAnsi" w:cstheme="minorBidi"/>
              </w:rPr>
            </w:pPr>
          </w:p>
        </w:tc>
        <w:tc>
          <w:tcPr>
            <w:tcW w:w="3268" w:type="dxa"/>
          </w:tcPr>
          <w:p w14:paraId="00CB10A1" w14:textId="4B6E1099" w:rsidR="56B53926" w:rsidRDefault="56B53926" w:rsidP="56B53926">
            <w:pPr>
              <w:rPr>
                <w:rFonts w:asciiTheme="minorHAnsi" w:eastAsia="Aptos" w:hAnsiTheme="minorHAnsi" w:cstheme="minorBidi"/>
              </w:rPr>
            </w:pPr>
          </w:p>
        </w:tc>
      </w:tr>
      <w:tr w:rsidR="56B53926" w14:paraId="6B1D2424" w14:textId="77777777" w:rsidTr="00327A94">
        <w:trPr>
          <w:trHeight w:val="300"/>
        </w:trPr>
        <w:tc>
          <w:tcPr>
            <w:tcW w:w="3268" w:type="dxa"/>
          </w:tcPr>
          <w:p w14:paraId="7ACCDC48" w14:textId="593B0DAE" w:rsidR="56B53926" w:rsidRDefault="56B53926" w:rsidP="56B53926">
            <w:pPr>
              <w:rPr>
                <w:rFonts w:asciiTheme="minorHAnsi" w:eastAsia="Aptos" w:hAnsiTheme="minorHAnsi" w:cstheme="minorBidi"/>
              </w:rPr>
            </w:pPr>
          </w:p>
        </w:tc>
        <w:tc>
          <w:tcPr>
            <w:tcW w:w="3268" w:type="dxa"/>
          </w:tcPr>
          <w:p w14:paraId="31E59318" w14:textId="560240EB" w:rsidR="56B53926" w:rsidRDefault="56B53926" w:rsidP="56B53926">
            <w:pPr>
              <w:rPr>
                <w:rFonts w:asciiTheme="minorHAnsi" w:eastAsia="Aptos" w:hAnsiTheme="minorHAnsi" w:cstheme="minorBidi"/>
              </w:rPr>
            </w:pPr>
          </w:p>
        </w:tc>
        <w:tc>
          <w:tcPr>
            <w:tcW w:w="3268" w:type="dxa"/>
          </w:tcPr>
          <w:p w14:paraId="715A648E" w14:textId="679CD6D4" w:rsidR="56B53926" w:rsidRDefault="56B53926" w:rsidP="56B53926">
            <w:pPr>
              <w:rPr>
                <w:rFonts w:asciiTheme="minorHAnsi" w:eastAsia="Aptos" w:hAnsiTheme="minorHAnsi" w:cstheme="minorBidi"/>
              </w:rPr>
            </w:pPr>
          </w:p>
        </w:tc>
      </w:tr>
      <w:tr w:rsidR="56B53926" w14:paraId="66C57E6B" w14:textId="77777777" w:rsidTr="00327A94">
        <w:trPr>
          <w:trHeight w:val="300"/>
        </w:trPr>
        <w:tc>
          <w:tcPr>
            <w:tcW w:w="3268" w:type="dxa"/>
          </w:tcPr>
          <w:p w14:paraId="78EC2B92" w14:textId="7DBE82DB" w:rsidR="56B53926" w:rsidRDefault="56B53926" w:rsidP="56B53926">
            <w:pPr>
              <w:rPr>
                <w:rFonts w:asciiTheme="minorHAnsi" w:eastAsia="Aptos" w:hAnsiTheme="minorHAnsi" w:cstheme="minorBidi"/>
              </w:rPr>
            </w:pPr>
          </w:p>
        </w:tc>
        <w:tc>
          <w:tcPr>
            <w:tcW w:w="3268" w:type="dxa"/>
          </w:tcPr>
          <w:p w14:paraId="7D415C6C" w14:textId="5D99F77C" w:rsidR="56B53926" w:rsidRDefault="56B53926" w:rsidP="56B53926">
            <w:pPr>
              <w:rPr>
                <w:rFonts w:asciiTheme="minorHAnsi" w:eastAsia="Aptos" w:hAnsiTheme="minorHAnsi" w:cstheme="minorBidi"/>
              </w:rPr>
            </w:pPr>
          </w:p>
        </w:tc>
        <w:tc>
          <w:tcPr>
            <w:tcW w:w="3268" w:type="dxa"/>
          </w:tcPr>
          <w:p w14:paraId="7B84F4AD" w14:textId="3C7B58A6" w:rsidR="56B53926" w:rsidRDefault="56B53926" w:rsidP="56B53926">
            <w:pPr>
              <w:rPr>
                <w:rFonts w:asciiTheme="minorHAnsi" w:eastAsia="Aptos" w:hAnsiTheme="minorHAnsi" w:cstheme="minorBidi"/>
              </w:rPr>
            </w:pPr>
          </w:p>
        </w:tc>
      </w:tr>
      <w:tr w:rsidR="00B51465" w14:paraId="5ADEED09" w14:textId="77777777" w:rsidTr="00327A94">
        <w:trPr>
          <w:trHeight w:val="300"/>
        </w:trPr>
        <w:tc>
          <w:tcPr>
            <w:tcW w:w="9804" w:type="dxa"/>
            <w:gridSpan w:val="3"/>
          </w:tcPr>
          <w:p w14:paraId="6CC84A7F" w14:textId="1CFD09E9" w:rsidR="00B51465" w:rsidRPr="00BE748C" w:rsidRDefault="00113DCF">
            <w:pPr>
              <w:spacing w:before="120" w:after="240"/>
              <w:rPr>
                <w:rFonts w:eastAsia="Aptos" w:cs="Aptos"/>
              </w:rPr>
            </w:pPr>
            <w:r w:rsidRPr="4E839775">
              <w:rPr>
                <w:rFonts w:eastAsia="Arial" w:cs="Arial"/>
              </w:rPr>
              <w:t>Run reports to identify patients likely to be affected</w:t>
            </w:r>
            <w:r w:rsidR="00B51465">
              <w:rPr>
                <w:rFonts w:eastAsia="Arial" w:cs="Arial"/>
              </w:rPr>
              <w:t xml:space="preserve">   </w:t>
            </w:r>
            <w:sdt>
              <w:sdtPr>
                <w:id w:val="16026811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5146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B51465" w:rsidRPr="00090E37" w14:paraId="4DAF8A1E" w14:textId="77777777" w:rsidTr="00327A94">
        <w:trPr>
          <w:trHeight w:val="300"/>
        </w:trPr>
        <w:tc>
          <w:tcPr>
            <w:tcW w:w="9804" w:type="dxa"/>
            <w:gridSpan w:val="3"/>
          </w:tcPr>
          <w:p w14:paraId="353858B3" w14:textId="422FE145" w:rsidR="008831A6" w:rsidRPr="00090E37" w:rsidRDefault="00B51465" w:rsidP="00327A94">
            <w:pPr>
              <w:spacing w:before="120" w:after="240"/>
              <w:rPr>
                <w:rFonts w:asciiTheme="minorHAnsi" w:eastAsia="Aptos" w:hAnsiTheme="minorHAnsi" w:cstheme="minorHAnsi"/>
              </w:rPr>
            </w:pPr>
            <w:r w:rsidRPr="00090E37">
              <w:rPr>
                <w:rFonts w:asciiTheme="minorHAnsi" w:eastAsia="Aptos" w:hAnsiTheme="minorHAnsi" w:cstheme="minorHAnsi"/>
              </w:rPr>
              <w:t xml:space="preserve">Notes: </w:t>
            </w:r>
          </w:p>
        </w:tc>
      </w:tr>
      <w:tr w:rsidR="000B28F9" w14:paraId="15259937" w14:textId="77777777" w:rsidTr="00327A94">
        <w:trPr>
          <w:trHeight w:val="300"/>
        </w:trPr>
        <w:tc>
          <w:tcPr>
            <w:tcW w:w="9804" w:type="dxa"/>
            <w:gridSpan w:val="3"/>
          </w:tcPr>
          <w:p w14:paraId="105482AB" w14:textId="72C33B43" w:rsidR="000B28F9" w:rsidRPr="00BE748C" w:rsidRDefault="00BE554A">
            <w:pPr>
              <w:spacing w:before="120" w:after="240"/>
              <w:rPr>
                <w:rFonts w:eastAsia="Aptos" w:cs="Aptos"/>
              </w:rPr>
            </w:pPr>
            <w:r w:rsidRPr="4E839775">
              <w:rPr>
                <w:rFonts w:eastAsia="Arial" w:cs="Arial"/>
              </w:rPr>
              <w:t>Make sure the last issue for six monthly prescriptions is before cutover</w:t>
            </w:r>
            <w:r w:rsidR="000B28F9">
              <w:rPr>
                <w:rFonts w:eastAsia="Arial" w:cs="Arial"/>
              </w:rPr>
              <w:t xml:space="preserve">   </w:t>
            </w:r>
            <w:sdt>
              <w:sdtPr>
                <w:id w:val="11453931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B28F9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0B28F9" w:rsidRPr="00090E37" w14:paraId="10A3CC0F" w14:textId="77777777" w:rsidTr="00327A94">
        <w:trPr>
          <w:trHeight w:val="300"/>
        </w:trPr>
        <w:tc>
          <w:tcPr>
            <w:tcW w:w="9804" w:type="dxa"/>
            <w:gridSpan w:val="3"/>
          </w:tcPr>
          <w:p w14:paraId="5E738435" w14:textId="47ACB3E8" w:rsidR="008831A6" w:rsidRPr="00090E37" w:rsidRDefault="000B28F9" w:rsidP="00327A94">
            <w:pPr>
              <w:spacing w:before="120" w:after="240"/>
              <w:rPr>
                <w:rFonts w:asciiTheme="minorHAnsi" w:eastAsia="Aptos" w:hAnsiTheme="minorHAnsi" w:cstheme="minorHAnsi"/>
              </w:rPr>
            </w:pPr>
            <w:r w:rsidRPr="00090E37">
              <w:rPr>
                <w:rFonts w:asciiTheme="minorHAnsi" w:eastAsia="Aptos" w:hAnsiTheme="minorHAnsi" w:cstheme="minorHAnsi"/>
              </w:rPr>
              <w:t xml:space="preserve">Notes: </w:t>
            </w:r>
          </w:p>
        </w:tc>
      </w:tr>
      <w:tr w:rsidR="000B28F9" w14:paraId="419D43DF" w14:textId="77777777" w:rsidTr="00327A94">
        <w:trPr>
          <w:trHeight w:val="300"/>
        </w:trPr>
        <w:tc>
          <w:tcPr>
            <w:tcW w:w="9804" w:type="dxa"/>
            <w:gridSpan w:val="3"/>
          </w:tcPr>
          <w:p w14:paraId="7204EA4B" w14:textId="5C43961C" w:rsidR="000B28F9" w:rsidRPr="00BE748C" w:rsidRDefault="00683916">
            <w:pPr>
              <w:spacing w:before="120" w:after="240"/>
              <w:rPr>
                <w:rFonts w:eastAsia="Aptos" w:cs="Aptos"/>
              </w:rPr>
            </w:pPr>
            <w:r w:rsidRPr="4E839775">
              <w:rPr>
                <w:rFonts w:eastAsia="Arial" w:cs="Arial"/>
              </w:rPr>
              <w:t>Keep a detailed record of all prescription requests made during cutover</w:t>
            </w:r>
            <w:r w:rsidR="000B28F9">
              <w:rPr>
                <w:rFonts w:eastAsia="Arial" w:cs="Arial"/>
              </w:rPr>
              <w:t xml:space="preserve">   </w:t>
            </w:r>
            <w:sdt>
              <w:sdtPr>
                <w:id w:val="-3072517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B28F9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0B28F9" w:rsidRPr="00F0165A" w14:paraId="72306C74" w14:textId="77777777" w:rsidTr="00327A94">
        <w:trPr>
          <w:trHeight w:val="300"/>
        </w:trPr>
        <w:tc>
          <w:tcPr>
            <w:tcW w:w="9804" w:type="dxa"/>
            <w:gridSpan w:val="3"/>
          </w:tcPr>
          <w:p w14:paraId="494188F8" w14:textId="4B668E97" w:rsidR="003E6E8A" w:rsidRPr="00F0165A" w:rsidRDefault="000B28F9" w:rsidP="00327A94">
            <w:pPr>
              <w:spacing w:before="120" w:after="240"/>
              <w:rPr>
                <w:rFonts w:asciiTheme="minorHAnsi" w:eastAsia="Aptos" w:hAnsiTheme="minorHAnsi" w:cstheme="minorHAnsi"/>
              </w:rPr>
            </w:pPr>
            <w:r w:rsidRPr="00F0165A">
              <w:rPr>
                <w:rFonts w:asciiTheme="minorHAnsi" w:eastAsia="Aptos" w:hAnsiTheme="minorHAnsi" w:cstheme="minorHAnsi"/>
              </w:rPr>
              <w:t xml:space="preserve">Notes: </w:t>
            </w:r>
          </w:p>
        </w:tc>
      </w:tr>
      <w:tr w:rsidR="000B28F9" w14:paraId="4F55E34B" w14:textId="77777777" w:rsidTr="00327A94">
        <w:trPr>
          <w:trHeight w:val="300"/>
        </w:trPr>
        <w:tc>
          <w:tcPr>
            <w:tcW w:w="9804" w:type="dxa"/>
            <w:gridSpan w:val="3"/>
          </w:tcPr>
          <w:p w14:paraId="2688208F" w14:textId="57E28E3D" w:rsidR="000B28F9" w:rsidRPr="00BE748C" w:rsidRDefault="009E0E16">
            <w:pPr>
              <w:spacing w:before="120" w:after="240"/>
              <w:rPr>
                <w:rFonts w:eastAsia="Aptos" w:cs="Aptos"/>
              </w:rPr>
            </w:pPr>
            <w:r w:rsidRPr="4E839775">
              <w:rPr>
                <w:rFonts w:eastAsia="Arial" w:cs="Arial"/>
              </w:rPr>
              <w:t>Plan staff time for re-entering prescription data into the new system after go live</w:t>
            </w:r>
            <w:r w:rsidR="000B28F9">
              <w:rPr>
                <w:rFonts w:eastAsia="Arial" w:cs="Arial"/>
              </w:rPr>
              <w:t xml:space="preserve">   </w:t>
            </w:r>
            <w:sdt>
              <w:sdtPr>
                <w:id w:val="-19213251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B28F9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0B28F9" w:rsidRPr="00F0165A" w14:paraId="159CDB0A" w14:textId="77777777" w:rsidTr="00327A94">
        <w:trPr>
          <w:trHeight w:val="300"/>
        </w:trPr>
        <w:tc>
          <w:tcPr>
            <w:tcW w:w="9804" w:type="dxa"/>
            <w:gridSpan w:val="3"/>
          </w:tcPr>
          <w:p w14:paraId="2CFD89D1" w14:textId="46DEC519" w:rsidR="00EB2D70" w:rsidRPr="00F0165A" w:rsidRDefault="000B28F9" w:rsidP="00327A94">
            <w:pPr>
              <w:spacing w:before="120" w:after="240"/>
              <w:rPr>
                <w:rFonts w:asciiTheme="minorHAnsi" w:eastAsia="Aptos" w:hAnsiTheme="minorHAnsi" w:cstheme="minorHAnsi"/>
              </w:rPr>
            </w:pPr>
            <w:r w:rsidRPr="00F0165A">
              <w:rPr>
                <w:rFonts w:asciiTheme="minorHAnsi" w:eastAsia="Aptos" w:hAnsiTheme="minorHAnsi" w:cstheme="minorHAnsi"/>
              </w:rPr>
              <w:t xml:space="preserve">Notes: </w:t>
            </w:r>
          </w:p>
        </w:tc>
      </w:tr>
      <w:tr w:rsidR="00364541" w14:paraId="16EDA7BB" w14:textId="77777777" w:rsidTr="00327A94">
        <w:trPr>
          <w:trHeight w:val="300"/>
        </w:trPr>
        <w:tc>
          <w:tcPr>
            <w:tcW w:w="9804" w:type="dxa"/>
            <w:gridSpan w:val="3"/>
          </w:tcPr>
          <w:p w14:paraId="5FD55A14" w14:textId="78B02E96" w:rsidR="00364541" w:rsidRPr="00BE748C" w:rsidRDefault="006E51BC">
            <w:pPr>
              <w:spacing w:before="120" w:after="240"/>
              <w:rPr>
                <w:rFonts w:eastAsia="Aptos" w:cs="Aptos"/>
              </w:rPr>
            </w:pPr>
            <w:r w:rsidRPr="4E839775">
              <w:rPr>
                <w:rFonts w:eastAsia="Arial" w:cs="Arial"/>
              </w:rPr>
              <w:t>Reduce re-entry effort using one of the following options:</w:t>
            </w:r>
            <w:r w:rsidR="00364541">
              <w:rPr>
                <w:rFonts w:eastAsia="Arial" w:cs="Arial"/>
              </w:rPr>
              <w:t xml:space="preserve">   </w:t>
            </w:r>
            <w:sdt>
              <w:sdtPr>
                <w:id w:val="20251332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6454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E201BD" w14:paraId="6AB246E2" w14:textId="77777777" w:rsidTr="00327A94">
        <w:trPr>
          <w:trHeight w:val="300"/>
        </w:trPr>
        <w:tc>
          <w:tcPr>
            <w:tcW w:w="9804" w:type="dxa"/>
            <w:gridSpan w:val="3"/>
          </w:tcPr>
          <w:p w14:paraId="741562A3" w14:textId="77777777" w:rsidR="008C1374" w:rsidRDefault="008C1374" w:rsidP="008C1374">
            <w:pPr>
              <w:spacing w:before="240" w:after="240"/>
              <w:rPr>
                <w:rFonts w:eastAsia="Arial" w:cs="Arial"/>
              </w:rPr>
            </w:pPr>
            <w:r w:rsidRPr="4E839775">
              <w:rPr>
                <w:rFonts w:eastAsia="Arial" w:cs="Arial"/>
                <w:b/>
                <w:bCs/>
              </w:rPr>
              <w:t>Option 1:</w:t>
            </w:r>
            <w:r w:rsidRPr="4E839775">
              <w:rPr>
                <w:rFonts w:eastAsia="Arial" w:cs="Arial"/>
              </w:rPr>
              <w:t xml:space="preserve"> Issue 2 prescriptions (either post-dated or with adjusted quantities). They should cover the period from a month before cutover until a week after go live</w:t>
            </w:r>
          </w:p>
          <w:p w14:paraId="7375FC40" w14:textId="77777777" w:rsidR="008C1374" w:rsidRDefault="008C1374" w:rsidP="008C1374">
            <w:pPr>
              <w:spacing w:before="240" w:after="240"/>
              <w:rPr>
                <w:rFonts w:eastAsia="Arial" w:cs="Arial"/>
              </w:rPr>
            </w:pPr>
            <w:r w:rsidRPr="4E839775">
              <w:rPr>
                <w:rFonts w:eastAsia="Arial" w:cs="Arial"/>
              </w:rPr>
              <w:t xml:space="preserve">Note: Do not post-date EPS prescriptions. </w:t>
            </w:r>
          </w:p>
          <w:p w14:paraId="3FD85E9B" w14:textId="105B18F7" w:rsidR="00E201BD" w:rsidRPr="00BE748C" w:rsidRDefault="008C1374" w:rsidP="008C1374">
            <w:pPr>
              <w:spacing w:before="120" w:after="240"/>
              <w:rPr>
                <w:rFonts w:eastAsia="Aptos" w:cs="Aptos"/>
              </w:rPr>
            </w:pPr>
            <w:r w:rsidRPr="4E839775">
              <w:rPr>
                <w:rFonts w:eastAsia="Arial" w:cs="Arial"/>
                <w:b/>
                <w:bCs/>
              </w:rPr>
              <w:t>Option 2:</w:t>
            </w:r>
            <w:r w:rsidRPr="4E839775">
              <w:rPr>
                <w:rFonts w:eastAsia="Arial" w:cs="Arial"/>
              </w:rPr>
              <w:t xml:space="preserve"> Revert to issuing FP10 forms for repeat prescriptions during this period. Change the prescription method from EPS to FP10 for each patient when ordering</w:t>
            </w:r>
            <w:r w:rsidR="00E201BD" w:rsidRPr="00BE748C">
              <w:rPr>
                <w:rFonts w:eastAsia="Aptos" w:cs="Aptos"/>
              </w:rPr>
              <w:t xml:space="preserve"> </w:t>
            </w:r>
          </w:p>
        </w:tc>
      </w:tr>
      <w:tr w:rsidR="00364541" w:rsidRPr="00F0165A" w14:paraId="1340B64F" w14:textId="77777777" w:rsidTr="00327A94">
        <w:trPr>
          <w:trHeight w:val="300"/>
        </w:trPr>
        <w:tc>
          <w:tcPr>
            <w:tcW w:w="9804" w:type="dxa"/>
            <w:gridSpan w:val="3"/>
          </w:tcPr>
          <w:p w14:paraId="36486B14" w14:textId="62F1CB78" w:rsidR="00EB2D70" w:rsidRPr="00F0165A" w:rsidRDefault="00364541" w:rsidP="00327A94">
            <w:pPr>
              <w:spacing w:before="120" w:after="240"/>
              <w:rPr>
                <w:rFonts w:asciiTheme="minorHAnsi" w:eastAsia="Aptos" w:hAnsiTheme="minorHAnsi" w:cstheme="minorHAnsi"/>
              </w:rPr>
            </w:pPr>
            <w:r w:rsidRPr="00F0165A">
              <w:rPr>
                <w:rFonts w:asciiTheme="minorHAnsi" w:eastAsia="Aptos" w:hAnsiTheme="minorHAnsi" w:cstheme="minorHAnsi"/>
              </w:rPr>
              <w:t xml:space="preserve">Notes: </w:t>
            </w:r>
          </w:p>
        </w:tc>
      </w:tr>
    </w:tbl>
    <w:p w14:paraId="610D8A12" w14:textId="7117A4B1" w:rsidR="12784A82" w:rsidRDefault="12784A82"/>
    <w:tbl>
      <w:tblPr>
        <w:tblStyle w:val="TableGrid"/>
        <w:tblW w:w="9804" w:type="dxa"/>
        <w:tblBorders>
          <w:top w:val="double" w:sz="12" w:space="0" w:color="005EB8" w:themeColor="text2"/>
          <w:left w:val="double" w:sz="12" w:space="0" w:color="005EB8" w:themeColor="text2"/>
          <w:bottom w:val="double" w:sz="12" w:space="0" w:color="005EB8" w:themeColor="text2"/>
          <w:right w:val="double" w:sz="12" w:space="0" w:color="005EB8" w:themeColor="text2"/>
          <w:insideH w:val="single" w:sz="4" w:space="0" w:color="005EB8" w:themeColor="text2"/>
          <w:insideV w:val="single" w:sz="4" w:space="0" w:color="005EB8" w:themeColor="text2"/>
        </w:tblBorders>
        <w:tblLook w:val="04A0" w:firstRow="1" w:lastRow="0" w:firstColumn="1" w:lastColumn="0" w:noHBand="0" w:noVBand="1"/>
      </w:tblPr>
      <w:tblGrid>
        <w:gridCol w:w="3268"/>
        <w:gridCol w:w="3268"/>
        <w:gridCol w:w="3268"/>
      </w:tblGrid>
      <w:tr w:rsidR="00C06E92" w:rsidRPr="00AE2D83" w14:paraId="5978D4B1" w14:textId="77777777" w:rsidTr="00327A94">
        <w:trPr>
          <w:trHeight w:val="300"/>
        </w:trPr>
        <w:tc>
          <w:tcPr>
            <w:tcW w:w="9804" w:type="dxa"/>
            <w:gridSpan w:val="3"/>
            <w:shd w:val="clear" w:color="auto" w:fill="005EB8" w:themeFill="text2"/>
          </w:tcPr>
          <w:p w14:paraId="7BDC9CD0" w14:textId="02106CB7" w:rsidR="00C06E92" w:rsidRPr="00AE2D83" w:rsidRDefault="005009AC">
            <w:pPr>
              <w:spacing w:before="120" w:after="240"/>
            </w:pPr>
            <w:r>
              <w:rPr>
                <w:b/>
                <w:bCs/>
                <w:color w:val="FFFFFF" w:themeColor="text1"/>
                <w:sz w:val="36"/>
                <w:szCs w:val="36"/>
              </w:rPr>
              <w:t>Managing patient registrations</w:t>
            </w:r>
          </w:p>
        </w:tc>
      </w:tr>
      <w:tr w:rsidR="00C06E92" w14:paraId="72FC73FC" w14:textId="77777777" w:rsidTr="00327A94">
        <w:trPr>
          <w:trHeight w:val="300"/>
        </w:trPr>
        <w:tc>
          <w:tcPr>
            <w:tcW w:w="9804" w:type="dxa"/>
            <w:gridSpan w:val="3"/>
          </w:tcPr>
          <w:p w14:paraId="0B847155" w14:textId="718C8670" w:rsidR="00C06E92" w:rsidRPr="00BE748C" w:rsidRDefault="3E7CC13F">
            <w:pPr>
              <w:spacing w:before="120" w:after="240"/>
              <w:rPr>
                <w:rFonts w:ascii="MS Gothic" w:eastAsia="MS Gothic" w:hAnsi="MS Gothic"/>
              </w:rPr>
            </w:pPr>
            <w:r w:rsidRPr="56B53926">
              <w:rPr>
                <w:rFonts w:eastAsia="Arial" w:cs="Arial"/>
              </w:rPr>
              <w:t xml:space="preserve">Confirm cut off periods for registrations with </w:t>
            </w:r>
            <w:r w:rsidR="04AC90E8" w:rsidRPr="56B53926">
              <w:rPr>
                <w:rFonts w:eastAsia="Arial" w:cs="Arial"/>
              </w:rPr>
              <w:t xml:space="preserve">your commissioner, delivery partner and new system </w:t>
            </w:r>
            <w:r w:rsidR="52A481EA" w:rsidRPr="6F4A7AA1">
              <w:rPr>
                <w:rFonts w:eastAsia="Arial" w:cs="Arial"/>
              </w:rPr>
              <w:t>supplier</w:t>
            </w:r>
            <w:r w:rsidR="570B9945" w:rsidRPr="6F4A7AA1">
              <w:rPr>
                <w:rFonts w:eastAsia="Arial" w:cs="Arial"/>
              </w:rPr>
              <w:t xml:space="preserve">  </w:t>
            </w:r>
          </w:p>
        </w:tc>
      </w:tr>
      <w:tr w:rsidR="00C06E92" w:rsidRPr="00F0165A" w14:paraId="7C227410" w14:textId="77777777" w:rsidTr="00327A94">
        <w:tc>
          <w:tcPr>
            <w:tcW w:w="3268" w:type="dxa"/>
            <w:shd w:val="clear" w:color="auto" w:fill="DAE8F8"/>
          </w:tcPr>
          <w:p w14:paraId="59FA8DE5" w14:textId="39FC1307" w:rsidR="00C06E92" w:rsidRPr="00F0165A" w:rsidRDefault="63AFAE97" w:rsidP="00327A94">
            <w:pPr>
              <w:spacing w:before="120"/>
              <w:rPr>
                <w:rFonts w:asciiTheme="minorHAnsi" w:eastAsia="Aptos" w:hAnsiTheme="minorHAnsi" w:cstheme="minorBidi"/>
                <w:b/>
              </w:rPr>
            </w:pPr>
            <w:r w:rsidRPr="6F4A7AA1">
              <w:rPr>
                <w:rFonts w:asciiTheme="minorHAnsi" w:eastAsia="Aptos" w:hAnsiTheme="minorHAnsi" w:cstheme="minorBidi"/>
                <w:b/>
              </w:rPr>
              <w:t xml:space="preserve">Organisation </w:t>
            </w:r>
            <w:r w:rsidR="791BA526" w:rsidRPr="6F4A7AA1">
              <w:rPr>
                <w:rFonts w:asciiTheme="minorHAnsi" w:eastAsia="Aptos" w:hAnsiTheme="minorHAnsi" w:cstheme="minorBidi"/>
                <w:b/>
                <w:bCs/>
              </w:rPr>
              <w:t>n</w:t>
            </w:r>
            <w:r w:rsidR="6595C82D" w:rsidRPr="6F4A7AA1">
              <w:rPr>
                <w:rFonts w:asciiTheme="minorHAnsi" w:eastAsia="Aptos" w:hAnsiTheme="minorHAnsi" w:cstheme="minorBidi"/>
                <w:b/>
                <w:bCs/>
              </w:rPr>
              <w:t>ame</w:t>
            </w:r>
          </w:p>
        </w:tc>
        <w:tc>
          <w:tcPr>
            <w:tcW w:w="3268" w:type="dxa"/>
            <w:shd w:val="clear" w:color="auto" w:fill="DAE8F8"/>
          </w:tcPr>
          <w:p w14:paraId="2C0CEB84" w14:textId="285EDE59" w:rsidR="2125EC01" w:rsidRDefault="2125EC01" w:rsidP="00327A94">
            <w:pPr>
              <w:spacing w:before="120"/>
              <w:rPr>
                <w:rFonts w:asciiTheme="minorHAnsi" w:eastAsia="Aptos" w:hAnsiTheme="minorHAnsi" w:cstheme="minorBidi"/>
                <w:b/>
              </w:rPr>
            </w:pPr>
            <w:r w:rsidRPr="6F4A7AA1">
              <w:rPr>
                <w:rFonts w:asciiTheme="minorHAnsi" w:eastAsia="Aptos" w:hAnsiTheme="minorHAnsi" w:cstheme="minorBidi"/>
                <w:b/>
              </w:rPr>
              <w:t>Contact details</w:t>
            </w:r>
          </w:p>
        </w:tc>
        <w:tc>
          <w:tcPr>
            <w:tcW w:w="3268" w:type="dxa"/>
            <w:shd w:val="clear" w:color="auto" w:fill="DAE8F8"/>
          </w:tcPr>
          <w:p w14:paraId="1C1D6561" w14:textId="7E086C2C" w:rsidR="2125EC01" w:rsidRDefault="2125EC01" w:rsidP="6F4A7AA1">
            <w:pPr>
              <w:spacing w:before="120"/>
              <w:rPr>
                <w:rFonts w:asciiTheme="minorHAnsi" w:eastAsia="Aptos" w:hAnsiTheme="minorHAnsi" w:cstheme="minorBidi"/>
                <w:b/>
                <w:bCs/>
              </w:rPr>
            </w:pPr>
            <w:r w:rsidRPr="6F4A7AA1">
              <w:rPr>
                <w:rFonts w:asciiTheme="minorHAnsi" w:eastAsia="Aptos" w:hAnsiTheme="minorHAnsi" w:cstheme="minorBidi"/>
                <w:b/>
              </w:rPr>
              <w:t>Cut off period</w:t>
            </w:r>
          </w:p>
        </w:tc>
      </w:tr>
      <w:tr w:rsidR="56B53926" w14:paraId="5BD3DF41" w14:textId="77777777" w:rsidTr="00327A94">
        <w:trPr>
          <w:trHeight w:val="300"/>
        </w:trPr>
        <w:tc>
          <w:tcPr>
            <w:tcW w:w="3268" w:type="dxa"/>
          </w:tcPr>
          <w:p w14:paraId="13E46A13" w14:textId="5864EB20" w:rsidR="56B53926" w:rsidRDefault="56B53926" w:rsidP="56B53926">
            <w:pPr>
              <w:rPr>
                <w:rFonts w:asciiTheme="minorHAnsi" w:eastAsia="Aptos" w:hAnsiTheme="minorHAnsi" w:cstheme="minorBidi"/>
              </w:rPr>
            </w:pPr>
          </w:p>
        </w:tc>
        <w:tc>
          <w:tcPr>
            <w:tcW w:w="3268" w:type="dxa"/>
          </w:tcPr>
          <w:p w14:paraId="29084B18" w14:textId="54DA1B62" w:rsidR="56B53926" w:rsidRDefault="56B53926" w:rsidP="56B53926">
            <w:pPr>
              <w:rPr>
                <w:rFonts w:asciiTheme="minorHAnsi" w:eastAsia="Aptos" w:hAnsiTheme="minorHAnsi" w:cstheme="minorBidi"/>
              </w:rPr>
            </w:pPr>
          </w:p>
        </w:tc>
        <w:tc>
          <w:tcPr>
            <w:tcW w:w="3268" w:type="dxa"/>
          </w:tcPr>
          <w:p w14:paraId="632994B2" w14:textId="2B086875" w:rsidR="56B53926" w:rsidRDefault="56B53926" w:rsidP="56B53926">
            <w:pPr>
              <w:rPr>
                <w:rFonts w:asciiTheme="minorHAnsi" w:eastAsia="Aptos" w:hAnsiTheme="minorHAnsi" w:cstheme="minorBidi"/>
              </w:rPr>
            </w:pPr>
          </w:p>
        </w:tc>
      </w:tr>
      <w:tr w:rsidR="56B53926" w14:paraId="410D0535" w14:textId="77777777" w:rsidTr="00327A94">
        <w:trPr>
          <w:trHeight w:val="300"/>
        </w:trPr>
        <w:tc>
          <w:tcPr>
            <w:tcW w:w="3268" w:type="dxa"/>
          </w:tcPr>
          <w:p w14:paraId="4738727E" w14:textId="26225482" w:rsidR="56B53926" w:rsidRDefault="56B53926" w:rsidP="56B53926">
            <w:pPr>
              <w:rPr>
                <w:rFonts w:asciiTheme="minorHAnsi" w:eastAsia="Aptos" w:hAnsiTheme="minorHAnsi" w:cstheme="minorBidi"/>
              </w:rPr>
            </w:pPr>
          </w:p>
        </w:tc>
        <w:tc>
          <w:tcPr>
            <w:tcW w:w="3268" w:type="dxa"/>
          </w:tcPr>
          <w:p w14:paraId="37451B9E" w14:textId="7533E6DE" w:rsidR="56B53926" w:rsidRDefault="56B53926" w:rsidP="56B53926">
            <w:pPr>
              <w:rPr>
                <w:rFonts w:asciiTheme="minorHAnsi" w:eastAsia="Aptos" w:hAnsiTheme="minorHAnsi" w:cstheme="minorBidi"/>
              </w:rPr>
            </w:pPr>
          </w:p>
        </w:tc>
        <w:tc>
          <w:tcPr>
            <w:tcW w:w="3268" w:type="dxa"/>
          </w:tcPr>
          <w:p w14:paraId="25FB62D8" w14:textId="79BA2E72" w:rsidR="56B53926" w:rsidRDefault="56B53926" w:rsidP="56B53926">
            <w:pPr>
              <w:rPr>
                <w:rFonts w:asciiTheme="minorHAnsi" w:eastAsia="Aptos" w:hAnsiTheme="minorHAnsi" w:cstheme="minorBidi"/>
              </w:rPr>
            </w:pPr>
          </w:p>
        </w:tc>
      </w:tr>
      <w:tr w:rsidR="56B53926" w14:paraId="3A633EEE" w14:textId="77777777" w:rsidTr="00327A94">
        <w:trPr>
          <w:trHeight w:val="300"/>
        </w:trPr>
        <w:tc>
          <w:tcPr>
            <w:tcW w:w="3268" w:type="dxa"/>
          </w:tcPr>
          <w:p w14:paraId="1AA1A947" w14:textId="69D9B9D9" w:rsidR="56B53926" w:rsidRDefault="56B53926" w:rsidP="56B53926">
            <w:pPr>
              <w:rPr>
                <w:rFonts w:asciiTheme="minorHAnsi" w:eastAsia="Aptos" w:hAnsiTheme="minorHAnsi" w:cstheme="minorBidi"/>
              </w:rPr>
            </w:pPr>
          </w:p>
        </w:tc>
        <w:tc>
          <w:tcPr>
            <w:tcW w:w="3268" w:type="dxa"/>
          </w:tcPr>
          <w:p w14:paraId="606B5019" w14:textId="481ED263" w:rsidR="56B53926" w:rsidRDefault="56B53926" w:rsidP="56B53926">
            <w:pPr>
              <w:rPr>
                <w:rFonts w:asciiTheme="minorHAnsi" w:eastAsia="Aptos" w:hAnsiTheme="minorHAnsi" w:cstheme="minorBidi"/>
              </w:rPr>
            </w:pPr>
          </w:p>
        </w:tc>
        <w:tc>
          <w:tcPr>
            <w:tcW w:w="3268" w:type="dxa"/>
          </w:tcPr>
          <w:p w14:paraId="1E021AA3" w14:textId="0D74854B" w:rsidR="56B53926" w:rsidRDefault="56B53926" w:rsidP="56B53926">
            <w:pPr>
              <w:rPr>
                <w:rFonts w:asciiTheme="minorHAnsi" w:eastAsia="Aptos" w:hAnsiTheme="minorHAnsi" w:cstheme="minorBidi"/>
              </w:rPr>
            </w:pPr>
          </w:p>
        </w:tc>
      </w:tr>
      <w:tr w:rsidR="00C06E92" w14:paraId="298383C2" w14:textId="77777777" w:rsidTr="00327A94">
        <w:trPr>
          <w:trHeight w:val="300"/>
        </w:trPr>
        <w:tc>
          <w:tcPr>
            <w:tcW w:w="9804" w:type="dxa"/>
            <w:gridSpan w:val="3"/>
          </w:tcPr>
          <w:p w14:paraId="50CB7CE7" w14:textId="23BC6428" w:rsidR="00C06E92" w:rsidRPr="00BE748C" w:rsidRDefault="00EC7AA5">
            <w:pPr>
              <w:spacing w:before="120" w:after="240"/>
              <w:rPr>
                <w:rFonts w:eastAsia="Aptos" w:cs="Aptos"/>
              </w:rPr>
            </w:pPr>
            <w:r w:rsidRPr="4E839775">
              <w:rPr>
                <w:rFonts w:eastAsia="Arial" w:cs="Arial"/>
              </w:rPr>
              <w:t>Disable online registrations during cutover</w:t>
            </w:r>
            <w:r w:rsidR="00C06E92">
              <w:rPr>
                <w:rFonts w:eastAsia="Arial" w:cs="Arial"/>
              </w:rPr>
              <w:t xml:space="preserve">   </w:t>
            </w:r>
            <w:sdt>
              <w:sdtPr>
                <w:id w:val="2033038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06E92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C06E92" w:rsidRPr="00F0165A" w14:paraId="1E1B3A32" w14:textId="77777777" w:rsidTr="00327A94">
        <w:trPr>
          <w:trHeight w:val="300"/>
        </w:trPr>
        <w:tc>
          <w:tcPr>
            <w:tcW w:w="9804" w:type="dxa"/>
            <w:gridSpan w:val="3"/>
          </w:tcPr>
          <w:p w14:paraId="35627B26" w14:textId="39FD49C0" w:rsidR="006F479C" w:rsidRPr="00F0165A" w:rsidRDefault="00C06E92" w:rsidP="00327A94">
            <w:pPr>
              <w:spacing w:before="120" w:after="240"/>
              <w:rPr>
                <w:rFonts w:asciiTheme="minorHAnsi" w:eastAsia="Aptos" w:hAnsiTheme="minorHAnsi" w:cstheme="minorHAnsi"/>
              </w:rPr>
            </w:pPr>
            <w:r w:rsidRPr="00F0165A">
              <w:rPr>
                <w:rFonts w:asciiTheme="minorHAnsi" w:eastAsia="Aptos" w:hAnsiTheme="minorHAnsi" w:cstheme="minorHAnsi"/>
              </w:rPr>
              <w:t xml:space="preserve">Notes: </w:t>
            </w:r>
          </w:p>
        </w:tc>
      </w:tr>
      <w:tr w:rsidR="00C06E92" w14:paraId="77F5EE14" w14:textId="77777777" w:rsidTr="00327A94">
        <w:trPr>
          <w:trHeight w:val="300"/>
        </w:trPr>
        <w:tc>
          <w:tcPr>
            <w:tcW w:w="9804" w:type="dxa"/>
            <w:gridSpan w:val="3"/>
          </w:tcPr>
          <w:p w14:paraId="15945E64" w14:textId="7B9B4047" w:rsidR="00C06E92" w:rsidRPr="00BE748C" w:rsidRDefault="00656725">
            <w:pPr>
              <w:spacing w:before="120" w:after="240"/>
              <w:rPr>
                <w:rFonts w:eastAsia="Aptos" w:cs="Aptos"/>
              </w:rPr>
            </w:pPr>
            <w:r w:rsidRPr="4E839775">
              <w:rPr>
                <w:rFonts w:eastAsia="Arial" w:cs="Arial"/>
              </w:rPr>
              <w:t>Avoid new registrations in the week before cutover</w:t>
            </w:r>
            <w:r w:rsidR="00C06E92">
              <w:rPr>
                <w:rFonts w:eastAsia="Arial" w:cs="Arial"/>
              </w:rPr>
              <w:t xml:space="preserve">   </w:t>
            </w:r>
            <w:sdt>
              <w:sdtPr>
                <w:id w:val="-10158398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06E92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C06E92" w:rsidRPr="00F0165A" w14:paraId="20828658" w14:textId="77777777" w:rsidTr="00327A94">
        <w:trPr>
          <w:trHeight w:val="300"/>
        </w:trPr>
        <w:tc>
          <w:tcPr>
            <w:tcW w:w="9804" w:type="dxa"/>
            <w:gridSpan w:val="3"/>
          </w:tcPr>
          <w:p w14:paraId="30BB679C" w14:textId="129CA404" w:rsidR="006F479C" w:rsidRPr="00F0165A" w:rsidRDefault="00C06E92" w:rsidP="00327A94">
            <w:pPr>
              <w:spacing w:before="120" w:after="240"/>
              <w:rPr>
                <w:rFonts w:asciiTheme="minorHAnsi" w:eastAsia="Aptos" w:hAnsiTheme="minorHAnsi" w:cstheme="minorHAnsi"/>
              </w:rPr>
            </w:pPr>
            <w:r w:rsidRPr="00F0165A">
              <w:rPr>
                <w:rFonts w:asciiTheme="minorHAnsi" w:eastAsia="Aptos" w:hAnsiTheme="minorHAnsi" w:cstheme="minorHAnsi"/>
              </w:rPr>
              <w:t xml:space="preserve">Notes: </w:t>
            </w:r>
          </w:p>
        </w:tc>
      </w:tr>
      <w:tr w:rsidR="00C06E92" w14:paraId="29EB2537" w14:textId="77777777" w:rsidTr="00327A94">
        <w:trPr>
          <w:trHeight w:val="300"/>
        </w:trPr>
        <w:tc>
          <w:tcPr>
            <w:tcW w:w="9804" w:type="dxa"/>
            <w:gridSpan w:val="3"/>
          </w:tcPr>
          <w:p w14:paraId="4A689A10" w14:textId="3A5B9227" w:rsidR="00C06E92" w:rsidRPr="00BE748C" w:rsidRDefault="00A719CA">
            <w:pPr>
              <w:spacing w:before="120" w:after="240"/>
              <w:rPr>
                <w:rFonts w:eastAsia="Aptos" w:cs="Aptos"/>
              </w:rPr>
            </w:pPr>
            <w:r w:rsidRPr="4E839775">
              <w:rPr>
                <w:rFonts w:eastAsia="Arial" w:cs="Arial"/>
              </w:rPr>
              <w:t>Coordinate with the current supplier to turn off GP2GP</w:t>
            </w:r>
            <w:r w:rsidR="00C06E92">
              <w:rPr>
                <w:rFonts w:eastAsia="Arial" w:cs="Arial"/>
              </w:rPr>
              <w:t xml:space="preserve">   </w:t>
            </w:r>
            <w:sdt>
              <w:sdtPr>
                <w:id w:val="15989876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06E92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C06E92" w:rsidRPr="00BC2E29" w14:paraId="30172A25" w14:textId="77777777" w:rsidTr="00327A94">
        <w:trPr>
          <w:trHeight w:val="300"/>
        </w:trPr>
        <w:tc>
          <w:tcPr>
            <w:tcW w:w="9804" w:type="dxa"/>
            <w:gridSpan w:val="3"/>
          </w:tcPr>
          <w:p w14:paraId="3CFF7ACF" w14:textId="77A91625" w:rsidR="006F479C" w:rsidRPr="00BC2E29" w:rsidRDefault="00C06E92" w:rsidP="00327A94">
            <w:pPr>
              <w:spacing w:before="120" w:after="240"/>
              <w:rPr>
                <w:rFonts w:asciiTheme="minorHAnsi" w:eastAsia="Aptos" w:hAnsiTheme="minorHAnsi" w:cstheme="minorHAnsi"/>
              </w:rPr>
            </w:pPr>
            <w:r w:rsidRPr="00BC2E29">
              <w:rPr>
                <w:rFonts w:asciiTheme="minorHAnsi" w:eastAsia="Aptos" w:hAnsiTheme="minorHAnsi" w:cstheme="minorHAnsi"/>
              </w:rPr>
              <w:t xml:space="preserve">Notes: </w:t>
            </w:r>
          </w:p>
        </w:tc>
      </w:tr>
      <w:tr w:rsidR="00C06E92" w14:paraId="5E6661C8" w14:textId="77777777" w:rsidTr="00327A94">
        <w:trPr>
          <w:trHeight w:val="300"/>
        </w:trPr>
        <w:tc>
          <w:tcPr>
            <w:tcW w:w="9804" w:type="dxa"/>
            <w:gridSpan w:val="3"/>
          </w:tcPr>
          <w:p w14:paraId="03B8AA35" w14:textId="7614B59B" w:rsidR="00C06E92" w:rsidRPr="00BE748C" w:rsidRDefault="00FE4E63">
            <w:pPr>
              <w:spacing w:before="120" w:after="240"/>
              <w:rPr>
                <w:rFonts w:eastAsia="Aptos" w:cs="Aptos"/>
              </w:rPr>
            </w:pPr>
            <w:r w:rsidRPr="4E839775">
              <w:rPr>
                <w:rFonts w:eastAsia="Arial" w:cs="Arial"/>
              </w:rPr>
              <w:t>Decide where to keep the paperwork for new patients seen during cutover</w:t>
            </w:r>
            <w:r w:rsidR="00C06E92">
              <w:rPr>
                <w:rFonts w:eastAsia="Arial" w:cs="Arial"/>
              </w:rPr>
              <w:t xml:space="preserve">   </w:t>
            </w:r>
            <w:sdt>
              <w:sdtPr>
                <w:id w:val="-11868212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06E92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C06E92" w:rsidRPr="00BC2E29" w14:paraId="6C70F7E9" w14:textId="77777777" w:rsidTr="00327A94">
        <w:trPr>
          <w:trHeight w:val="300"/>
        </w:trPr>
        <w:tc>
          <w:tcPr>
            <w:tcW w:w="9804" w:type="dxa"/>
            <w:gridSpan w:val="3"/>
          </w:tcPr>
          <w:p w14:paraId="18C22E25" w14:textId="72ECECBC" w:rsidR="006F479C" w:rsidRPr="00BC2E29" w:rsidRDefault="00C06E92" w:rsidP="00327A94">
            <w:pPr>
              <w:spacing w:before="120" w:after="240"/>
              <w:rPr>
                <w:rFonts w:asciiTheme="minorHAnsi" w:eastAsia="Aptos" w:hAnsiTheme="minorHAnsi" w:cstheme="minorHAnsi"/>
              </w:rPr>
            </w:pPr>
            <w:r w:rsidRPr="00BC2E29">
              <w:rPr>
                <w:rFonts w:asciiTheme="minorHAnsi" w:eastAsia="Aptos" w:hAnsiTheme="minorHAnsi" w:cstheme="minorHAnsi"/>
              </w:rPr>
              <w:t xml:space="preserve">Notes: </w:t>
            </w:r>
          </w:p>
        </w:tc>
      </w:tr>
      <w:tr w:rsidR="00C06E92" w14:paraId="6CABE429" w14:textId="77777777" w:rsidTr="00327A94">
        <w:trPr>
          <w:trHeight w:val="300"/>
        </w:trPr>
        <w:tc>
          <w:tcPr>
            <w:tcW w:w="9804" w:type="dxa"/>
            <w:gridSpan w:val="3"/>
          </w:tcPr>
          <w:p w14:paraId="44E3A7DF" w14:textId="59300E24" w:rsidR="00C06E92" w:rsidRPr="00BE748C" w:rsidRDefault="00815764">
            <w:pPr>
              <w:spacing w:before="120" w:after="240"/>
              <w:rPr>
                <w:rFonts w:eastAsia="Aptos" w:cs="Aptos"/>
              </w:rPr>
            </w:pPr>
            <w:r w:rsidRPr="4E839775">
              <w:rPr>
                <w:rFonts w:eastAsia="Arial" w:cs="Arial"/>
              </w:rPr>
              <w:t>Set a reminder to register the new patients after go live</w:t>
            </w:r>
            <w:r w:rsidR="00C06E92">
              <w:rPr>
                <w:rFonts w:eastAsia="Arial" w:cs="Arial"/>
              </w:rPr>
              <w:t xml:space="preserve">   </w:t>
            </w:r>
            <w:sdt>
              <w:sdtPr>
                <w:id w:val="17100669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06E92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C06E92" w:rsidRPr="00BC2E29" w14:paraId="1BA54A3F" w14:textId="77777777" w:rsidTr="00327A94">
        <w:trPr>
          <w:trHeight w:val="300"/>
        </w:trPr>
        <w:tc>
          <w:tcPr>
            <w:tcW w:w="9804" w:type="dxa"/>
            <w:gridSpan w:val="3"/>
          </w:tcPr>
          <w:p w14:paraId="195CE40B" w14:textId="0C230E9E" w:rsidR="006F479C" w:rsidRPr="00BC2E29" w:rsidRDefault="00C06E92" w:rsidP="00327A94">
            <w:pPr>
              <w:spacing w:before="120" w:after="240"/>
              <w:rPr>
                <w:rFonts w:asciiTheme="minorHAnsi" w:eastAsia="Aptos" w:hAnsiTheme="minorHAnsi" w:cstheme="minorHAnsi"/>
              </w:rPr>
            </w:pPr>
            <w:r w:rsidRPr="00BC2E29">
              <w:rPr>
                <w:rFonts w:asciiTheme="minorHAnsi" w:eastAsia="Aptos" w:hAnsiTheme="minorHAnsi" w:cstheme="minorHAnsi"/>
              </w:rPr>
              <w:t xml:space="preserve">Notes: </w:t>
            </w:r>
          </w:p>
        </w:tc>
      </w:tr>
    </w:tbl>
    <w:p w14:paraId="484709DA" w14:textId="6C967605" w:rsidR="56B53926" w:rsidRDefault="56B53926"/>
    <w:p w14:paraId="2FC834E6" w14:textId="77777777" w:rsidR="00985ECC" w:rsidRDefault="00985ECC" w:rsidP="23A8C65E"/>
    <w:tbl>
      <w:tblPr>
        <w:tblStyle w:val="TableGrid"/>
        <w:tblW w:w="9804" w:type="dxa"/>
        <w:tblBorders>
          <w:top w:val="double" w:sz="12" w:space="0" w:color="005EB8" w:themeColor="text2"/>
          <w:left w:val="double" w:sz="12" w:space="0" w:color="005EB8" w:themeColor="text2"/>
          <w:bottom w:val="double" w:sz="12" w:space="0" w:color="005EB8" w:themeColor="text2"/>
          <w:right w:val="double" w:sz="12" w:space="0" w:color="005EB8" w:themeColor="text2"/>
          <w:insideH w:val="single" w:sz="4" w:space="0" w:color="005EB8" w:themeColor="text2"/>
          <w:insideV w:val="single" w:sz="4" w:space="0" w:color="005EB8" w:themeColor="text2"/>
        </w:tblBorders>
        <w:tblLook w:val="04A0" w:firstRow="1" w:lastRow="0" w:firstColumn="1" w:lastColumn="0" w:noHBand="0" w:noVBand="1"/>
      </w:tblPr>
      <w:tblGrid>
        <w:gridCol w:w="9804"/>
      </w:tblGrid>
      <w:tr w:rsidR="000015A3" w:rsidRPr="00AE2D83" w14:paraId="29CCE656" w14:textId="77777777" w:rsidTr="00327A94">
        <w:trPr>
          <w:trHeight w:val="300"/>
        </w:trPr>
        <w:tc>
          <w:tcPr>
            <w:tcW w:w="9804" w:type="dxa"/>
            <w:shd w:val="clear" w:color="auto" w:fill="005EB8" w:themeFill="text2"/>
          </w:tcPr>
          <w:p w14:paraId="32D4D3C4" w14:textId="6A5E54F5" w:rsidR="000015A3" w:rsidRPr="00AE2D83" w:rsidRDefault="00C46F28">
            <w:pPr>
              <w:spacing w:before="120" w:after="240"/>
            </w:pPr>
            <w:r>
              <w:rPr>
                <w:b/>
                <w:bCs/>
                <w:color w:val="FFFFFF" w:themeColor="text1"/>
                <w:sz w:val="36"/>
                <w:szCs w:val="36"/>
              </w:rPr>
              <w:lastRenderedPageBreak/>
              <w:t>Handling pathology results</w:t>
            </w:r>
          </w:p>
        </w:tc>
      </w:tr>
      <w:tr w:rsidR="000015A3" w14:paraId="77685353" w14:textId="77777777" w:rsidTr="00327A94">
        <w:trPr>
          <w:trHeight w:val="300"/>
        </w:trPr>
        <w:tc>
          <w:tcPr>
            <w:tcW w:w="9804" w:type="dxa"/>
          </w:tcPr>
          <w:p w14:paraId="34AD4CCE" w14:textId="1552281A" w:rsidR="000015A3" w:rsidRPr="00BE748C" w:rsidRDefault="002037FB">
            <w:pPr>
              <w:spacing w:before="120" w:after="240"/>
              <w:rPr>
                <w:rFonts w:eastAsia="Aptos" w:cs="Aptos"/>
              </w:rPr>
            </w:pPr>
            <w:r w:rsidRPr="4E839775">
              <w:rPr>
                <w:rFonts w:eastAsia="Arial" w:cs="Arial"/>
              </w:rPr>
              <w:t>Review all your pathology results and clear all inboxes. Enter them into the current system before the final data extraction day</w:t>
            </w:r>
            <w:r w:rsidR="000015A3">
              <w:rPr>
                <w:rFonts w:eastAsia="Arial" w:cs="Arial"/>
              </w:rPr>
              <w:t xml:space="preserve">   </w:t>
            </w:r>
            <w:sdt>
              <w:sdtPr>
                <w:id w:val="19838833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015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0015A3" w:rsidRPr="00BC2E29" w14:paraId="6A624FAC" w14:textId="77777777" w:rsidTr="00327A94">
        <w:trPr>
          <w:trHeight w:val="300"/>
        </w:trPr>
        <w:tc>
          <w:tcPr>
            <w:tcW w:w="9804" w:type="dxa"/>
          </w:tcPr>
          <w:p w14:paraId="785184D8" w14:textId="12A0DC65" w:rsidR="00302A27" w:rsidRPr="00BC2E29" w:rsidRDefault="000015A3" w:rsidP="00327A94">
            <w:pPr>
              <w:spacing w:before="120" w:after="240"/>
              <w:rPr>
                <w:rFonts w:asciiTheme="minorHAnsi" w:eastAsia="Aptos" w:hAnsiTheme="minorHAnsi" w:cstheme="minorHAnsi"/>
              </w:rPr>
            </w:pPr>
            <w:r w:rsidRPr="00BC2E29">
              <w:rPr>
                <w:rFonts w:asciiTheme="minorHAnsi" w:eastAsia="Aptos" w:hAnsiTheme="minorHAnsi" w:cstheme="minorHAnsi"/>
              </w:rPr>
              <w:t xml:space="preserve">Notes: </w:t>
            </w:r>
          </w:p>
        </w:tc>
      </w:tr>
      <w:tr w:rsidR="000015A3" w14:paraId="4366C62A" w14:textId="77777777" w:rsidTr="00327A94">
        <w:trPr>
          <w:trHeight w:val="300"/>
        </w:trPr>
        <w:tc>
          <w:tcPr>
            <w:tcW w:w="9804" w:type="dxa"/>
          </w:tcPr>
          <w:p w14:paraId="58976767" w14:textId="60CDC730" w:rsidR="000015A3" w:rsidRPr="00BE748C" w:rsidRDefault="00D46860">
            <w:pPr>
              <w:spacing w:before="120" w:after="240"/>
              <w:rPr>
                <w:rFonts w:eastAsia="Aptos" w:cs="Aptos"/>
              </w:rPr>
            </w:pPr>
            <w:r w:rsidRPr="4E839775">
              <w:rPr>
                <w:rFonts w:eastAsia="Arial" w:cs="Arial"/>
              </w:rPr>
              <w:t>Switch off links to pathology labs before the cutover starts</w:t>
            </w:r>
            <w:r w:rsidR="000015A3">
              <w:rPr>
                <w:rFonts w:eastAsia="Arial" w:cs="Arial"/>
              </w:rPr>
              <w:t xml:space="preserve">   </w:t>
            </w:r>
            <w:sdt>
              <w:sdtPr>
                <w:id w:val="-15141510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015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0015A3" w:rsidRPr="00BC2E29" w14:paraId="4F87AA90" w14:textId="77777777" w:rsidTr="00327A94">
        <w:trPr>
          <w:trHeight w:val="300"/>
        </w:trPr>
        <w:tc>
          <w:tcPr>
            <w:tcW w:w="9804" w:type="dxa"/>
          </w:tcPr>
          <w:p w14:paraId="58CD1ABD" w14:textId="31372554" w:rsidR="00302A27" w:rsidRPr="00BC2E29" w:rsidRDefault="000015A3" w:rsidP="00327A94">
            <w:pPr>
              <w:spacing w:before="120" w:after="240"/>
              <w:rPr>
                <w:rFonts w:asciiTheme="minorHAnsi" w:eastAsia="Aptos" w:hAnsiTheme="minorHAnsi" w:cstheme="minorHAnsi"/>
              </w:rPr>
            </w:pPr>
            <w:r w:rsidRPr="00BC2E29">
              <w:rPr>
                <w:rFonts w:asciiTheme="minorHAnsi" w:eastAsia="Aptos" w:hAnsiTheme="minorHAnsi" w:cstheme="minorHAnsi"/>
              </w:rPr>
              <w:t xml:space="preserve">Notes: </w:t>
            </w:r>
          </w:p>
        </w:tc>
      </w:tr>
      <w:tr w:rsidR="000015A3" w14:paraId="031D17C6" w14:textId="77777777" w:rsidTr="00327A94">
        <w:trPr>
          <w:trHeight w:val="300"/>
        </w:trPr>
        <w:tc>
          <w:tcPr>
            <w:tcW w:w="9804" w:type="dxa"/>
          </w:tcPr>
          <w:p w14:paraId="22A7315A" w14:textId="532EF819" w:rsidR="000015A3" w:rsidRPr="00BE748C" w:rsidRDefault="00553854">
            <w:pPr>
              <w:spacing w:before="120" w:after="240"/>
              <w:rPr>
                <w:rFonts w:eastAsia="Aptos" w:cs="Aptos"/>
              </w:rPr>
            </w:pPr>
            <w:r w:rsidRPr="4E839775">
              <w:rPr>
                <w:rFonts w:eastAsia="Arial" w:cs="Arial"/>
              </w:rPr>
              <w:t>Continue requesting pathology results, but ask for them on paper</w:t>
            </w:r>
            <w:r w:rsidR="000015A3">
              <w:rPr>
                <w:rFonts w:eastAsia="Arial" w:cs="Arial"/>
              </w:rPr>
              <w:t xml:space="preserve">   </w:t>
            </w:r>
            <w:sdt>
              <w:sdtPr>
                <w:id w:val="-11018722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015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0015A3" w:rsidRPr="00DD0F29" w14:paraId="59F9A79B" w14:textId="77777777" w:rsidTr="00327A94">
        <w:trPr>
          <w:trHeight w:val="300"/>
        </w:trPr>
        <w:tc>
          <w:tcPr>
            <w:tcW w:w="9804" w:type="dxa"/>
          </w:tcPr>
          <w:p w14:paraId="0E25C4C0" w14:textId="6569E7D9" w:rsidR="00302A27" w:rsidRPr="00DD0F29" w:rsidRDefault="000015A3" w:rsidP="00327A94">
            <w:pPr>
              <w:spacing w:before="120" w:after="240"/>
              <w:rPr>
                <w:rFonts w:asciiTheme="minorHAnsi" w:eastAsia="Aptos" w:hAnsiTheme="minorHAnsi" w:cstheme="minorHAnsi"/>
              </w:rPr>
            </w:pPr>
            <w:r w:rsidRPr="00DD0F29">
              <w:rPr>
                <w:rFonts w:asciiTheme="minorHAnsi" w:eastAsia="Aptos" w:hAnsiTheme="minorHAnsi" w:cstheme="minorHAnsi"/>
              </w:rPr>
              <w:t xml:space="preserve">Notes: </w:t>
            </w:r>
          </w:p>
        </w:tc>
      </w:tr>
      <w:tr w:rsidR="000015A3" w14:paraId="64D8D3E8" w14:textId="77777777" w:rsidTr="00327A94">
        <w:trPr>
          <w:trHeight w:val="300"/>
        </w:trPr>
        <w:tc>
          <w:tcPr>
            <w:tcW w:w="9804" w:type="dxa"/>
          </w:tcPr>
          <w:p w14:paraId="599FDC71" w14:textId="7CDD2F7C" w:rsidR="000015A3" w:rsidRPr="00BE748C" w:rsidRDefault="008F10E8">
            <w:pPr>
              <w:spacing w:before="120" w:after="240"/>
              <w:rPr>
                <w:rFonts w:eastAsia="Aptos" w:cs="Aptos"/>
              </w:rPr>
            </w:pPr>
            <w:r w:rsidRPr="4E839775">
              <w:rPr>
                <w:rFonts w:eastAsia="Arial" w:cs="Arial"/>
              </w:rPr>
              <w:t>Arrange for the backlog of pathology result to be sent electronically to the new system</w:t>
            </w:r>
            <w:r w:rsidR="000015A3">
              <w:rPr>
                <w:rFonts w:eastAsia="Arial" w:cs="Arial"/>
              </w:rPr>
              <w:t xml:space="preserve">   </w:t>
            </w:r>
            <w:sdt>
              <w:sdtPr>
                <w:id w:val="-15546846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015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0015A3" w:rsidRPr="00DD0F29" w14:paraId="418226A0" w14:textId="77777777" w:rsidTr="00327A94">
        <w:trPr>
          <w:trHeight w:val="300"/>
        </w:trPr>
        <w:tc>
          <w:tcPr>
            <w:tcW w:w="9804" w:type="dxa"/>
          </w:tcPr>
          <w:p w14:paraId="6D466AF5" w14:textId="08FA4B48" w:rsidR="00302A27" w:rsidRPr="00DD0F29" w:rsidRDefault="000015A3" w:rsidP="00327A94">
            <w:pPr>
              <w:spacing w:before="120" w:after="240"/>
              <w:rPr>
                <w:rFonts w:asciiTheme="minorHAnsi" w:eastAsia="Aptos" w:hAnsiTheme="minorHAnsi" w:cstheme="minorHAnsi"/>
              </w:rPr>
            </w:pPr>
            <w:r w:rsidRPr="00DD0F29">
              <w:rPr>
                <w:rFonts w:asciiTheme="minorHAnsi" w:eastAsia="Aptos" w:hAnsiTheme="minorHAnsi" w:cstheme="minorHAnsi"/>
              </w:rPr>
              <w:t xml:space="preserve">Notes: </w:t>
            </w:r>
          </w:p>
        </w:tc>
      </w:tr>
      <w:tr w:rsidR="000015A3" w14:paraId="4CA6E379" w14:textId="77777777" w:rsidTr="00327A94">
        <w:trPr>
          <w:trHeight w:val="300"/>
        </w:trPr>
        <w:tc>
          <w:tcPr>
            <w:tcW w:w="9804" w:type="dxa"/>
          </w:tcPr>
          <w:p w14:paraId="39109813" w14:textId="3C0A01F2" w:rsidR="000015A3" w:rsidRPr="00BE748C" w:rsidRDefault="0040364F">
            <w:pPr>
              <w:spacing w:before="120" w:after="240"/>
              <w:rPr>
                <w:rFonts w:eastAsia="Aptos" w:cs="Aptos"/>
              </w:rPr>
            </w:pPr>
            <w:r w:rsidRPr="4E839775">
              <w:rPr>
                <w:rFonts w:eastAsia="Arial" w:cs="Arial"/>
              </w:rPr>
              <w:t>Arrange for pathology labs to send results electronically after go live</w:t>
            </w:r>
            <w:r w:rsidR="000015A3">
              <w:rPr>
                <w:rFonts w:eastAsia="Arial" w:cs="Arial"/>
              </w:rPr>
              <w:t xml:space="preserve">   </w:t>
            </w:r>
            <w:sdt>
              <w:sdtPr>
                <w:id w:val="-13444657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015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0015A3" w:rsidRPr="00DD0F29" w14:paraId="514502A9" w14:textId="77777777" w:rsidTr="00327A94">
        <w:trPr>
          <w:trHeight w:val="300"/>
        </w:trPr>
        <w:tc>
          <w:tcPr>
            <w:tcW w:w="9804" w:type="dxa"/>
          </w:tcPr>
          <w:p w14:paraId="3971793E" w14:textId="27F9AE42" w:rsidR="00302A27" w:rsidRPr="00DD0F29" w:rsidRDefault="000015A3" w:rsidP="00327A94">
            <w:pPr>
              <w:spacing w:before="120" w:after="240"/>
              <w:rPr>
                <w:rFonts w:asciiTheme="minorHAnsi" w:eastAsia="Aptos" w:hAnsiTheme="minorHAnsi" w:cstheme="minorHAnsi"/>
              </w:rPr>
            </w:pPr>
            <w:r w:rsidRPr="00DD0F29">
              <w:rPr>
                <w:rFonts w:asciiTheme="minorHAnsi" w:eastAsia="Aptos" w:hAnsiTheme="minorHAnsi" w:cstheme="minorHAnsi"/>
              </w:rPr>
              <w:t xml:space="preserve">Notes: </w:t>
            </w:r>
          </w:p>
        </w:tc>
      </w:tr>
    </w:tbl>
    <w:p w14:paraId="44CFF735" w14:textId="77777777" w:rsidR="00FB139A" w:rsidRDefault="00FB139A" w:rsidP="23A8C65E"/>
    <w:tbl>
      <w:tblPr>
        <w:tblStyle w:val="TableGrid"/>
        <w:tblW w:w="9804" w:type="dxa"/>
        <w:tblBorders>
          <w:top w:val="double" w:sz="12" w:space="0" w:color="005EB8" w:themeColor="text2"/>
          <w:left w:val="double" w:sz="12" w:space="0" w:color="005EB8" w:themeColor="text2"/>
          <w:bottom w:val="double" w:sz="12" w:space="0" w:color="005EB8" w:themeColor="text2"/>
          <w:right w:val="double" w:sz="12" w:space="0" w:color="005EB8" w:themeColor="text2"/>
          <w:insideH w:val="single" w:sz="4" w:space="0" w:color="005EB8" w:themeColor="text2"/>
          <w:insideV w:val="single" w:sz="4" w:space="0" w:color="005EB8" w:themeColor="text2"/>
        </w:tblBorders>
        <w:tblLook w:val="04A0" w:firstRow="1" w:lastRow="0" w:firstColumn="1" w:lastColumn="0" w:noHBand="0" w:noVBand="1"/>
      </w:tblPr>
      <w:tblGrid>
        <w:gridCol w:w="9804"/>
      </w:tblGrid>
      <w:tr w:rsidR="00FB167E" w:rsidRPr="00AE2D83" w14:paraId="0190A295" w14:textId="77777777" w:rsidTr="00327A94">
        <w:trPr>
          <w:trHeight w:val="300"/>
        </w:trPr>
        <w:tc>
          <w:tcPr>
            <w:tcW w:w="9804" w:type="dxa"/>
            <w:shd w:val="clear" w:color="auto" w:fill="005EB8" w:themeFill="text2"/>
          </w:tcPr>
          <w:p w14:paraId="73899E73" w14:textId="30A6D575" w:rsidR="00FB167E" w:rsidRPr="00AE2D83" w:rsidRDefault="00A373B1">
            <w:pPr>
              <w:spacing w:before="120" w:after="240"/>
            </w:pPr>
            <w:r>
              <w:rPr>
                <w:b/>
                <w:bCs/>
                <w:color w:val="FFFFFF" w:themeColor="text1"/>
                <w:sz w:val="36"/>
                <w:szCs w:val="36"/>
              </w:rPr>
              <w:t>Processing referrals</w:t>
            </w:r>
          </w:p>
        </w:tc>
      </w:tr>
      <w:tr w:rsidR="00FB167E" w14:paraId="0B7538F3" w14:textId="77777777" w:rsidTr="00327A94">
        <w:trPr>
          <w:trHeight w:val="300"/>
        </w:trPr>
        <w:tc>
          <w:tcPr>
            <w:tcW w:w="9804" w:type="dxa"/>
          </w:tcPr>
          <w:p w14:paraId="1CA2293B" w14:textId="5FC07452" w:rsidR="00FB167E" w:rsidRPr="00BE748C" w:rsidRDefault="003D187F" w:rsidP="12784A82">
            <w:pPr>
              <w:spacing w:before="120" w:after="240"/>
              <w:rPr>
                <w:rFonts w:eastAsia="Aptos" w:cs="Aptos"/>
              </w:rPr>
            </w:pPr>
            <w:r w:rsidRPr="12784A82">
              <w:rPr>
                <w:rFonts w:eastAsia="Arial" w:cs="Arial"/>
              </w:rPr>
              <w:t>Print an extra copy of any referral made during cutover. Include the Unique Booking Reference Number (UBRN)</w:t>
            </w:r>
            <w:r w:rsidR="00FB167E" w:rsidRPr="12784A82">
              <w:rPr>
                <w:rFonts w:eastAsia="Arial" w:cs="Arial"/>
              </w:rPr>
              <w:t xml:space="preserve"> </w:t>
            </w:r>
            <w:r w:rsidR="6696C6C8" w:rsidRPr="12784A82">
              <w:rPr>
                <w:rFonts w:eastAsia="Arial" w:cs="Arial"/>
              </w:rPr>
              <w:t xml:space="preserve">  </w:t>
            </w:r>
            <w:sdt>
              <w:sdtPr>
                <w:id w:val="5057560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6696C6C8" w:rsidRPr="12784A82">
                  <w:rPr>
                    <w:rFonts w:ascii="MS Gothic" w:eastAsia="MS Gothic" w:hAnsi="MS Gothic"/>
                  </w:rPr>
                  <w:t>☐</w:t>
                </w:r>
              </w:sdtContent>
            </w:sdt>
          </w:p>
          <w:p w14:paraId="24B9EAE6" w14:textId="51762EFB" w:rsidR="00FB167E" w:rsidRPr="00BE748C" w:rsidRDefault="5AA4AC10">
            <w:pPr>
              <w:spacing w:before="120" w:after="240"/>
              <w:rPr>
                <w:rFonts w:eastAsia="Arial" w:cs="Arial"/>
                <w:b/>
                <w:color w:val="231F20" w:themeColor="background1"/>
              </w:rPr>
            </w:pPr>
            <w:r w:rsidRPr="6F4A7AA1">
              <w:rPr>
                <w:rFonts w:eastAsia="Arial" w:cs="Arial"/>
                <w:b/>
                <w:color w:val="231F20" w:themeColor="background1"/>
              </w:rPr>
              <w:t>Please note: It is not advisable to record details about referrals in this checklist. Any personal information recorded here may violate GDPR requirements</w:t>
            </w:r>
          </w:p>
        </w:tc>
      </w:tr>
      <w:tr w:rsidR="00FB167E" w:rsidRPr="006B1E5D" w14:paraId="1780D0EC" w14:textId="77777777" w:rsidTr="00327A94">
        <w:trPr>
          <w:trHeight w:val="300"/>
        </w:trPr>
        <w:tc>
          <w:tcPr>
            <w:tcW w:w="9804" w:type="dxa"/>
          </w:tcPr>
          <w:p w14:paraId="2B167485" w14:textId="1851EA4C" w:rsidR="00942162" w:rsidRPr="006B1E5D" w:rsidRDefault="00FB167E" w:rsidP="00327A94">
            <w:pPr>
              <w:spacing w:before="120" w:after="240"/>
              <w:rPr>
                <w:rFonts w:asciiTheme="minorHAnsi" w:eastAsia="Aptos" w:hAnsiTheme="minorHAnsi" w:cstheme="minorHAnsi"/>
              </w:rPr>
            </w:pPr>
            <w:r w:rsidRPr="006B1E5D">
              <w:rPr>
                <w:rFonts w:asciiTheme="minorHAnsi" w:eastAsia="Aptos" w:hAnsiTheme="minorHAnsi" w:cstheme="minorHAnsi"/>
              </w:rPr>
              <w:t xml:space="preserve">Notes: </w:t>
            </w:r>
          </w:p>
        </w:tc>
      </w:tr>
      <w:tr w:rsidR="00FB167E" w14:paraId="5D442506" w14:textId="77777777" w:rsidTr="00327A94">
        <w:trPr>
          <w:trHeight w:val="300"/>
        </w:trPr>
        <w:tc>
          <w:tcPr>
            <w:tcW w:w="9804" w:type="dxa"/>
          </w:tcPr>
          <w:p w14:paraId="43DBAB37" w14:textId="7EC5F0EE" w:rsidR="00FB167E" w:rsidRPr="00BE748C" w:rsidRDefault="00555112">
            <w:pPr>
              <w:spacing w:before="120" w:after="240"/>
              <w:rPr>
                <w:rFonts w:eastAsia="Aptos" w:cs="Aptos"/>
              </w:rPr>
            </w:pPr>
            <w:r w:rsidRPr="4E839775">
              <w:rPr>
                <w:rFonts w:eastAsia="Arial" w:cs="Arial"/>
              </w:rPr>
              <w:t>Scan the referral into the new system after go live</w:t>
            </w:r>
            <w:r w:rsidR="00FB167E">
              <w:rPr>
                <w:rFonts w:eastAsia="Arial" w:cs="Arial"/>
              </w:rPr>
              <w:t xml:space="preserve">   </w:t>
            </w:r>
            <w:sdt>
              <w:sdtPr>
                <w:id w:val="13382699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B167E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FB167E" w:rsidRPr="006B1E5D" w14:paraId="1F35F4CB" w14:textId="77777777" w:rsidTr="00327A94">
        <w:trPr>
          <w:trHeight w:val="300"/>
        </w:trPr>
        <w:tc>
          <w:tcPr>
            <w:tcW w:w="9804" w:type="dxa"/>
          </w:tcPr>
          <w:p w14:paraId="1A4D36A4" w14:textId="436CE9EA" w:rsidR="00942162" w:rsidRPr="006B1E5D" w:rsidRDefault="00FB167E" w:rsidP="00327A94">
            <w:pPr>
              <w:spacing w:before="120" w:after="240"/>
              <w:rPr>
                <w:rFonts w:asciiTheme="minorHAnsi" w:eastAsia="Aptos" w:hAnsiTheme="minorHAnsi" w:cstheme="minorHAnsi"/>
              </w:rPr>
            </w:pPr>
            <w:r w:rsidRPr="006B1E5D">
              <w:rPr>
                <w:rFonts w:asciiTheme="minorHAnsi" w:eastAsia="Aptos" w:hAnsiTheme="minorHAnsi" w:cstheme="minorHAnsi"/>
              </w:rPr>
              <w:t xml:space="preserve">Notes: </w:t>
            </w:r>
          </w:p>
        </w:tc>
      </w:tr>
    </w:tbl>
    <w:p w14:paraId="5E87195E" w14:textId="77777777" w:rsidR="00FB139A" w:rsidRDefault="00FB139A" w:rsidP="23A8C65E"/>
    <w:tbl>
      <w:tblPr>
        <w:tblStyle w:val="TableGrid"/>
        <w:tblW w:w="9804" w:type="dxa"/>
        <w:tblBorders>
          <w:top w:val="double" w:sz="12" w:space="0" w:color="005EB8" w:themeColor="text2"/>
          <w:left w:val="double" w:sz="12" w:space="0" w:color="005EB8" w:themeColor="text2"/>
          <w:bottom w:val="double" w:sz="12" w:space="0" w:color="005EB8" w:themeColor="text2"/>
          <w:right w:val="double" w:sz="12" w:space="0" w:color="005EB8" w:themeColor="text2"/>
          <w:insideH w:val="single" w:sz="4" w:space="0" w:color="005EB8" w:themeColor="text2"/>
          <w:insideV w:val="single" w:sz="4" w:space="0" w:color="005EB8" w:themeColor="text2"/>
        </w:tblBorders>
        <w:tblLook w:val="04A0" w:firstRow="1" w:lastRow="0" w:firstColumn="1" w:lastColumn="0" w:noHBand="0" w:noVBand="1"/>
      </w:tblPr>
      <w:tblGrid>
        <w:gridCol w:w="9804"/>
      </w:tblGrid>
      <w:tr w:rsidR="00A42F4A" w:rsidRPr="00AE2D83" w14:paraId="2618A14C" w14:textId="77777777" w:rsidTr="006E548F">
        <w:trPr>
          <w:trHeight w:val="300"/>
        </w:trPr>
        <w:tc>
          <w:tcPr>
            <w:tcW w:w="9804" w:type="dxa"/>
            <w:shd w:val="clear" w:color="auto" w:fill="005EB8" w:themeFill="text2"/>
          </w:tcPr>
          <w:p w14:paraId="5B780304" w14:textId="418DCF9B" w:rsidR="00A42F4A" w:rsidRPr="00AE2D83" w:rsidRDefault="004C017D">
            <w:pPr>
              <w:spacing w:before="120" w:after="240"/>
            </w:pPr>
            <w:r>
              <w:rPr>
                <w:b/>
                <w:bCs/>
                <w:color w:val="FFFFFF" w:themeColor="text1"/>
                <w:sz w:val="36"/>
                <w:szCs w:val="36"/>
              </w:rPr>
              <w:t>Scanning documents</w:t>
            </w:r>
          </w:p>
        </w:tc>
      </w:tr>
      <w:tr w:rsidR="00A42F4A" w14:paraId="40987D32" w14:textId="77777777" w:rsidTr="006E548F">
        <w:trPr>
          <w:trHeight w:val="300"/>
        </w:trPr>
        <w:tc>
          <w:tcPr>
            <w:tcW w:w="9804" w:type="dxa"/>
          </w:tcPr>
          <w:p w14:paraId="19F0A938" w14:textId="47ECF4A5" w:rsidR="00A42F4A" w:rsidRPr="00BE748C" w:rsidRDefault="008F39FB">
            <w:pPr>
              <w:spacing w:before="120" w:after="240"/>
              <w:rPr>
                <w:rFonts w:eastAsia="Aptos" w:cs="Aptos"/>
              </w:rPr>
            </w:pPr>
            <w:r w:rsidRPr="4E839775">
              <w:rPr>
                <w:rFonts w:eastAsia="Arial" w:cs="Arial"/>
              </w:rPr>
              <w:t>Decide whether to scan during cutover for clinician access or scan after go live</w:t>
            </w:r>
            <w:r w:rsidR="00A42F4A">
              <w:rPr>
                <w:rFonts w:eastAsia="Arial" w:cs="Arial"/>
              </w:rPr>
              <w:t xml:space="preserve">   </w:t>
            </w:r>
            <w:sdt>
              <w:sdtPr>
                <w:id w:val="6311397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42F4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A42F4A" w:rsidRPr="006B1E5D" w14:paraId="03C3A937" w14:textId="77777777" w:rsidTr="006E548F">
        <w:trPr>
          <w:trHeight w:val="300"/>
        </w:trPr>
        <w:tc>
          <w:tcPr>
            <w:tcW w:w="9804" w:type="dxa"/>
          </w:tcPr>
          <w:p w14:paraId="3507B551" w14:textId="296AB991" w:rsidR="00F3648E" w:rsidRPr="006B1E5D" w:rsidRDefault="00A42F4A" w:rsidP="00327A94">
            <w:pPr>
              <w:spacing w:before="120" w:after="240"/>
              <w:rPr>
                <w:rFonts w:asciiTheme="minorHAnsi" w:eastAsia="Aptos" w:hAnsiTheme="minorHAnsi" w:cstheme="minorHAnsi"/>
              </w:rPr>
            </w:pPr>
            <w:r w:rsidRPr="006B1E5D">
              <w:rPr>
                <w:rFonts w:asciiTheme="minorHAnsi" w:eastAsia="Aptos" w:hAnsiTheme="minorHAnsi" w:cstheme="minorHAnsi"/>
              </w:rPr>
              <w:t xml:space="preserve">Notes: </w:t>
            </w:r>
          </w:p>
        </w:tc>
      </w:tr>
      <w:tr w:rsidR="00A42F4A" w14:paraId="0B6EE8FE" w14:textId="77777777" w:rsidTr="006E548F">
        <w:trPr>
          <w:trHeight w:val="300"/>
        </w:trPr>
        <w:tc>
          <w:tcPr>
            <w:tcW w:w="9804" w:type="dxa"/>
          </w:tcPr>
          <w:p w14:paraId="043F4CB8" w14:textId="0F77F930" w:rsidR="00A42F4A" w:rsidRPr="00BE748C" w:rsidRDefault="00403804">
            <w:pPr>
              <w:spacing w:before="120" w:after="240"/>
              <w:rPr>
                <w:rFonts w:eastAsia="Aptos" w:cs="Aptos"/>
              </w:rPr>
            </w:pPr>
            <w:r w:rsidRPr="4E839775">
              <w:rPr>
                <w:rFonts w:eastAsia="Arial" w:cs="Arial"/>
              </w:rPr>
              <w:t>Set up a place to keep all paper documents together</w:t>
            </w:r>
            <w:r w:rsidR="00A42F4A">
              <w:rPr>
                <w:rFonts w:eastAsia="Arial" w:cs="Arial"/>
              </w:rPr>
              <w:t xml:space="preserve">   </w:t>
            </w:r>
            <w:sdt>
              <w:sdtPr>
                <w:id w:val="-12587392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42F4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A42F4A" w:rsidRPr="006B1E5D" w14:paraId="78A39986" w14:textId="77777777" w:rsidTr="006E548F">
        <w:trPr>
          <w:trHeight w:val="300"/>
        </w:trPr>
        <w:tc>
          <w:tcPr>
            <w:tcW w:w="9804" w:type="dxa"/>
          </w:tcPr>
          <w:p w14:paraId="38ED09F4" w14:textId="5B0CC296" w:rsidR="00F3648E" w:rsidRPr="006B1E5D" w:rsidRDefault="00A42F4A" w:rsidP="00327A94">
            <w:pPr>
              <w:spacing w:before="120" w:after="240"/>
              <w:rPr>
                <w:rFonts w:asciiTheme="minorHAnsi" w:eastAsia="Aptos" w:hAnsiTheme="minorHAnsi" w:cstheme="minorHAnsi"/>
              </w:rPr>
            </w:pPr>
            <w:r w:rsidRPr="006B1E5D">
              <w:rPr>
                <w:rFonts w:asciiTheme="minorHAnsi" w:eastAsia="Aptos" w:hAnsiTheme="minorHAnsi" w:cstheme="minorHAnsi"/>
              </w:rPr>
              <w:t xml:space="preserve">Notes: </w:t>
            </w:r>
          </w:p>
        </w:tc>
      </w:tr>
    </w:tbl>
    <w:p w14:paraId="1230963D" w14:textId="2E65A9B8" w:rsidR="00FB139A" w:rsidRDefault="00FB139A" w:rsidP="23A8C65E"/>
    <w:tbl>
      <w:tblPr>
        <w:tblStyle w:val="TableGrid"/>
        <w:tblW w:w="9804" w:type="dxa"/>
        <w:tblBorders>
          <w:top w:val="double" w:sz="12" w:space="0" w:color="005EB8" w:themeColor="text2"/>
          <w:left w:val="double" w:sz="12" w:space="0" w:color="005EB8" w:themeColor="text2"/>
          <w:bottom w:val="double" w:sz="12" w:space="0" w:color="005EB8" w:themeColor="text2"/>
          <w:right w:val="double" w:sz="12" w:space="0" w:color="005EB8" w:themeColor="text2"/>
          <w:insideH w:val="single" w:sz="4" w:space="0" w:color="005EB8" w:themeColor="text2"/>
          <w:insideV w:val="single" w:sz="4" w:space="0" w:color="005EB8" w:themeColor="text2"/>
        </w:tblBorders>
        <w:tblLook w:val="04A0" w:firstRow="1" w:lastRow="0" w:firstColumn="1" w:lastColumn="0" w:noHBand="0" w:noVBand="1"/>
      </w:tblPr>
      <w:tblGrid>
        <w:gridCol w:w="3268"/>
        <w:gridCol w:w="3268"/>
        <w:gridCol w:w="3268"/>
      </w:tblGrid>
      <w:tr w:rsidR="00857AE5" w:rsidRPr="00AE2D83" w14:paraId="652F434D" w14:textId="77777777" w:rsidTr="006E548F">
        <w:trPr>
          <w:trHeight w:val="300"/>
        </w:trPr>
        <w:tc>
          <w:tcPr>
            <w:tcW w:w="9804" w:type="dxa"/>
            <w:gridSpan w:val="3"/>
            <w:shd w:val="clear" w:color="auto" w:fill="005EB8" w:themeFill="text2"/>
          </w:tcPr>
          <w:p w14:paraId="732ECB04" w14:textId="72BFE68B" w:rsidR="00857AE5" w:rsidRPr="00AE2D83" w:rsidRDefault="0077000A">
            <w:pPr>
              <w:spacing w:before="120" w:after="240"/>
            </w:pPr>
            <w:r>
              <w:rPr>
                <w:b/>
                <w:bCs/>
                <w:color w:val="FFFFFF" w:themeColor="text1"/>
                <w:sz w:val="36"/>
                <w:szCs w:val="36"/>
              </w:rPr>
              <w:t>Redirecting screening services</w:t>
            </w:r>
          </w:p>
        </w:tc>
      </w:tr>
      <w:tr w:rsidR="00857AE5" w14:paraId="656F0DAE" w14:textId="77777777" w:rsidTr="006E548F">
        <w:trPr>
          <w:trHeight w:val="300"/>
        </w:trPr>
        <w:tc>
          <w:tcPr>
            <w:tcW w:w="9804" w:type="dxa"/>
            <w:gridSpan w:val="3"/>
          </w:tcPr>
          <w:p w14:paraId="6135BBB6" w14:textId="2CCE8A3C" w:rsidR="00857AE5" w:rsidRPr="00BE748C" w:rsidRDefault="00626036">
            <w:pPr>
              <w:spacing w:before="120" w:after="240"/>
              <w:rPr>
                <w:rFonts w:eastAsia="Aptos" w:cs="Aptos"/>
              </w:rPr>
            </w:pPr>
            <w:r w:rsidRPr="4E839775">
              <w:rPr>
                <w:rFonts w:eastAsia="Arial" w:cs="Arial"/>
              </w:rPr>
              <w:t>Stop screening services from sending electronic results before the cutover starts</w:t>
            </w:r>
            <w:r w:rsidR="00857AE5">
              <w:rPr>
                <w:rFonts w:eastAsia="Arial" w:cs="Arial"/>
              </w:rPr>
              <w:t xml:space="preserve">   </w:t>
            </w:r>
            <w:sdt>
              <w:sdtPr>
                <w:id w:val="-10094412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57AE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857AE5" w:rsidRPr="006B1E5D" w14:paraId="17302419" w14:textId="77777777" w:rsidTr="006E548F">
        <w:tc>
          <w:tcPr>
            <w:tcW w:w="3268" w:type="dxa"/>
            <w:shd w:val="clear" w:color="auto" w:fill="DAE8F8"/>
          </w:tcPr>
          <w:p w14:paraId="706CC0DF" w14:textId="72A458A2" w:rsidR="00857AE5" w:rsidRPr="006B1E5D" w:rsidRDefault="3A477E6C" w:rsidP="6F4A7AA1">
            <w:pPr>
              <w:spacing w:before="120"/>
              <w:rPr>
                <w:rFonts w:asciiTheme="minorHAnsi" w:eastAsia="Aptos" w:hAnsiTheme="minorHAnsi" w:cstheme="minorBidi"/>
                <w:b/>
              </w:rPr>
            </w:pPr>
            <w:r w:rsidRPr="6F4A7AA1">
              <w:rPr>
                <w:rFonts w:asciiTheme="minorHAnsi" w:eastAsia="Aptos" w:hAnsiTheme="minorHAnsi" w:cstheme="minorBidi"/>
                <w:b/>
              </w:rPr>
              <w:t xml:space="preserve">Service </w:t>
            </w:r>
            <w:r w:rsidR="6371C1C4" w:rsidRPr="6F4A7AA1">
              <w:rPr>
                <w:rFonts w:asciiTheme="minorHAnsi" w:eastAsia="Aptos" w:hAnsiTheme="minorHAnsi" w:cstheme="minorBidi"/>
                <w:b/>
                <w:bCs/>
              </w:rPr>
              <w:t>name</w:t>
            </w:r>
            <w:r w:rsidR="7869D945" w:rsidRPr="6F4A7AA1">
              <w:rPr>
                <w:rFonts w:asciiTheme="minorHAnsi" w:eastAsia="Aptos" w:hAnsiTheme="minorHAnsi" w:cstheme="minorBidi"/>
                <w:b/>
              </w:rPr>
              <w:t xml:space="preserve"> </w:t>
            </w:r>
          </w:p>
        </w:tc>
        <w:tc>
          <w:tcPr>
            <w:tcW w:w="3268" w:type="dxa"/>
            <w:shd w:val="clear" w:color="auto" w:fill="DAE8F8"/>
          </w:tcPr>
          <w:p w14:paraId="0C366219" w14:textId="44D31B1D" w:rsidR="15AC799C" w:rsidRDefault="15AC799C" w:rsidP="6F4A7AA1">
            <w:pPr>
              <w:spacing w:before="120"/>
              <w:rPr>
                <w:rFonts w:asciiTheme="minorHAnsi" w:eastAsia="Aptos" w:hAnsiTheme="minorHAnsi" w:cstheme="minorBidi"/>
                <w:b/>
                <w:bCs/>
              </w:rPr>
            </w:pPr>
            <w:r w:rsidRPr="6F4A7AA1">
              <w:rPr>
                <w:rFonts w:asciiTheme="minorHAnsi" w:eastAsia="Aptos" w:hAnsiTheme="minorHAnsi" w:cstheme="minorBidi"/>
                <w:b/>
              </w:rPr>
              <w:t>Contact details</w:t>
            </w:r>
          </w:p>
        </w:tc>
        <w:tc>
          <w:tcPr>
            <w:tcW w:w="3268" w:type="dxa"/>
            <w:shd w:val="clear" w:color="auto" w:fill="DAE8F8"/>
          </w:tcPr>
          <w:p w14:paraId="5E8A2A90" w14:textId="14804B18" w:rsidR="15AC799C" w:rsidRDefault="15AC799C" w:rsidP="6F4A7AA1">
            <w:pPr>
              <w:spacing w:before="120"/>
              <w:rPr>
                <w:rFonts w:asciiTheme="minorHAnsi" w:eastAsia="Aptos" w:hAnsiTheme="minorHAnsi" w:cstheme="minorBidi"/>
                <w:b/>
                <w:bCs/>
              </w:rPr>
            </w:pPr>
            <w:r w:rsidRPr="6F4A7AA1">
              <w:rPr>
                <w:rFonts w:asciiTheme="minorHAnsi" w:eastAsia="Aptos" w:hAnsiTheme="minorHAnsi" w:cstheme="minorBidi"/>
                <w:b/>
              </w:rPr>
              <w:t>Date to stop electronic results</w:t>
            </w:r>
          </w:p>
        </w:tc>
      </w:tr>
      <w:tr w:rsidR="12784A82" w14:paraId="7089DBEC" w14:textId="77777777" w:rsidTr="006E548F">
        <w:trPr>
          <w:trHeight w:val="300"/>
        </w:trPr>
        <w:tc>
          <w:tcPr>
            <w:tcW w:w="3268" w:type="dxa"/>
          </w:tcPr>
          <w:p w14:paraId="5985DF73" w14:textId="48E7BBC4" w:rsidR="12784A82" w:rsidRDefault="12784A82" w:rsidP="12784A82">
            <w:pPr>
              <w:rPr>
                <w:rFonts w:asciiTheme="minorHAnsi" w:eastAsia="Aptos" w:hAnsiTheme="minorHAnsi" w:cstheme="minorBidi"/>
              </w:rPr>
            </w:pPr>
          </w:p>
        </w:tc>
        <w:tc>
          <w:tcPr>
            <w:tcW w:w="3268" w:type="dxa"/>
          </w:tcPr>
          <w:p w14:paraId="2B0237E1" w14:textId="14642F3E" w:rsidR="12784A82" w:rsidRDefault="12784A82" w:rsidP="12784A82">
            <w:pPr>
              <w:rPr>
                <w:rFonts w:asciiTheme="minorHAnsi" w:eastAsia="Aptos" w:hAnsiTheme="minorHAnsi" w:cstheme="minorBidi"/>
              </w:rPr>
            </w:pPr>
          </w:p>
        </w:tc>
        <w:tc>
          <w:tcPr>
            <w:tcW w:w="3268" w:type="dxa"/>
          </w:tcPr>
          <w:p w14:paraId="679D4764" w14:textId="283B5F74" w:rsidR="12784A82" w:rsidRDefault="12784A82" w:rsidP="12784A82">
            <w:pPr>
              <w:rPr>
                <w:rFonts w:asciiTheme="minorHAnsi" w:eastAsia="Aptos" w:hAnsiTheme="minorHAnsi" w:cstheme="minorBidi"/>
              </w:rPr>
            </w:pPr>
          </w:p>
        </w:tc>
      </w:tr>
      <w:tr w:rsidR="12784A82" w14:paraId="108C4DEB" w14:textId="77777777" w:rsidTr="006E548F">
        <w:trPr>
          <w:trHeight w:val="300"/>
        </w:trPr>
        <w:tc>
          <w:tcPr>
            <w:tcW w:w="3268" w:type="dxa"/>
          </w:tcPr>
          <w:p w14:paraId="39B31EFB" w14:textId="2E5FE338" w:rsidR="12784A82" w:rsidRDefault="12784A82" w:rsidP="12784A82">
            <w:pPr>
              <w:rPr>
                <w:rFonts w:asciiTheme="minorHAnsi" w:eastAsia="Aptos" w:hAnsiTheme="minorHAnsi" w:cstheme="minorBidi"/>
              </w:rPr>
            </w:pPr>
          </w:p>
        </w:tc>
        <w:tc>
          <w:tcPr>
            <w:tcW w:w="3268" w:type="dxa"/>
          </w:tcPr>
          <w:p w14:paraId="1BCE3C99" w14:textId="708B2C51" w:rsidR="12784A82" w:rsidRDefault="12784A82" w:rsidP="12784A82">
            <w:pPr>
              <w:rPr>
                <w:rFonts w:asciiTheme="minorHAnsi" w:eastAsia="Aptos" w:hAnsiTheme="minorHAnsi" w:cstheme="minorBidi"/>
              </w:rPr>
            </w:pPr>
          </w:p>
        </w:tc>
        <w:tc>
          <w:tcPr>
            <w:tcW w:w="3268" w:type="dxa"/>
          </w:tcPr>
          <w:p w14:paraId="5E4BD40F" w14:textId="13445D79" w:rsidR="12784A82" w:rsidRDefault="12784A82" w:rsidP="12784A82">
            <w:pPr>
              <w:rPr>
                <w:rFonts w:asciiTheme="minorHAnsi" w:eastAsia="Aptos" w:hAnsiTheme="minorHAnsi" w:cstheme="minorBidi"/>
              </w:rPr>
            </w:pPr>
          </w:p>
        </w:tc>
      </w:tr>
      <w:tr w:rsidR="12784A82" w14:paraId="16103FD6" w14:textId="77777777" w:rsidTr="006E548F">
        <w:trPr>
          <w:trHeight w:val="300"/>
        </w:trPr>
        <w:tc>
          <w:tcPr>
            <w:tcW w:w="3268" w:type="dxa"/>
          </w:tcPr>
          <w:p w14:paraId="768F5BBC" w14:textId="1E221BDD" w:rsidR="12784A82" w:rsidRDefault="12784A82" w:rsidP="12784A82">
            <w:pPr>
              <w:rPr>
                <w:rFonts w:asciiTheme="minorHAnsi" w:eastAsia="Aptos" w:hAnsiTheme="minorHAnsi" w:cstheme="minorBidi"/>
              </w:rPr>
            </w:pPr>
          </w:p>
        </w:tc>
        <w:tc>
          <w:tcPr>
            <w:tcW w:w="3268" w:type="dxa"/>
          </w:tcPr>
          <w:p w14:paraId="41AD133D" w14:textId="1E60E2E1" w:rsidR="12784A82" w:rsidRDefault="12784A82" w:rsidP="12784A82">
            <w:pPr>
              <w:rPr>
                <w:rFonts w:asciiTheme="minorHAnsi" w:eastAsia="Aptos" w:hAnsiTheme="minorHAnsi" w:cstheme="minorBidi"/>
              </w:rPr>
            </w:pPr>
          </w:p>
        </w:tc>
        <w:tc>
          <w:tcPr>
            <w:tcW w:w="3268" w:type="dxa"/>
          </w:tcPr>
          <w:p w14:paraId="6DC7B27B" w14:textId="71C8D4BE" w:rsidR="12784A82" w:rsidRDefault="12784A82" w:rsidP="12784A82">
            <w:pPr>
              <w:rPr>
                <w:rFonts w:asciiTheme="minorHAnsi" w:eastAsia="Aptos" w:hAnsiTheme="minorHAnsi" w:cstheme="minorBidi"/>
              </w:rPr>
            </w:pPr>
          </w:p>
        </w:tc>
      </w:tr>
      <w:tr w:rsidR="12784A82" w14:paraId="73BAAE45" w14:textId="77777777" w:rsidTr="006E548F">
        <w:trPr>
          <w:trHeight w:val="300"/>
        </w:trPr>
        <w:tc>
          <w:tcPr>
            <w:tcW w:w="3268" w:type="dxa"/>
          </w:tcPr>
          <w:p w14:paraId="7E1DC3B6" w14:textId="7A99887F" w:rsidR="12784A82" w:rsidRDefault="12784A82" w:rsidP="12784A82">
            <w:pPr>
              <w:rPr>
                <w:rFonts w:asciiTheme="minorHAnsi" w:eastAsia="Aptos" w:hAnsiTheme="minorHAnsi" w:cstheme="minorBidi"/>
              </w:rPr>
            </w:pPr>
          </w:p>
        </w:tc>
        <w:tc>
          <w:tcPr>
            <w:tcW w:w="3268" w:type="dxa"/>
          </w:tcPr>
          <w:p w14:paraId="1A22BDC7" w14:textId="23F395BE" w:rsidR="12784A82" w:rsidRDefault="12784A82" w:rsidP="12784A82">
            <w:pPr>
              <w:rPr>
                <w:rFonts w:asciiTheme="minorHAnsi" w:eastAsia="Aptos" w:hAnsiTheme="minorHAnsi" w:cstheme="minorBidi"/>
              </w:rPr>
            </w:pPr>
          </w:p>
        </w:tc>
        <w:tc>
          <w:tcPr>
            <w:tcW w:w="3268" w:type="dxa"/>
          </w:tcPr>
          <w:p w14:paraId="71BFAB4A" w14:textId="76A5C644" w:rsidR="12784A82" w:rsidRDefault="12784A82" w:rsidP="12784A82">
            <w:pPr>
              <w:rPr>
                <w:rFonts w:asciiTheme="minorHAnsi" w:eastAsia="Aptos" w:hAnsiTheme="minorHAnsi" w:cstheme="minorBidi"/>
              </w:rPr>
            </w:pPr>
          </w:p>
        </w:tc>
      </w:tr>
      <w:tr w:rsidR="00857AE5" w14:paraId="7A703F1D" w14:textId="77777777" w:rsidTr="006E548F">
        <w:trPr>
          <w:trHeight w:val="300"/>
        </w:trPr>
        <w:tc>
          <w:tcPr>
            <w:tcW w:w="9804" w:type="dxa"/>
            <w:gridSpan w:val="3"/>
          </w:tcPr>
          <w:p w14:paraId="35077715" w14:textId="2E33FC43" w:rsidR="00857AE5" w:rsidRPr="00BE748C" w:rsidRDefault="00DF4D07">
            <w:pPr>
              <w:spacing w:before="120" w:after="240"/>
              <w:rPr>
                <w:rFonts w:eastAsia="Aptos" w:cs="Aptos"/>
              </w:rPr>
            </w:pPr>
            <w:r w:rsidRPr="4E839775">
              <w:rPr>
                <w:rFonts w:eastAsia="Arial" w:cs="Arial"/>
              </w:rPr>
              <w:t>Set a reminder to confirm with each service to resume sending messages after go live</w:t>
            </w:r>
            <w:r w:rsidR="00857AE5">
              <w:rPr>
                <w:rFonts w:eastAsia="Arial" w:cs="Arial"/>
              </w:rPr>
              <w:t xml:space="preserve">   </w:t>
            </w:r>
            <w:sdt>
              <w:sdtPr>
                <w:id w:val="7966561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57AE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857AE5" w:rsidRPr="006B1E5D" w14:paraId="016BEE81" w14:textId="77777777" w:rsidTr="006E548F">
        <w:trPr>
          <w:trHeight w:val="300"/>
        </w:trPr>
        <w:tc>
          <w:tcPr>
            <w:tcW w:w="9804" w:type="dxa"/>
            <w:gridSpan w:val="3"/>
          </w:tcPr>
          <w:p w14:paraId="3F3222C0" w14:textId="783447CD" w:rsidR="00FC3ADF" w:rsidRPr="006B1E5D" w:rsidRDefault="00857AE5" w:rsidP="006E548F">
            <w:pPr>
              <w:spacing w:before="120" w:after="240"/>
              <w:rPr>
                <w:rFonts w:asciiTheme="minorHAnsi" w:eastAsia="Aptos" w:hAnsiTheme="minorHAnsi" w:cstheme="minorHAnsi"/>
              </w:rPr>
            </w:pPr>
            <w:r w:rsidRPr="6F4A7AA1">
              <w:rPr>
                <w:rFonts w:asciiTheme="minorHAnsi" w:eastAsia="Aptos" w:hAnsiTheme="minorHAnsi" w:cstheme="minorBidi"/>
              </w:rPr>
              <w:t xml:space="preserve">Notes: </w:t>
            </w:r>
          </w:p>
        </w:tc>
      </w:tr>
      <w:tr w:rsidR="00857AE5" w14:paraId="7F75CA71" w14:textId="77777777" w:rsidTr="006E548F">
        <w:trPr>
          <w:trHeight w:val="300"/>
        </w:trPr>
        <w:tc>
          <w:tcPr>
            <w:tcW w:w="9804" w:type="dxa"/>
            <w:gridSpan w:val="3"/>
          </w:tcPr>
          <w:p w14:paraId="2CE59AF1" w14:textId="1CE9A61F" w:rsidR="00857AE5" w:rsidRPr="00BE748C" w:rsidRDefault="00CC07C9">
            <w:pPr>
              <w:spacing w:before="120" w:after="240"/>
              <w:rPr>
                <w:rFonts w:eastAsia="Aptos" w:cs="Aptos"/>
              </w:rPr>
            </w:pPr>
            <w:r>
              <w:br w:type="page"/>
            </w:r>
            <w:r w:rsidR="00185D7E" w:rsidRPr="4E839775">
              <w:rPr>
                <w:rFonts w:eastAsia="Arial" w:cs="Arial"/>
              </w:rPr>
              <w:t>Set a reminder for after go live. This is to ask Bowel screening services to resend messages from the cutover period</w:t>
            </w:r>
            <w:r w:rsidR="00857AE5">
              <w:rPr>
                <w:rFonts w:eastAsia="Arial" w:cs="Arial"/>
              </w:rPr>
              <w:t xml:space="preserve">   </w:t>
            </w:r>
            <w:sdt>
              <w:sdtPr>
                <w:id w:val="-21090323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57AE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857AE5" w:rsidRPr="006B1E5D" w14:paraId="24BACB9F" w14:textId="77777777" w:rsidTr="006E548F">
        <w:trPr>
          <w:trHeight w:val="300"/>
        </w:trPr>
        <w:tc>
          <w:tcPr>
            <w:tcW w:w="9804" w:type="dxa"/>
            <w:gridSpan w:val="3"/>
          </w:tcPr>
          <w:p w14:paraId="64E44869" w14:textId="3D442831" w:rsidR="004F2117" w:rsidRPr="006B1E5D" w:rsidRDefault="00857AE5" w:rsidP="006E548F">
            <w:pPr>
              <w:spacing w:before="120" w:after="240"/>
              <w:rPr>
                <w:rFonts w:asciiTheme="minorHAnsi" w:eastAsia="Aptos" w:hAnsiTheme="minorHAnsi" w:cstheme="minorHAnsi"/>
              </w:rPr>
            </w:pPr>
            <w:r w:rsidRPr="6F4A7AA1">
              <w:rPr>
                <w:rFonts w:asciiTheme="minorHAnsi" w:eastAsia="Aptos" w:hAnsiTheme="minorHAnsi" w:cstheme="minorBidi"/>
              </w:rPr>
              <w:t xml:space="preserve">Notes: </w:t>
            </w:r>
          </w:p>
        </w:tc>
      </w:tr>
    </w:tbl>
    <w:p w14:paraId="6D3C5687" w14:textId="06317BC3" w:rsidR="00B70E48" w:rsidRDefault="00B70E48" w:rsidP="23A8C65E"/>
    <w:tbl>
      <w:tblPr>
        <w:tblStyle w:val="TableGrid"/>
        <w:tblW w:w="9804" w:type="dxa"/>
        <w:tblBorders>
          <w:top w:val="double" w:sz="12" w:space="0" w:color="005EB8" w:themeColor="text2"/>
          <w:left w:val="double" w:sz="12" w:space="0" w:color="005EB8" w:themeColor="text2"/>
          <w:bottom w:val="double" w:sz="12" w:space="0" w:color="005EB8" w:themeColor="text2"/>
          <w:right w:val="double" w:sz="12" w:space="0" w:color="005EB8" w:themeColor="text2"/>
          <w:insideH w:val="single" w:sz="4" w:space="0" w:color="005EB8" w:themeColor="text2"/>
          <w:insideV w:val="single" w:sz="4" w:space="0" w:color="005EB8" w:themeColor="text2"/>
        </w:tblBorders>
        <w:tblLook w:val="04A0" w:firstRow="1" w:lastRow="0" w:firstColumn="1" w:lastColumn="0" w:noHBand="0" w:noVBand="1"/>
      </w:tblPr>
      <w:tblGrid>
        <w:gridCol w:w="9804"/>
      </w:tblGrid>
      <w:tr w:rsidR="00D659E1" w:rsidRPr="00AE2D83" w14:paraId="6FE5E62F" w14:textId="77777777" w:rsidTr="006E548F">
        <w:trPr>
          <w:trHeight w:val="300"/>
        </w:trPr>
        <w:tc>
          <w:tcPr>
            <w:tcW w:w="9804" w:type="dxa"/>
            <w:shd w:val="clear" w:color="auto" w:fill="005EB8" w:themeFill="text2"/>
          </w:tcPr>
          <w:p w14:paraId="4078A886" w14:textId="539F879F" w:rsidR="00D659E1" w:rsidRPr="00AE2D83" w:rsidRDefault="009634C5">
            <w:pPr>
              <w:spacing w:before="120" w:after="240"/>
            </w:pPr>
            <w:r>
              <w:rPr>
                <w:b/>
                <w:bCs/>
                <w:color w:val="FFFFFF" w:themeColor="text1"/>
                <w:sz w:val="36"/>
                <w:szCs w:val="36"/>
              </w:rPr>
              <w:lastRenderedPageBreak/>
              <w:t xml:space="preserve">Managing 111 </w:t>
            </w:r>
            <w:r w:rsidR="000A5FFD">
              <w:rPr>
                <w:b/>
                <w:bCs/>
                <w:color w:val="FFFFFF" w:themeColor="text1"/>
                <w:sz w:val="36"/>
                <w:szCs w:val="36"/>
              </w:rPr>
              <w:t xml:space="preserve">messages and incoming </w:t>
            </w:r>
            <w:r w:rsidR="00105C0D">
              <w:rPr>
                <w:b/>
                <w:bCs/>
                <w:color w:val="FFFFFF" w:themeColor="text1"/>
                <w:sz w:val="36"/>
                <w:szCs w:val="36"/>
              </w:rPr>
              <w:t>clinical correspondence</w:t>
            </w:r>
          </w:p>
        </w:tc>
      </w:tr>
      <w:tr w:rsidR="00D659E1" w14:paraId="16A82023" w14:textId="77777777" w:rsidTr="006E548F">
        <w:trPr>
          <w:trHeight w:val="300"/>
        </w:trPr>
        <w:tc>
          <w:tcPr>
            <w:tcW w:w="9804" w:type="dxa"/>
          </w:tcPr>
          <w:p w14:paraId="61BC7A2E" w14:textId="3E2AB0D6" w:rsidR="00D659E1" w:rsidRPr="00BE748C" w:rsidRDefault="009273E6">
            <w:pPr>
              <w:spacing w:before="120" w:after="240"/>
              <w:rPr>
                <w:rFonts w:eastAsia="Aptos" w:cs="Aptos"/>
              </w:rPr>
            </w:pPr>
            <w:r w:rsidRPr="4E839775">
              <w:rPr>
                <w:rFonts w:eastAsia="Arial" w:cs="Arial"/>
              </w:rPr>
              <w:t>Keep all messages received during the cutover in the generic mailbox</w:t>
            </w:r>
            <w:r w:rsidR="00D659E1">
              <w:rPr>
                <w:rFonts w:eastAsia="Arial" w:cs="Arial"/>
              </w:rPr>
              <w:t xml:space="preserve">   </w:t>
            </w:r>
            <w:sdt>
              <w:sdtPr>
                <w:id w:val="8456776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659E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D659E1" w:rsidRPr="00647993" w14:paraId="676AADD6" w14:textId="77777777" w:rsidTr="006E548F">
        <w:trPr>
          <w:trHeight w:val="300"/>
        </w:trPr>
        <w:tc>
          <w:tcPr>
            <w:tcW w:w="9804" w:type="dxa"/>
          </w:tcPr>
          <w:p w14:paraId="4AE5A7FF" w14:textId="41E5EFDC" w:rsidR="007A6204" w:rsidRPr="00647993" w:rsidRDefault="00D659E1" w:rsidP="006E548F">
            <w:pPr>
              <w:spacing w:before="120" w:after="240"/>
              <w:rPr>
                <w:rFonts w:asciiTheme="minorHAnsi" w:eastAsia="Aptos" w:hAnsiTheme="minorHAnsi" w:cstheme="minorHAnsi"/>
              </w:rPr>
            </w:pPr>
            <w:r w:rsidRPr="00647993">
              <w:rPr>
                <w:rFonts w:asciiTheme="minorHAnsi" w:eastAsia="Aptos" w:hAnsiTheme="minorHAnsi" w:cstheme="minorHAnsi"/>
              </w:rPr>
              <w:t xml:space="preserve">Notes: </w:t>
            </w:r>
          </w:p>
        </w:tc>
      </w:tr>
      <w:tr w:rsidR="00051AEB" w14:paraId="53EEAD43" w14:textId="77777777" w:rsidTr="006E548F">
        <w:trPr>
          <w:trHeight w:val="300"/>
        </w:trPr>
        <w:tc>
          <w:tcPr>
            <w:tcW w:w="9804" w:type="dxa"/>
          </w:tcPr>
          <w:p w14:paraId="5F6F8282" w14:textId="0627CE28" w:rsidR="00051AEB" w:rsidRPr="00BE748C" w:rsidRDefault="003C4945">
            <w:pPr>
              <w:spacing w:before="120" w:after="240"/>
              <w:rPr>
                <w:rFonts w:eastAsia="Aptos" w:cs="Aptos"/>
              </w:rPr>
            </w:pPr>
            <w:r w:rsidRPr="4E839775">
              <w:rPr>
                <w:rFonts w:eastAsia="Arial" w:cs="Arial"/>
              </w:rPr>
              <w:t>Set a reminder to transfer them into the new system after go live</w:t>
            </w:r>
            <w:r w:rsidR="00051AEB">
              <w:rPr>
                <w:rFonts w:eastAsia="Arial" w:cs="Arial"/>
              </w:rPr>
              <w:t xml:space="preserve">   </w:t>
            </w:r>
            <w:sdt>
              <w:sdtPr>
                <w:id w:val="-15707985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51AEB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051AEB" w:rsidRPr="00647993" w14:paraId="074A202A" w14:textId="77777777" w:rsidTr="006E548F">
        <w:trPr>
          <w:trHeight w:val="300"/>
        </w:trPr>
        <w:tc>
          <w:tcPr>
            <w:tcW w:w="9804" w:type="dxa"/>
          </w:tcPr>
          <w:p w14:paraId="0679BCBC" w14:textId="433D7083" w:rsidR="007A6204" w:rsidRPr="00647993" w:rsidRDefault="00051AEB" w:rsidP="006E548F">
            <w:pPr>
              <w:spacing w:before="120" w:after="240"/>
              <w:rPr>
                <w:rFonts w:asciiTheme="minorHAnsi" w:eastAsia="Aptos" w:hAnsiTheme="minorHAnsi" w:cstheme="minorHAnsi"/>
              </w:rPr>
            </w:pPr>
            <w:r w:rsidRPr="00647993">
              <w:rPr>
                <w:rFonts w:asciiTheme="minorHAnsi" w:eastAsia="Aptos" w:hAnsiTheme="minorHAnsi" w:cstheme="minorHAnsi"/>
              </w:rPr>
              <w:t xml:space="preserve">Notes: </w:t>
            </w:r>
          </w:p>
        </w:tc>
      </w:tr>
      <w:tr w:rsidR="00051AEB" w14:paraId="1379FC49" w14:textId="77777777" w:rsidTr="006E548F">
        <w:trPr>
          <w:trHeight w:val="300"/>
        </w:trPr>
        <w:tc>
          <w:tcPr>
            <w:tcW w:w="9804" w:type="dxa"/>
          </w:tcPr>
          <w:p w14:paraId="41C090A6" w14:textId="75A90E29" w:rsidR="00051AEB" w:rsidRPr="00BE748C" w:rsidRDefault="76FEAC7C">
            <w:pPr>
              <w:spacing w:before="120" w:after="240"/>
              <w:rPr>
                <w:rFonts w:eastAsia="Aptos" w:cs="Aptos"/>
              </w:rPr>
            </w:pPr>
            <w:r w:rsidRPr="6117BAA0">
              <w:rPr>
                <w:rFonts w:eastAsia="Arial" w:cs="Arial"/>
              </w:rPr>
              <w:t>Decide if GPs will review paper copies or</w:t>
            </w:r>
            <w:r w:rsidR="006E4875">
              <w:rPr>
                <w:rFonts w:eastAsia="Arial" w:cs="Arial"/>
              </w:rPr>
              <w:t xml:space="preserve"> have</w:t>
            </w:r>
            <w:r w:rsidRPr="6117BAA0">
              <w:rPr>
                <w:rFonts w:eastAsia="Arial" w:cs="Arial"/>
              </w:rPr>
              <w:t xml:space="preserve"> them check the mailbox for urgent matters</w:t>
            </w:r>
            <w:r w:rsidR="5B4CE7CF" w:rsidRPr="6117BAA0">
              <w:rPr>
                <w:rFonts w:eastAsia="Arial" w:cs="Arial"/>
              </w:rPr>
              <w:t xml:space="preserve">   </w:t>
            </w:r>
            <w:sdt>
              <w:sdtPr>
                <w:id w:val="-5996374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5B4CE7CF" w:rsidRPr="6117BAA0">
                  <w:rPr>
                    <w:rFonts w:ascii="MS Gothic" w:eastAsia="MS Gothic" w:hAnsi="MS Gothic"/>
                  </w:rPr>
                  <w:t>☐</w:t>
                </w:r>
              </w:sdtContent>
            </w:sdt>
          </w:p>
        </w:tc>
      </w:tr>
      <w:tr w:rsidR="00051AEB" w:rsidRPr="00647993" w14:paraId="53DC4F27" w14:textId="77777777" w:rsidTr="006E548F">
        <w:trPr>
          <w:trHeight w:val="300"/>
        </w:trPr>
        <w:tc>
          <w:tcPr>
            <w:tcW w:w="9804" w:type="dxa"/>
          </w:tcPr>
          <w:p w14:paraId="49D0370A" w14:textId="05194419" w:rsidR="00976D07" w:rsidRPr="00647993" w:rsidRDefault="00051AEB" w:rsidP="006E548F">
            <w:pPr>
              <w:spacing w:before="120" w:after="240"/>
              <w:rPr>
                <w:rFonts w:asciiTheme="minorHAnsi" w:eastAsia="Aptos" w:hAnsiTheme="minorHAnsi" w:cstheme="minorHAnsi"/>
              </w:rPr>
            </w:pPr>
            <w:r w:rsidRPr="00647993">
              <w:rPr>
                <w:rFonts w:asciiTheme="minorHAnsi" w:eastAsia="Aptos" w:hAnsiTheme="minorHAnsi" w:cstheme="minorHAnsi"/>
              </w:rPr>
              <w:t xml:space="preserve">Notes: </w:t>
            </w:r>
          </w:p>
        </w:tc>
      </w:tr>
      <w:tr w:rsidR="00D659E1" w14:paraId="31018990" w14:textId="77777777" w:rsidTr="006E548F">
        <w:trPr>
          <w:trHeight w:val="300"/>
        </w:trPr>
        <w:tc>
          <w:tcPr>
            <w:tcW w:w="9804" w:type="dxa"/>
          </w:tcPr>
          <w:p w14:paraId="029BE089" w14:textId="07856BAD" w:rsidR="00D659E1" w:rsidRPr="00BE748C" w:rsidRDefault="002B4DBF">
            <w:pPr>
              <w:spacing w:before="120" w:after="240"/>
              <w:rPr>
                <w:rFonts w:eastAsia="Aptos" w:cs="Aptos"/>
              </w:rPr>
            </w:pPr>
            <w:r w:rsidRPr="4E839775">
              <w:rPr>
                <w:rFonts w:eastAsia="Arial" w:cs="Arial"/>
              </w:rPr>
              <w:t>Set up a process to note down 111 messages that the current system received directly</w:t>
            </w:r>
            <w:r w:rsidR="00D659E1">
              <w:rPr>
                <w:rFonts w:eastAsia="Arial" w:cs="Arial"/>
              </w:rPr>
              <w:t xml:space="preserve">  </w:t>
            </w:r>
            <w:sdt>
              <w:sdtPr>
                <w:id w:val="-18924909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659E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D659E1" w:rsidRPr="00647993" w14:paraId="65CC6D25" w14:textId="77777777" w:rsidTr="006E548F">
        <w:trPr>
          <w:trHeight w:val="300"/>
        </w:trPr>
        <w:tc>
          <w:tcPr>
            <w:tcW w:w="9804" w:type="dxa"/>
          </w:tcPr>
          <w:p w14:paraId="23073015" w14:textId="067A42D7" w:rsidR="00976D07" w:rsidRPr="00647993" w:rsidRDefault="00D659E1" w:rsidP="006E548F">
            <w:pPr>
              <w:spacing w:before="120" w:after="240"/>
              <w:rPr>
                <w:rFonts w:asciiTheme="minorHAnsi" w:eastAsia="Aptos" w:hAnsiTheme="minorHAnsi" w:cstheme="minorHAnsi"/>
              </w:rPr>
            </w:pPr>
            <w:r w:rsidRPr="00647993">
              <w:rPr>
                <w:rFonts w:asciiTheme="minorHAnsi" w:eastAsia="Aptos" w:hAnsiTheme="minorHAnsi" w:cstheme="minorHAnsi"/>
              </w:rPr>
              <w:t xml:space="preserve">Notes: </w:t>
            </w:r>
          </w:p>
        </w:tc>
      </w:tr>
      <w:tr w:rsidR="00D659E1" w14:paraId="59A4D77B" w14:textId="77777777" w:rsidTr="006E548F">
        <w:trPr>
          <w:trHeight w:val="300"/>
        </w:trPr>
        <w:tc>
          <w:tcPr>
            <w:tcW w:w="9804" w:type="dxa"/>
          </w:tcPr>
          <w:p w14:paraId="6E840446" w14:textId="655160C8" w:rsidR="00D659E1" w:rsidRPr="00BE748C" w:rsidRDefault="00ED503C">
            <w:pPr>
              <w:spacing w:before="120" w:after="240"/>
              <w:rPr>
                <w:rFonts w:eastAsia="Aptos" w:cs="Aptos"/>
              </w:rPr>
            </w:pPr>
            <w:r w:rsidRPr="4E839775">
              <w:rPr>
                <w:rFonts w:eastAsia="Arial" w:cs="Arial"/>
              </w:rPr>
              <w:t>Set a reminder to manually enter them into the new system after go live</w:t>
            </w:r>
            <w:r w:rsidR="00D659E1">
              <w:rPr>
                <w:rFonts w:eastAsia="Arial" w:cs="Arial"/>
              </w:rPr>
              <w:t xml:space="preserve">   </w:t>
            </w:r>
            <w:sdt>
              <w:sdtPr>
                <w:id w:val="3159232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659E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D659E1" w:rsidRPr="00647993" w14:paraId="1AA042F9" w14:textId="77777777" w:rsidTr="006E548F">
        <w:trPr>
          <w:trHeight w:val="300"/>
        </w:trPr>
        <w:tc>
          <w:tcPr>
            <w:tcW w:w="9804" w:type="dxa"/>
          </w:tcPr>
          <w:p w14:paraId="23EB72CF" w14:textId="764757FB" w:rsidR="00976D07" w:rsidRPr="00647993" w:rsidRDefault="00D659E1" w:rsidP="006E548F">
            <w:pPr>
              <w:spacing w:before="120" w:after="240"/>
              <w:rPr>
                <w:rFonts w:asciiTheme="minorHAnsi" w:eastAsia="Aptos" w:hAnsiTheme="minorHAnsi" w:cstheme="minorHAnsi"/>
              </w:rPr>
            </w:pPr>
            <w:r w:rsidRPr="00647993">
              <w:rPr>
                <w:rFonts w:asciiTheme="minorHAnsi" w:eastAsia="Aptos" w:hAnsiTheme="minorHAnsi" w:cstheme="minorHAnsi"/>
              </w:rPr>
              <w:t xml:space="preserve">Notes: </w:t>
            </w:r>
          </w:p>
        </w:tc>
      </w:tr>
    </w:tbl>
    <w:p w14:paraId="4680E048" w14:textId="77777777" w:rsidR="00185D7E" w:rsidRDefault="00185D7E" w:rsidP="23A8C65E"/>
    <w:p w14:paraId="1817FF5D" w14:textId="77777777" w:rsidR="00976D07" w:rsidRDefault="00976D07">
      <w:r>
        <w:br w:type="page"/>
      </w:r>
    </w:p>
    <w:tbl>
      <w:tblPr>
        <w:tblStyle w:val="TableGrid"/>
        <w:tblW w:w="9804" w:type="dxa"/>
        <w:tblBorders>
          <w:top w:val="double" w:sz="12" w:space="0" w:color="005EB8" w:themeColor="text2"/>
          <w:left w:val="double" w:sz="12" w:space="0" w:color="005EB8" w:themeColor="text2"/>
          <w:bottom w:val="double" w:sz="12" w:space="0" w:color="005EB8" w:themeColor="text2"/>
          <w:right w:val="double" w:sz="12" w:space="0" w:color="005EB8" w:themeColor="text2"/>
          <w:insideH w:val="single" w:sz="4" w:space="0" w:color="005EB8" w:themeColor="text2"/>
          <w:insideV w:val="single" w:sz="4" w:space="0" w:color="005EB8" w:themeColor="text2"/>
        </w:tblBorders>
        <w:tblLook w:val="04A0" w:firstRow="1" w:lastRow="0" w:firstColumn="1" w:lastColumn="0" w:noHBand="0" w:noVBand="1"/>
      </w:tblPr>
      <w:tblGrid>
        <w:gridCol w:w="9804"/>
      </w:tblGrid>
      <w:tr w:rsidR="00A14F6D" w:rsidRPr="00AE2D83" w14:paraId="2F8B1F0C" w14:textId="77777777" w:rsidTr="006E548F">
        <w:trPr>
          <w:trHeight w:val="300"/>
        </w:trPr>
        <w:tc>
          <w:tcPr>
            <w:tcW w:w="9804" w:type="dxa"/>
            <w:shd w:val="clear" w:color="auto" w:fill="005EB8" w:themeFill="text2"/>
          </w:tcPr>
          <w:p w14:paraId="41CEA48A" w14:textId="626A0393" w:rsidR="00A14F6D" w:rsidRPr="00AE2D83" w:rsidRDefault="00CC61C7">
            <w:pPr>
              <w:spacing w:before="120" w:after="240"/>
            </w:pPr>
            <w:r>
              <w:rPr>
                <w:b/>
                <w:bCs/>
                <w:color w:val="FFFFFF" w:themeColor="text1"/>
                <w:sz w:val="36"/>
                <w:szCs w:val="36"/>
              </w:rPr>
              <w:lastRenderedPageBreak/>
              <w:t>Maintaining out of hours reports</w:t>
            </w:r>
          </w:p>
        </w:tc>
      </w:tr>
      <w:tr w:rsidR="00A14F6D" w14:paraId="42C24DE5" w14:textId="77777777" w:rsidTr="006E548F">
        <w:trPr>
          <w:trHeight w:val="300"/>
        </w:trPr>
        <w:tc>
          <w:tcPr>
            <w:tcW w:w="9804" w:type="dxa"/>
          </w:tcPr>
          <w:p w14:paraId="0732CBD5" w14:textId="3CD5B366" w:rsidR="00A14F6D" w:rsidRPr="00BE748C" w:rsidRDefault="00717F75">
            <w:pPr>
              <w:spacing w:before="120" w:after="240"/>
              <w:rPr>
                <w:rFonts w:eastAsia="Aptos" w:cs="Aptos"/>
              </w:rPr>
            </w:pPr>
            <w:r w:rsidRPr="4E839775">
              <w:rPr>
                <w:rFonts w:eastAsia="Arial" w:cs="Arial"/>
              </w:rPr>
              <w:t>During cutover, save a copy of each 'Out of hours' report to upload into the new system post go live</w:t>
            </w:r>
            <w:r w:rsidR="00A14F6D">
              <w:rPr>
                <w:rFonts w:eastAsia="Arial" w:cs="Arial"/>
              </w:rPr>
              <w:t xml:space="preserve">   </w:t>
            </w:r>
            <w:sdt>
              <w:sdtPr>
                <w:id w:val="8455237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14F6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A14F6D" w:rsidRPr="00341704" w14:paraId="4C89D21D" w14:textId="77777777" w:rsidTr="006E548F">
        <w:trPr>
          <w:trHeight w:val="300"/>
        </w:trPr>
        <w:tc>
          <w:tcPr>
            <w:tcW w:w="9804" w:type="dxa"/>
          </w:tcPr>
          <w:p w14:paraId="333327C7" w14:textId="5157AD35" w:rsidR="00443070" w:rsidRPr="00341704" w:rsidRDefault="00A14F6D" w:rsidP="006E548F">
            <w:pPr>
              <w:spacing w:before="120" w:after="240"/>
              <w:rPr>
                <w:rFonts w:asciiTheme="minorHAnsi" w:eastAsia="Aptos" w:hAnsiTheme="minorHAnsi" w:cstheme="minorHAnsi"/>
              </w:rPr>
            </w:pPr>
            <w:r w:rsidRPr="00341704">
              <w:rPr>
                <w:rFonts w:asciiTheme="minorHAnsi" w:eastAsia="Aptos" w:hAnsiTheme="minorHAnsi" w:cstheme="minorHAnsi"/>
              </w:rPr>
              <w:t xml:space="preserve">Notes: </w:t>
            </w:r>
          </w:p>
        </w:tc>
      </w:tr>
      <w:tr w:rsidR="00A14F6D" w14:paraId="01D2D9E6" w14:textId="77777777" w:rsidTr="006E548F">
        <w:trPr>
          <w:trHeight w:val="300"/>
        </w:trPr>
        <w:tc>
          <w:tcPr>
            <w:tcW w:w="9804" w:type="dxa"/>
          </w:tcPr>
          <w:p w14:paraId="5E4E6DB0" w14:textId="29FDC9B2" w:rsidR="00A14F6D" w:rsidRPr="00BE748C" w:rsidRDefault="00372AE8">
            <w:pPr>
              <w:spacing w:before="120" w:after="240"/>
              <w:rPr>
                <w:rFonts w:eastAsia="Aptos" w:cs="Aptos"/>
              </w:rPr>
            </w:pPr>
            <w:r w:rsidRPr="4E839775">
              <w:rPr>
                <w:rFonts w:eastAsia="Arial" w:cs="Arial"/>
              </w:rPr>
              <w:t>Keep a copy of any contact details for patients seen by 111 during cutover in the practice email inbox</w:t>
            </w:r>
            <w:r w:rsidR="00A14F6D">
              <w:rPr>
                <w:rFonts w:eastAsia="Arial" w:cs="Arial"/>
              </w:rPr>
              <w:t xml:space="preserve">   </w:t>
            </w:r>
            <w:sdt>
              <w:sdtPr>
                <w:id w:val="-5466059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14F6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A14F6D" w:rsidRPr="00341704" w14:paraId="7B9341BB" w14:textId="77777777" w:rsidTr="006E548F">
        <w:trPr>
          <w:trHeight w:val="300"/>
        </w:trPr>
        <w:tc>
          <w:tcPr>
            <w:tcW w:w="9804" w:type="dxa"/>
          </w:tcPr>
          <w:p w14:paraId="10FE01AF" w14:textId="15621D29" w:rsidR="00443070" w:rsidRPr="00341704" w:rsidRDefault="00A14F6D" w:rsidP="006E548F">
            <w:pPr>
              <w:spacing w:before="120" w:after="240"/>
              <w:rPr>
                <w:rFonts w:asciiTheme="minorHAnsi" w:eastAsia="Aptos" w:hAnsiTheme="minorHAnsi" w:cstheme="minorHAnsi"/>
              </w:rPr>
            </w:pPr>
            <w:r w:rsidRPr="00341704">
              <w:rPr>
                <w:rFonts w:asciiTheme="minorHAnsi" w:eastAsia="Aptos" w:hAnsiTheme="minorHAnsi" w:cstheme="minorHAnsi"/>
              </w:rPr>
              <w:t xml:space="preserve">Notes: </w:t>
            </w:r>
          </w:p>
        </w:tc>
      </w:tr>
      <w:tr w:rsidR="00A14F6D" w14:paraId="4DC2D8AA" w14:textId="77777777" w:rsidTr="006E548F">
        <w:trPr>
          <w:trHeight w:val="300"/>
        </w:trPr>
        <w:tc>
          <w:tcPr>
            <w:tcW w:w="9804" w:type="dxa"/>
          </w:tcPr>
          <w:p w14:paraId="5B4DABC0" w14:textId="59C90C21" w:rsidR="00A14F6D" w:rsidRPr="00BE748C" w:rsidRDefault="00A56630">
            <w:pPr>
              <w:spacing w:before="120" w:after="240"/>
              <w:rPr>
                <w:rFonts w:eastAsia="Aptos" w:cs="Aptos"/>
              </w:rPr>
            </w:pPr>
            <w:r w:rsidRPr="4E839775">
              <w:rPr>
                <w:rFonts w:eastAsia="Arial" w:cs="Arial"/>
              </w:rPr>
              <w:t>Set a reminder for re-entering them into the new system once it is live</w:t>
            </w:r>
            <w:r w:rsidR="00A14F6D">
              <w:rPr>
                <w:rFonts w:eastAsia="Arial" w:cs="Arial"/>
              </w:rPr>
              <w:t xml:space="preserve">   </w:t>
            </w:r>
            <w:sdt>
              <w:sdtPr>
                <w:id w:val="-12773281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14F6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A14F6D" w:rsidRPr="00341704" w14:paraId="37D29E62" w14:textId="77777777" w:rsidTr="006E548F">
        <w:trPr>
          <w:trHeight w:val="300"/>
        </w:trPr>
        <w:tc>
          <w:tcPr>
            <w:tcW w:w="9804" w:type="dxa"/>
          </w:tcPr>
          <w:p w14:paraId="46FECB86" w14:textId="44354A1B" w:rsidR="00C80896" w:rsidRPr="00341704" w:rsidRDefault="00A14F6D" w:rsidP="006E548F">
            <w:pPr>
              <w:spacing w:before="120" w:after="240"/>
              <w:rPr>
                <w:rFonts w:asciiTheme="minorHAnsi" w:eastAsia="Aptos" w:hAnsiTheme="minorHAnsi" w:cstheme="minorHAnsi"/>
              </w:rPr>
            </w:pPr>
            <w:r w:rsidRPr="00341704">
              <w:rPr>
                <w:rFonts w:asciiTheme="minorHAnsi" w:eastAsia="Aptos" w:hAnsiTheme="minorHAnsi" w:cstheme="minorHAnsi"/>
              </w:rPr>
              <w:t xml:space="preserve">Notes: </w:t>
            </w:r>
          </w:p>
        </w:tc>
      </w:tr>
      <w:tr w:rsidR="00A14F6D" w14:paraId="40056D63" w14:textId="77777777" w:rsidTr="006E548F">
        <w:trPr>
          <w:trHeight w:val="300"/>
        </w:trPr>
        <w:tc>
          <w:tcPr>
            <w:tcW w:w="9804" w:type="dxa"/>
          </w:tcPr>
          <w:p w14:paraId="2612F31D" w14:textId="6615374B" w:rsidR="00A14F6D" w:rsidRPr="00BE748C" w:rsidRDefault="0028577F">
            <w:pPr>
              <w:spacing w:before="120" w:after="240"/>
              <w:rPr>
                <w:rFonts w:eastAsia="Aptos" w:cs="Aptos"/>
              </w:rPr>
            </w:pPr>
            <w:r w:rsidRPr="4E839775">
              <w:rPr>
                <w:rFonts w:eastAsia="Arial" w:cs="Arial"/>
              </w:rPr>
              <w:t>Set a reminder to make sure that the practice gets messages sent to its email inbox after go live</w:t>
            </w:r>
            <w:r>
              <w:rPr>
                <w:rFonts w:eastAsia="Arial" w:cs="Arial"/>
              </w:rPr>
              <w:t xml:space="preserve"> </w:t>
            </w:r>
            <w:r w:rsidR="00A14F6D">
              <w:rPr>
                <w:rFonts w:eastAsia="Arial" w:cs="Arial"/>
              </w:rPr>
              <w:t xml:space="preserve">  </w:t>
            </w:r>
            <w:sdt>
              <w:sdtPr>
                <w:id w:val="21321234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14F6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A14F6D" w:rsidRPr="00307E1E" w14:paraId="275A8ABF" w14:textId="77777777" w:rsidTr="006E548F">
        <w:trPr>
          <w:trHeight w:val="300"/>
        </w:trPr>
        <w:tc>
          <w:tcPr>
            <w:tcW w:w="9804" w:type="dxa"/>
          </w:tcPr>
          <w:p w14:paraId="2B423E3E" w14:textId="4C5B1B1B" w:rsidR="005366C5" w:rsidRPr="00307E1E" w:rsidRDefault="00A14F6D" w:rsidP="006E548F">
            <w:pPr>
              <w:spacing w:before="120" w:after="240"/>
              <w:rPr>
                <w:rFonts w:asciiTheme="minorHAnsi" w:eastAsia="Aptos" w:hAnsiTheme="minorHAnsi" w:cstheme="minorHAnsi"/>
              </w:rPr>
            </w:pPr>
            <w:r w:rsidRPr="00307E1E">
              <w:rPr>
                <w:rFonts w:asciiTheme="minorHAnsi" w:eastAsia="Aptos" w:hAnsiTheme="minorHAnsi" w:cstheme="minorHAnsi"/>
              </w:rPr>
              <w:t xml:space="preserve">Notes: </w:t>
            </w:r>
          </w:p>
        </w:tc>
      </w:tr>
      <w:tr w:rsidR="00A14F6D" w14:paraId="501B6B08" w14:textId="77777777" w:rsidTr="006E548F">
        <w:trPr>
          <w:trHeight w:val="300"/>
        </w:trPr>
        <w:tc>
          <w:tcPr>
            <w:tcW w:w="9804" w:type="dxa"/>
          </w:tcPr>
          <w:p w14:paraId="57897A08" w14:textId="57921C22" w:rsidR="00A14F6D" w:rsidRPr="00BE748C" w:rsidRDefault="00C70085">
            <w:pPr>
              <w:spacing w:before="120" w:after="240"/>
              <w:rPr>
                <w:rFonts w:eastAsia="Aptos" w:cs="Aptos"/>
              </w:rPr>
            </w:pPr>
            <w:r w:rsidRPr="4E839775">
              <w:rPr>
                <w:rFonts w:eastAsia="Arial" w:cs="Arial"/>
              </w:rPr>
              <w:t>Use the right code to categorise the call. Ensure messages are routed correctly in the new system</w:t>
            </w:r>
            <w:r w:rsidR="00A14F6D">
              <w:rPr>
                <w:rFonts w:eastAsia="Arial" w:cs="Arial"/>
              </w:rPr>
              <w:t xml:space="preserve">   </w:t>
            </w:r>
            <w:sdt>
              <w:sdtPr>
                <w:id w:val="-15936151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14F6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A14F6D" w:rsidRPr="00307E1E" w14:paraId="00E1C9E9" w14:textId="77777777" w:rsidTr="006E548F">
        <w:trPr>
          <w:trHeight w:val="300"/>
        </w:trPr>
        <w:tc>
          <w:tcPr>
            <w:tcW w:w="9804" w:type="dxa"/>
          </w:tcPr>
          <w:p w14:paraId="46E601D9" w14:textId="569A6CA5" w:rsidR="006956C9" w:rsidRPr="00307E1E" w:rsidRDefault="00A14F6D" w:rsidP="006E548F">
            <w:pPr>
              <w:spacing w:before="120" w:after="240"/>
              <w:rPr>
                <w:rFonts w:asciiTheme="minorHAnsi" w:eastAsia="Aptos" w:hAnsiTheme="minorHAnsi" w:cstheme="minorHAnsi"/>
              </w:rPr>
            </w:pPr>
            <w:r w:rsidRPr="00307E1E">
              <w:rPr>
                <w:rFonts w:asciiTheme="minorHAnsi" w:eastAsia="Aptos" w:hAnsiTheme="minorHAnsi" w:cstheme="minorHAnsi"/>
              </w:rPr>
              <w:t xml:space="preserve">Notes: </w:t>
            </w:r>
          </w:p>
        </w:tc>
      </w:tr>
    </w:tbl>
    <w:p w14:paraId="72AC8D49" w14:textId="77777777" w:rsidR="00ED503C" w:rsidRDefault="00ED503C" w:rsidP="23A8C65E"/>
    <w:tbl>
      <w:tblPr>
        <w:tblStyle w:val="TableGrid"/>
        <w:tblW w:w="9804" w:type="dxa"/>
        <w:tblBorders>
          <w:top w:val="double" w:sz="12" w:space="0" w:color="005EB8" w:themeColor="text2"/>
          <w:left w:val="double" w:sz="12" w:space="0" w:color="005EB8" w:themeColor="text2"/>
          <w:bottom w:val="double" w:sz="12" w:space="0" w:color="005EB8" w:themeColor="text2"/>
          <w:right w:val="double" w:sz="12" w:space="0" w:color="005EB8" w:themeColor="text2"/>
          <w:insideH w:val="single" w:sz="4" w:space="0" w:color="005EB8" w:themeColor="text2"/>
          <w:insideV w:val="single" w:sz="4" w:space="0" w:color="005EB8" w:themeColor="text2"/>
        </w:tblBorders>
        <w:tblLook w:val="04A0" w:firstRow="1" w:lastRow="0" w:firstColumn="1" w:lastColumn="0" w:noHBand="0" w:noVBand="1"/>
      </w:tblPr>
      <w:tblGrid>
        <w:gridCol w:w="9804"/>
      </w:tblGrid>
      <w:tr w:rsidR="007A7CD0" w:rsidRPr="00AE2D83" w14:paraId="18FB2539" w14:textId="77777777" w:rsidTr="006E548F">
        <w:trPr>
          <w:trHeight w:val="300"/>
        </w:trPr>
        <w:tc>
          <w:tcPr>
            <w:tcW w:w="9804" w:type="dxa"/>
            <w:shd w:val="clear" w:color="auto" w:fill="005EB8" w:themeFill="text2"/>
          </w:tcPr>
          <w:p w14:paraId="5B95B2D9" w14:textId="13C13CFF" w:rsidR="007A7CD0" w:rsidRPr="00AE2D83" w:rsidRDefault="004358AE">
            <w:pPr>
              <w:spacing w:before="120" w:after="240"/>
            </w:pPr>
            <w:r>
              <w:rPr>
                <w:b/>
                <w:bCs/>
                <w:color w:val="FFFFFF" w:themeColor="text1"/>
                <w:sz w:val="36"/>
                <w:szCs w:val="36"/>
              </w:rPr>
              <w:t xml:space="preserve">Pausing summarisation and </w:t>
            </w:r>
            <w:r w:rsidR="00511624">
              <w:rPr>
                <w:b/>
                <w:bCs/>
                <w:color w:val="FFFFFF" w:themeColor="text1"/>
                <w:sz w:val="36"/>
                <w:szCs w:val="36"/>
              </w:rPr>
              <w:t>routine data entry</w:t>
            </w:r>
          </w:p>
        </w:tc>
      </w:tr>
      <w:tr w:rsidR="007A7CD0" w14:paraId="3B74F044" w14:textId="77777777" w:rsidTr="006E548F">
        <w:trPr>
          <w:trHeight w:val="300"/>
        </w:trPr>
        <w:tc>
          <w:tcPr>
            <w:tcW w:w="9804" w:type="dxa"/>
          </w:tcPr>
          <w:p w14:paraId="75CFAEE1" w14:textId="05EAE0F1" w:rsidR="007A7CD0" w:rsidRPr="00BE748C" w:rsidRDefault="00313BEA">
            <w:pPr>
              <w:spacing w:before="120" w:after="240"/>
              <w:rPr>
                <w:rFonts w:eastAsia="Aptos" w:cs="Aptos"/>
              </w:rPr>
            </w:pPr>
            <w:r w:rsidRPr="4E839775">
              <w:rPr>
                <w:rFonts w:eastAsia="Arial" w:cs="Arial"/>
              </w:rPr>
              <w:t>Avoid summarisation and routine data entry during cutover. Any data entered will not transfer to the new system</w:t>
            </w:r>
            <w:r w:rsidR="007A7CD0">
              <w:rPr>
                <w:rFonts w:eastAsia="Arial" w:cs="Arial"/>
              </w:rPr>
              <w:t xml:space="preserve">   </w:t>
            </w:r>
            <w:sdt>
              <w:sdtPr>
                <w:id w:val="886589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A7CD0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7A7CD0" w:rsidRPr="00307E1E" w14:paraId="6EA9DE72" w14:textId="77777777" w:rsidTr="006E548F">
        <w:trPr>
          <w:trHeight w:val="300"/>
        </w:trPr>
        <w:tc>
          <w:tcPr>
            <w:tcW w:w="9804" w:type="dxa"/>
          </w:tcPr>
          <w:p w14:paraId="1032245E" w14:textId="1F6FFE26" w:rsidR="00647276" w:rsidRPr="00307E1E" w:rsidRDefault="007A7CD0" w:rsidP="006E548F">
            <w:pPr>
              <w:spacing w:before="120" w:after="240"/>
              <w:rPr>
                <w:rFonts w:asciiTheme="minorHAnsi" w:eastAsia="Aptos" w:hAnsiTheme="minorHAnsi" w:cstheme="minorHAnsi"/>
              </w:rPr>
            </w:pPr>
            <w:r w:rsidRPr="00307E1E">
              <w:rPr>
                <w:rFonts w:asciiTheme="minorHAnsi" w:eastAsia="Aptos" w:hAnsiTheme="minorHAnsi" w:cstheme="minorHAnsi"/>
              </w:rPr>
              <w:t xml:space="preserve">Notes: </w:t>
            </w:r>
          </w:p>
        </w:tc>
      </w:tr>
    </w:tbl>
    <w:p w14:paraId="348D8D8C" w14:textId="77777777" w:rsidR="00C70085" w:rsidRPr="00E974B2" w:rsidRDefault="00C70085" w:rsidP="23A8C65E"/>
    <w:sectPr w:rsidR="00C70085" w:rsidRPr="00E974B2" w:rsidSect="001D1247">
      <w:footerReference w:type="default" r:id="rId19"/>
      <w:type w:val="continuous"/>
      <w:pgSz w:w="11906" w:h="16838"/>
      <w:pgMar w:top="1021" w:right="1021" w:bottom="1021" w:left="1021" w:header="454" w:footer="556" w:gutter="0"/>
      <w:cols w:space="708"/>
      <w:titlePg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d="1" w:author="OAKES, Jo (NHS ENGLAND - X26)" w:date="2025-03-13T13:54:00Z" w:initials="JO">
    <w:p w14:paraId="73B26AFE" w14:textId="77777777" w:rsidR="00CA1EE5" w:rsidRDefault="00496514" w:rsidP="00CA1EE5">
      <w:pPr>
        <w:pStyle w:val="CommentText"/>
      </w:pPr>
      <w:r>
        <w:rPr>
          <w:rStyle w:val="CommentReference"/>
        </w:rPr>
        <w:annotationRef/>
      </w:r>
      <w:r w:rsidR="00CA1EE5">
        <w:t>Need to be consistent - third party or third-party as it says third-party below. I never remember which this is sorry!</w:t>
      </w:r>
    </w:p>
  </w:comment>
  <w:comment w:id="2" w:author="STOCKWELL, Jude (NHS ENGLAND - X26)" w:date="2025-03-13T14:15:00Z" w:initials="SX">
    <w:p w14:paraId="15B32E5C" w14:textId="03216C6E" w:rsidR="00574921" w:rsidRDefault="00574921">
      <w:pPr>
        <w:pStyle w:val="CommentText"/>
      </w:pPr>
      <w:r>
        <w:rPr>
          <w:rStyle w:val="CommentReference"/>
        </w:rPr>
        <w:annotationRef/>
      </w:r>
      <w:r w:rsidRPr="5D3437EB">
        <w:t>Thank you!  I totally missed that - hyphen blindness!  Will correct.</w:t>
      </w:r>
    </w:p>
    <w:p w14:paraId="7695F18D" w14:textId="345EA023" w:rsidR="00574921" w:rsidRDefault="00574921">
      <w:pPr>
        <w:pStyle w:val="CommentText"/>
      </w:pPr>
    </w:p>
    <w:p w14:paraId="774843EC" w14:textId="0CA66CE3" w:rsidR="00574921" w:rsidRDefault="00574921">
      <w:pPr>
        <w:pStyle w:val="CommentText"/>
      </w:pPr>
      <w:r w:rsidRPr="7872B3A6">
        <w:t>The guidance says if you're talking about a third party, there's no hyphen.  If you're talking about something that belongs to a third party, there would be a hyphen.  For example third-party system</w:t>
      </w:r>
    </w:p>
  </w:comment>
  <w:comment w:id="3" w:author="OAKES, Jo (NHS ENGLAND - X26)" w:date="2025-03-13T13:56:00Z" w:initials="JO">
    <w:p w14:paraId="24494118" w14:textId="77777777" w:rsidR="0060036A" w:rsidRDefault="0060036A" w:rsidP="0060036A">
      <w:pPr>
        <w:pStyle w:val="CommentText"/>
      </w:pPr>
      <w:r>
        <w:rPr>
          <w:rStyle w:val="CommentReference"/>
        </w:rPr>
        <w:annotationRef/>
      </w:r>
      <w:r>
        <w:t>As above we need to be consistent as it says third party in the title but third-party in the sentence below.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73B26AFE" w15:done="1"/>
  <w15:commentEx w15:paraId="774843EC" w15:paraIdParent="73B26AFE" w15:done="1"/>
  <w15:commentEx w15:paraId="24494118" w15:done="1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109FCFA1" w16cex:dateUtc="2025-03-13T13:54:00Z"/>
  <w16cex:commentExtensible w16cex:durableId="5FEA2371" w16cex:dateUtc="2025-03-13T14:15:00Z"/>
  <w16cex:commentExtensible w16cex:durableId="4229FED9" w16cex:dateUtc="2025-03-13T13:56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73B26AFE" w16cid:durableId="109FCFA1"/>
  <w16cid:commentId w16cid:paraId="774843EC" w16cid:durableId="5FEA2371"/>
  <w16cid:commentId w16cid:paraId="24494118" w16cid:durableId="4229FED9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3F79D3" w14:textId="77777777" w:rsidR="00650202" w:rsidRDefault="00650202" w:rsidP="000C24AF">
      <w:pPr>
        <w:spacing w:after="0"/>
      </w:pPr>
      <w:r>
        <w:separator/>
      </w:r>
    </w:p>
  </w:endnote>
  <w:endnote w:type="continuationSeparator" w:id="0">
    <w:p w14:paraId="122A9F85" w14:textId="77777777" w:rsidR="00650202" w:rsidRDefault="00650202" w:rsidP="000C24AF">
      <w:pPr>
        <w:spacing w:after="0"/>
      </w:pPr>
      <w:r>
        <w:continuationSeparator/>
      </w:r>
    </w:p>
  </w:endnote>
  <w:endnote w:type="continuationNotice" w:id="1">
    <w:p w14:paraId="288C3F84" w14:textId="77777777" w:rsidR="00650202" w:rsidRDefault="0065020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old">
    <w:altName w:val="Arial"/>
    <w:panose1 w:val="00000000000000000000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PGothic"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Arial (Headings CS)">
    <w:altName w:val="Arial"/>
    <w:charset w:val="00"/>
    <w:family w:val="roman"/>
    <w:pitch w:val="default"/>
  </w:font>
  <w:font w:name="FrutigerLTStd-Light">
    <w:altName w:val="Calibri"/>
    <w:panose1 w:val="00000000000000000000"/>
    <w:charset w:val="00"/>
    <w:family w:val="swiss"/>
    <w:notTrueType/>
    <w:pitch w:val="variable"/>
    <w:sig w:usb0="800000AF" w:usb1="4000204A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_MSFontService">
    <w:altName w:val="Arial"/>
    <w:panose1 w:val="00000000000000000000"/>
    <w:charset w:val="00"/>
    <w:family w:val="roman"/>
    <w:notTrueType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285"/>
      <w:gridCol w:w="3285"/>
      <w:gridCol w:w="3285"/>
    </w:tblGrid>
    <w:tr w:rsidR="53D55133" w14:paraId="42229082" w14:textId="77777777" w:rsidTr="53D55133">
      <w:trPr>
        <w:trHeight w:val="300"/>
      </w:trPr>
      <w:tc>
        <w:tcPr>
          <w:tcW w:w="3285" w:type="dxa"/>
        </w:tcPr>
        <w:p w14:paraId="2556638F" w14:textId="7FC5B931" w:rsidR="53D55133" w:rsidRDefault="53D55133" w:rsidP="53D55133">
          <w:pPr>
            <w:pStyle w:val="Header"/>
            <w:ind w:left="-115"/>
          </w:pPr>
        </w:p>
      </w:tc>
      <w:tc>
        <w:tcPr>
          <w:tcW w:w="3285" w:type="dxa"/>
        </w:tcPr>
        <w:p w14:paraId="690E7BB8" w14:textId="03BF4141" w:rsidR="53D55133" w:rsidRDefault="53D55133" w:rsidP="53D55133">
          <w:pPr>
            <w:pStyle w:val="Header"/>
            <w:jc w:val="center"/>
          </w:pPr>
        </w:p>
      </w:tc>
      <w:tc>
        <w:tcPr>
          <w:tcW w:w="3285" w:type="dxa"/>
        </w:tcPr>
        <w:p w14:paraId="2BE30837" w14:textId="75EAFCDA" w:rsidR="53D55133" w:rsidRDefault="53D55133" w:rsidP="53D55133">
          <w:pPr>
            <w:pStyle w:val="Header"/>
            <w:ind w:right="-115"/>
            <w:jc w:val="right"/>
          </w:pPr>
        </w:p>
      </w:tc>
    </w:tr>
  </w:tbl>
  <w:p w14:paraId="5743426B" w14:textId="2D0E45DB" w:rsidR="53D55133" w:rsidRDefault="53D55133" w:rsidP="53D5513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97E300" w14:textId="06AEDFCA" w:rsidR="00B72132" w:rsidRPr="00D52554" w:rsidRDefault="00D52554" w:rsidP="00D52554">
    <w:pPr>
      <w:pStyle w:val="Footer"/>
    </w:pPr>
    <w:r w:rsidRPr="007F5DBC">
      <w:rPr>
        <w:sz w:val="24"/>
      </w:rPr>
      <w:t>© NHS England 202</w:t>
    </w:r>
    <w:r>
      <w:rPr>
        <w:sz w:val="24"/>
      </w:rPr>
      <w:t>5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41646627"/>
      <w:docPartObj>
        <w:docPartGallery w:val="Page Numbers (Bottom of Page)"/>
        <w:docPartUnique/>
      </w:docPartObj>
    </w:sdtPr>
    <w:sdtEndPr/>
    <w:sdtContent>
      <w:p w14:paraId="45E48178" w14:textId="77777777" w:rsidR="00F64AB1" w:rsidRDefault="00F64AB1" w:rsidP="00F64AB1">
        <w:pPr>
          <w:pStyle w:val="Footer"/>
          <w:pBdr>
            <w:top w:val="single" w:sz="4" w:space="1" w:color="005EB8"/>
          </w:pBdr>
        </w:pPr>
      </w:p>
      <w:p w14:paraId="6A47C131" w14:textId="147414DE" w:rsidR="00B72132" w:rsidRPr="00F64AB1" w:rsidRDefault="00F64AB1" w:rsidP="00F64AB1">
        <w:pPr>
          <w:pStyle w:val="Footer"/>
        </w:pPr>
        <w:r w:rsidRPr="007F5DBC">
          <w:rPr>
            <w:sz w:val="24"/>
          </w:rPr>
          <w:t>© NHS England 202</w:t>
        </w:r>
        <w:r w:rsidR="005D073D">
          <w:rPr>
            <w:sz w:val="24"/>
          </w:rPr>
          <w:t>5</w:t>
        </w:r>
        <w:r>
          <w:rPr>
            <w:sz w:val="24"/>
            <w:szCs w:val="36"/>
          </w:rPr>
          <w:tab/>
        </w:r>
        <w:r w:rsidRPr="008D50ED">
          <w:rPr>
            <w:sz w:val="24"/>
            <w:szCs w:val="36"/>
          </w:rPr>
          <w:fldChar w:fldCharType="begin"/>
        </w:r>
        <w:r w:rsidRPr="008D50ED">
          <w:rPr>
            <w:sz w:val="24"/>
            <w:szCs w:val="36"/>
          </w:rPr>
          <w:instrText>PAGE   \* MERGEFORMAT</w:instrText>
        </w:r>
        <w:r w:rsidRPr="008D50ED">
          <w:rPr>
            <w:sz w:val="24"/>
            <w:szCs w:val="36"/>
          </w:rPr>
          <w:fldChar w:fldCharType="separate"/>
        </w:r>
        <w:r>
          <w:rPr>
            <w:sz w:val="24"/>
            <w:szCs w:val="36"/>
          </w:rPr>
          <w:t>2</w:t>
        </w:r>
        <w:r w:rsidRPr="008D50ED">
          <w:rPr>
            <w:sz w:val="24"/>
            <w:szCs w:val="36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F4669D" w14:textId="77777777" w:rsidR="00650202" w:rsidRDefault="00650202" w:rsidP="000C24AF">
      <w:pPr>
        <w:spacing w:after="0"/>
      </w:pPr>
      <w:r>
        <w:separator/>
      </w:r>
    </w:p>
  </w:footnote>
  <w:footnote w:type="continuationSeparator" w:id="0">
    <w:p w14:paraId="30CE36E8" w14:textId="77777777" w:rsidR="00650202" w:rsidRDefault="00650202" w:rsidP="000C24AF">
      <w:pPr>
        <w:spacing w:after="0"/>
      </w:pPr>
      <w:r>
        <w:continuationSeparator/>
      </w:r>
    </w:p>
  </w:footnote>
  <w:footnote w:type="continuationNotice" w:id="1">
    <w:p w14:paraId="647BDB3F" w14:textId="77777777" w:rsidR="00650202" w:rsidRDefault="0065020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D82A6A" w14:textId="77777777" w:rsidR="00F25CC7" w:rsidRPr="00B72132" w:rsidRDefault="00EA46DE" w:rsidP="00B72132">
    <w:pPr>
      <w:pStyle w:val="Header"/>
      <w:pBdr>
        <w:bottom w:val="none" w:sz="0" w:space="0" w:color="auto"/>
      </w:pBdr>
    </w:pPr>
    <w:r w:rsidRPr="00DD3B24">
      <w:rPr>
        <w:noProof/>
      </w:rPr>
      <w:drawing>
        <wp:anchor distT="0" distB="0" distL="114300" distR="114300" simplePos="0" relativeHeight="251658241" behindDoc="1" locked="1" layoutInCell="1" allowOverlap="0" wp14:anchorId="3C3127B7" wp14:editId="44CD6003">
          <wp:simplePos x="0" y="0"/>
          <wp:positionH relativeFrom="page">
            <wp:align>right</wp:align>
          </wp:positionH>
          <wp:positionV relativeFrom="page">
            <wp:posOffset>360045</wp:posOffset>
          </wp:positionV>
          <wp:extent cx="3600000" cy="133200"/>
          <wp:effectExtent l="0" t="0" r="0" b="0"/>
          <wp:wrapTight wrapText="bothSides">
            <wp:wrapPolygon edited="0">
              <wp:start x="0" y="0"/>
              <wp:lineTo x="0" y="18603"/>
              <wp:lineTo x="21413" y="18603"/>
              <wp:lineTo x="21413" y="0"/>
              <wp:lineTo x="0" y="0"/>
            </wp:wrapPolygon>
          </wp:wrapTight>
          <wp:docPr id="6" name="Picture 6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57934657" name="Picture 1157934657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 flipH="1">
                    <a:off x="0" y="0"/>
                    <a:ext cx="3600000" cy="133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E82317" w14:textId="286632B7" w:rsidR="00B72132" w:rsidRPr="001D243C" w:rsidRDefault="00B72132" w:rsidP="00B72132">
    <w:pPr>
      <w:pStyle w:val="Header"/>
      <w:pBdr>
        <w:bottom w:val="none" w:sz="0" w:space="0" w:color="auto"/>
      </w:pBdr>
    </w:pPr>
    <w:r>
      <w:rPr>
        <w:rFonts w:asciiTheme="minorHAnsi" w:hAnsiTheme="minorHAnsi"/>
        <w:b/>
        <w:bCs/>
        <w:noProof/>
        <w:lang w:eastAsia="en-GB"/>
      </w:rPr>
      <w:drawing>
        <wp:anchor distT="0" distB="0" distL="114300" distR="114300" simplePos="0" relativeHeight="251658240" behindDoc="1" locked="0" layoutInCell="1" allowOverlap="1" wp14:anchorId="15E92657" wp14:editId="2C708384">
          <wp:simplePos x="0" y="0"/>
          <wp:positionH relativeFrom="page">
            <wp:align>right</wp:align>
          </wp:positionH>
          <wp:positionV relativeFrom="page">
            <wp:posOffset>0</wp:posOffset>
          </wp:positionV>
          <wp:extent cx="1839600" cy="1519200"/>
          <wp:effectExtent l="0" t="0" r="0" b="0"/>
          <wp:wrapTight wrapText="bothSides">
            <wp:wrapPolygon edited="0">
              <wp:start x="4324" y="5237"/>
              <wp:lineTo x="4324" y="16254"/>
              <wp:lineTo x="5667" y="17157"/>
              <wp:lineTo x="8351" y="17518"/>
              <wp:lineTo x="9693" y="17518"/>
              <wp:lineTo x="14763" y="17157"/>
              <wp:lineTo x="17149" y="16254"/>
              <wp:lineTo x="16851" y="5237"/>
              <wp:lineTo x="4324" y="5237"/>
            </wp:wrapPolygon>
          </wp:wrapTight>
          <wp:docPr id="5" name="Picture 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Picture 5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39600" cy="1519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9970B84" w14:textId="77777777" w:rsidR="00B72132" w:rsidRPr="00B72132" w:rsidRDefault="00B72132" w:rsidP="00B72132">
    <w:pPr>
      <w:pStyle w:val="Header"/>
      <w:pBdr>
        <w:bottom w:val="none" w:sz="0" w:space="0" w:color="auto"/>
      </w:pBd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F83234"/>
    <w:multiLevelType w:val="hybridMultilevel"/>
    <w:tmpl w:val="39D86C8E"/>
    <w:lvl w:ilvl="0" w:tplc="DDF22660">
      <w:start w:val="1"/>
      <w:numFmt w:val="bullet"/>
      <w:pStyle w:val="Bulletlist"/>
      <w:lvlText w:val=""/>
      <w:lvlJc w:val="left"/>
      <w:pPr>
        <w:ind w:left="927" w:hanging="360"/>
      </w:pPr>
      <w:rPr>
        <w:rFonts w:ascii="Symbol" w:hAnsi="Symbol" w:hint="default"/>
        <w:color w:val="005EB8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2025CC"/>
    <w:multiLevelType w:val="multilevel"/>
    <w:tmpl w:val="864ED9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0E4D4F74"/>
    <w:multiLevelType w:val="multilevel"/>
    <w:tmpl w:val="B53678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14BA20C3"/>
    <w:multiLevelType w:val="hybridMultilevel"/>
    <w:tmpl w:val="808603AA"/>
    <w:lvl w:ilvl="0" w:tplc="06FC36D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FC8E10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1AC672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D2CF91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06CADF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9F0FCA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CA2A5A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CB48B4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3E868B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F5FDFB"/>
    <w:multiLevelType w:val="hybridMultilevel"/>
    <w:tmpl w:val="ACA4BBBC"/>
    <w:lvl w:ilvl="0" w:tplc="BD3EA9DC">
      <w:start w:val="1"/>
      <w:numFmt w:val="decimal"/>
      <w:lvlText w:val="%1."/>
      <w:lvlJc w:val="left"/>
      <w:pPr>
        <w:ind w:left="360" w:hanging="360"/>
      </w:pPr>
    </w:lvl>
    <w:lvl w:ilvl="1" w:tplc="C9C66526">
      <w:start w:val="1"/>
      <w:numFmt w:val="lowerLetter"/>
      <w:lvlText w:val="%2."/>
      <w:lvlJc w:val="left"/>
      <w:pPr>
        <w:ind w:left="1080" w:hanging="360"/>
      </w:pPr>
    </w:lvl>
    <w:lvl w:ilvl="2" w:tplc="026EB884">
      <w:start w:val="1"/>
      <w:numFmt w:val="lowerRoman"/>
      <w:lvlText w:val="%3."/>
      <w:lvlJc w:val="right"/>
      <w:pPr>
        <w:ind w:left="1800" w:hanging="180"/>
      </w:pPr>
    </w:lvl>
    <w:lvl w:ilvl="3" w:tplc="22B60048">
      <w:start w:val="1"/>
      <w:numFmt w:val="decimal"/>
      <w:lvlText w:val="%4."/>
      <w:lvlJc w:val="left"/>
      <w:pPr>
        <w:ind w:left="2520" w:hanging="360"/>
      </w:pPr>
    </w:lvl>
    <w:lvl w:ilvl="4" w:tplc="097E84DE">
      <w:start w:val="1"/>
      <w:numFmt w:val="lowerLetter"/>
      <w:lvlText w:val="%5."/>
      <w:lvlJc w:val="left"/>
      <w:pPr>
        <w:ind w:left="3240" w:hanging="360"/>
      </w:pPr>
    </w:lvl>
    <w:lvl w:ilvl="5" w:tplc="9BC2DD7E">
      <w:start w:val="1"/>
      <w:numFmt w:val="lowerRoman"/>
      <w:lvlText w:val="%6."/>
      <w:lvlJc w:val="right"/>
      <w:pPr>
        <w:ind w:left="3960" w:hanging="180"/>
      </w:pPr>
    </w:lvl>
    <w:lvl w:ilvl="6" w:tplc="EA5A0846">
      <w:start w:val="1"/>
      <w:numFmt w:val="decimal"/>
      <w:lvlText w:val="%7."/>
      <w:lvlJc w:val="left"/>
      <w:pPr>
        <w:ind w:left="4680" w:hanging="360"/>
      </w:pPr>
    </w:lvl>
    <w:lvl w:ilvl="7" w:tplc="C37E5E6E">
      <w:start w:val="1"/>
      <w:numFmt w:val="lowerLetter"/>
      <w:lvlText w:val="%8."/>
      <w:lvlJc w:val="left"/>
      <w:pPr>
        <w:ind w:left="5400" w:hanging="360"/>
      </w:pPr>
    </w:lvl>
    <w:lvl w:ilvl="8" w:tplc="2F505C42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81349C4"/>
    <w:multiLevelType w:val="hybridMultilevel"/>
    <w:tmpl w:val="5E2A045A"/>
    <w:lvl w:ilvl="0" w:tplc="45CC1DBC">
      <w:start w:val="1"/>
      <w:numFmt w:val="decimal"/>
      <w:lvlText w:val="%1."/>
      <w:lvlJc w:val="left"/>
      <w:pPr>
        <w:ind w:left="720" w:hanging="360"/>
      </w:pPr>
    </w:lvl>
    <w:lvl w:ilvl="1" w:tplc="0DB07396">
      <w:start w:val="1"/>
      <w:numFmt w:val="lowerLetter"/>
      <w:lvlText w:val="%2."/>
      <w:lvlJc w:val="left"/>
      <w:pPr>
        <w:ind w:left="1440" w:hanging="360"/>
      </w:pPr>
    </w:lvl>
    <w:lvl w:ilvl="2" w:tplc="BC6CFCC6">
      <w:start w:val="1"/>
      <w:numFmt w:val="lowerRoman"/>
      <w:lvlText w:val="%3."/>
      <w:lvlJc w:val="right"/>
      <w:pPr>
        <w:ind w:left="2160" w:hanging="180"/>
      </w:pPr>
    </w:lvl>
    <w:lvl w:ilvl="3" w:tplc="C6066DD4">
      <w:start w:val="1"/>
      <w:numFmt w:val="decimal"/>
      <w:lvlText w:val="%4."/>
      <w:lvlJc w:val="left"/>
      <w:pPr>
        <w:ind w:left="2880" w:hanging="360"/>
      </w:pPr>
    </w:lvl>
    <w:lvl w:ilvl="4" w:tplc="B9966338">
      <w:start w:val="1"/>
      <w:numFmt w:val="lowerLetter"/>
      <w:lvlText w:val="%5."/>
      <w:lvlJc w:val="left"/>
      <w:pPr>
        <w:ind w:left="3600" w:hanging="360"/>
      </w:pPr>
    </w:lvl>
    <w:lvl w:ilvl="5" w:tplc="E118DDA0">
      <w:start w:val="1"/>
      <w:numFmt w:val="lowerRoman"/>
      <w:lvlText w:val="%6."/>
      <w:lvlJc w:val="right"/>
      <w:pPr>
        <w:ind w:left="4320" w:hanging="180"/>
      </w:pPr>
    </w:lvl>
    <w:lvl w:ilvl="6" w:tplc="CF8CEC12">
      <w:start w:val="1"/>
      <w:numFmt w:val="decimal"/>
      <w:lvlText w:val="%7."/>
      <w:lvlJc w:val="left"/>
      <w:pPr>
        <w:ind w:left="5040" w:hanging="360"/>
      </w:pPr>
    </w:lvl>
    <w:lvl w:ilvl="7" w:tplc="19F076BE">
      <w:start w:val="1"/>
      <w:numFmt w:val="lowerLetter"/>
      <w:lvlText w:val="%8."/>
      <w:lvlJc w:val="left"/>
      <w:pPr>
        <w:ind w:left="5760" w:hanging="360"/>
      </w:pPr>
    </w:lvl>
    <w:lvl w:ilvl="8" w:tplc="D722BF04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9EBD70"/>
    <w:multiLevelType w:val="hybridMultilevel"/>
    <w:tmpl w:val="4E92884A"/>
    <w:lvl w:ilvl="0" w:tplc="E3E678F2">
      <w:start w:val="1"/>
      <w:numFmt w:val="decimal"/>
      <w:lvlText w:val="%1."/>
      <w:lvlJc w:val="left"/>
      <w:pPr>
        <w:ind w:left="360" w:hanging="360"/>
      </w:pPr>
    </w:lvl>
    <w:lvl w:ilvl="1" w:tplc="412EFDEC">
      <w:start w:val="1"/>
      <w:numFmt w:val="lowerLetter"/>
      <w:lvlText w:val="%2."/>
      <w:lvlJc w:val="left"/>
      <w:pPr>
        <w:ind w:left="1080" w:hanging="360"/>
      </w:pPr>
    </w:lvl>
    <w:lvl w:ilvl="2" w:tplc="D90ADDB6">
      <w:start w:val="1"/>
      <w:numFmt w:val="lowerRoman"/>
      <w:lvlText w:val="%3."/>
      <w:lvlJc w:val="right"/>
      <w:pPr>
        <w:ind w:left="1800" w:hanging="180"/>
      </w:pPr>
    </w:lvl>
    <w:lvl w:ilvl="3" w:tplc="28EEA7C2">
      <w:start w:val="1"/>
      <w:numFmt w:val="decimal"/>
      <w:lvlText w:val="%4."/>
      <w:lvlJc w:val="left"/>
      <w:pPr>
        <w:ind w:left="2520" w:hanging="360"/>
      </w:pPr>
    </w:lvl>
    <w:lvl w:ilvl="4" w:tplc="45261B90">
      <w:start w:val="1"/>
      <w:numFmt w:val="lowerLetter"/>
      <w:lvlText w:val="%5."/>
      <w:lvlJc w:val="left"/>
      <w:pPr>
        <w:ind w:left="3240" w:hanging="360"/>
      </w:pPr>
    </w:lvl>
    <w:lvl w:ilvl="5" w:tplc="C6C2893E">
      <w:start w:val="1"/>
      <w:numFmt w:val="lowerRoman"/>
      <w:lvlText w:val="%6."/>
      <w:lvlJc w:val="right"/>
      <w:pPr>
        <w:ind w:left="3960" w:hanging="180"/>
      </w:pPr>
    </w:lvl>
    <w:lvl w:ilvl="6" w:tplc="7B6ECC26">
      <w:start w:val="1"/>
      <w:numFmt w:val="decimal"/>
      <w:lvlText w:val="%7."/>
      <w:lvlJc w:val="left"/>
      <w:pPr>
        <w:ind w:left="4680" w:hanging="360"/>
      </w:pPr>
    </w:lvl>
    <w:lvl w:ilvl="7" w:tplc="826AA318">
      <w:start w:val="1"/>
      <w:numFmt w:val="lowerLetter"/>
      <w:lvlText w:val="%8."/>
      <w:lvlJc w:val="left"/>
      <w:pPr>
        <w:ind w:left="5400" w:hanging="360"/>
      </w:pPr>
    </w:lvl>
    <w:lvl w:ilvl="8" w:tplc="49B8A4C2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24840246"/>
    <w:multiLevelType w:val="multilevel"/>
    <w:tmpl w:val="C4E070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2B72BDBA"/>
    <w:multiLevelType w:val="hybridMultilevel"/>
    <w:tmpl w:val="51EC32AE"/>
    <w:lvl w:ilvl="0" w:tplc="C91483E2">
      <w:start w:val="1"/>
      <w:numFmt w:val="decimal"/>
      <w:lvlText w:val="%1."/>
      <w:lvlJc w:val="left"/>
      <w:pPr>
        <w:ind w:left="720" w:hanging="360"/>
      </w:pPr>
    </w:lvl>
    <w:lvl w:ilvl="1" w:tplc="09C07A00">
      <w:start w:val="1"/>
      <w:numFmt w:val="lowerLetter"/>
      <w:lvlText w:val="%2."/>
      <w:lvlJc w:val="left"/>
      <w:pPr>
        <w:ind w:left="1440" w:hanging="360"/>
      </w:pPr>
    </w:lvl>
    <w:lvl w:ilvl="2" w:tplc="EE468C02">
      <w:start w:val="1"/>
      <w:numFmt w:val="lowerRoman"/>
      <w:lvlText w:val="%3."/>
      <w:lvlJc w:val="right"/>
      <w:pPr>
        <w:ind w:left="2160" w:hanging="180"/>
      </w:pPr>
    </w:lvl>
    <w:lvl w:ilvl="3" w:tplc="8B62A330">
      <w:start w:val="1"/>
      <w:numFmt w:val="decimal"/>
      <w:lvlText w:val="%4."/>
      <w:lvlJc w:val="left"/>
      <w:pPr>
        <w:ind w:left="2880" w:hanging="360"/>
      </w:pPr>
    </w:lvl>
    <w:lvl w:ilvl="4" w:tplc="068EEFC2">
      <w:start w:val="1"/>
      <w:numFmt w:val="lowerLetter"/>
      <w:lvlText w:val="%5."/>
      <w:lvlJc w:val="left"/>
      <w:pPr>
        <w:ind w:left="3600" w:hanging="360"/>
      </w:pPr>
    </w:lvl>
    <w:lvl w:ilvl="5" w:tplc="894498FA">
      <w:start w:val="1"/>
      <w:numFmt w:val="lowerRoman"/>
      <w:lvlText w:val="%6."/>
      <w:lvlJc w:val="right"/>
      <w:pPr>
        <w:ind w:left="4320" w:hanging="180"/>
      </w:pPr>
    </w:lvl>
    <w:lvl w:ilvl="6" w:tplc="468CCD9C">
      <w:start w:val="1"/>
      <w:numFmt w:val="decimal"/>
      <w:lvlText w:val="%7."/>
      <w:lvlJc w:val="left"/>
      <w:pPr>
        <w:ind w:left="5040" w:hanging="360"/>
      </w:pPr>
    </w:lvl>
    <w:lvl w:ilvl="7" w:tplc="7B3E919A">
      <w:start w:val="1"/>
      <w:numFmt w:val="lowerLetter"/>
      <w:lvlText w:val="%8."/>
      <w:lvlJc w:val="left"/>
      <w:pPr>
        <w:ind w:left="5760" w:hanging="360"/>
      </w:pPr>
    </w:lvl>
    <w:lvl w:ilvl="8" w:tplc="5658CB54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BC969E3"/>
    <w:multiLevelType w:val="multilevel"/>
    <w:tmpl w:val="ECFABD74"/>
    <w:lvl w:ilvl="0">
      <w:start w:val="1"/>
      <w:numFmt w:val="decimal"/>
      <w:pStyle w:val="h2numbered"/>
      <w:suff w:val="space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h3numbered"/>
      <w:lvlText w:val="%1.%2"/>
      <w:lvlJc w:val="left"/>
      <w:pPr>
        <w:ind w:left="624" w:hanging="624"/>
      </w:pPr>
      <w:rPr>
        <w:rFonts w:hint="default"/>
      </w:rPr>
    </w:lvl>
    <w:lvl w:ilvl="2">
      <w:start w:val="1"/>
      <w:numFmt w:val="decimal"/>
      <w:pStyle w:val="h4numbered"/>
      <w:lvlText w:val="%1.%2.%3"/>
      <w:lvlJc w:val="left"/>
      <w:pPr>
        <w:ind w:left="794" w:hanging="794"/>
      </w:pPr>
      <w:rPr>
        <w:rFonts w:hint="default"/>
      </w:rPr>
    </w:lvl>
    <w:lvl w:ilvl="3">
      <w:start w:val="1"/>
      <w:numFmt w:val="decimal"/>
      <w:pStyle w:val="h5numbered"/>
      <w:lvlText w:val="%1.%2.%3.%4"/>
      <w:lvlJc w:val="left"/>
      <w:pPr>
        <w:ind w:left="1021" w:hanging="1021"/>
      </w:pPr>
      <w:rPr>
        <w:rFonts w:hint="default"/>
      </w:rPr>
    </w:lvl>
    <w:lvl w:ilvl="4">
      <w:start w:val="1"/>
      <w:numFmt w:val="decimal"/>
      <w:pStyle w:val="bodytextnumbered"/>
      <w:lvlText w:val="%5."/>
      <w:lvlJc w:val="left"/>
      <w:pPr>
        <w:ind w:left="567" w:hanging="567"/>
      </w:pPr>
      <w:rPr>
        <w:rFonts w:hint="default"/>
      </w:rPr>
    </w:lvl>
    <w:lvl w:ilvl="5">
      <w:start w:val="1"/>
      <w:numFmt w:val="decimal"/>
      <w:pStyle w:val="bodytextnumbered11"/>
      <w:lvlText w:val="%5.%6."/>
      <w:lvlJc w:val="left"/>
      <w:pPr>
        <w:ind w:left="1191" w:hanging="624"/>
      </w:pPr>
      <w:rPr>
        <w:rFonts w:hint="default"/>
      </w:rPr>
    </w:lvl>
    <w:lvl w:ilvl="6">
      <w:start w:val="1"/>
      <w:numFmt w:val="decimal"/>
      <w:pStyle w:val="bodytextnumbered111"/>
      <w:lvlText w:val="%5.%6.%7."/>
      <w:lvlJc w:val="left"/>
      <w:pPr>
        <w:ind w:left="2268" w:hanging="107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" w15:restartNumberingAfterBreak="0">
    <w:nsid w:val="2BD54D3C"/>
    <w:multiLevelType w:val="multilevel"/>
    <w:tmpl w:val="5C6AE9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2D382896"/>
    <w:multiLevelType w:val="hybridMultilevel"/>
    <w:tmpl w:val="FFFFFFFF"/>
    <w:lvl w:ilvl="0" w:tplc="5EBCBE0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040640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5F6C42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1780EC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B50BAC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D229E5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66EF8D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C641C4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35C9C0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2192FF5"/>
    <w:multiLevelType w:val="multilevel"/>
    <w:tmpl w:val="0436DD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34572110"/>
    <w:multiLevelType w:val="multilevel"/>
    <w:tmpl w:val="442E22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37CF3756"/>
    <w:multiLevelType w:val="multilevel"/>
    <w:tmpl w:val="27F695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3A19127F"/>
    <w:multiLevelType w:val="multilevel"/>
    <w:tmpl w:val="67AEDF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3E9527EB"/>
    <w:multiLevelType w:val="multilevel"/>
    <w:tmpl w:val="3D66BE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435900A1"/>
    <w:multiLevelType w:val="hybridMultilevel"/>
    <w:tmpl w:val="47BA08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6BD7919"/>
    <w:multiLevelType w:val="hybridMultilevel"/>
    <w:tmpl w:val="43EAD580"/>
    <w:lvl w:ilvl="0" w:tplc="EECCBAFE">
      <w:start w:val="1"/>
      <w:numFmt w:val="decimal"/>
      <w:pStyle w:val="Numberedlist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8700581"/>
    <w:multiLevelType w:val="hybridMultilevel"/>
    <w:tmpl w:val="FFFFFFFF"/>
    <w:lvl w:ilvl="0" w:tplc="0F12693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2EC856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258FFE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6408B0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612E16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92A23D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BCAE2B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FD07CA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14A2A5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DD85D0B"/>
    <w:multiLevelType w:val="hybridMultilevel"/>
    <w:tmpl w:val="81C4BB02"/>
    <w:lvl w:ilvl="0" w:tplc="CAA8120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B6E8DA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4ECCEF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5201A3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7BC11C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79CAA6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974B2A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CC22AF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7282BA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C7F3665"/>
    <w:multiLevelType w:val="multilevel"/>
    <w:tmpl w:val="197037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 w15:restartNumberingAfterBreak="0">
    <w:nsid w:val="5C9D3238"/>
    <w:multiLevelType w:val="multilevel"/>
    <w:tmpl w:val="AD0642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3" w15:restartNumberingAfterBreak="0">
    <w:nsid w:val="61E43CEF"/>
    <w:multiLevelType w:val="multilevel"/>
    <w:tmpl w:val="CB424E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4" w15:restartNumberingAfterBreak="0">
    <w:nsid w:val="633B2255"/>
    <w:multiLevelType w:val="multilevel"/>
    <w:tmpl w:val="954C0E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5" w15:restartNumberingAfterBreak="0">
    <w:nsid w:val="65496D02"/>
    <w:multiLevelType w:val="multilevel"/>
    <w:tmpl w:val="8F926F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6" w15:restartNumberingAfterBreak="0">
    <w:nsid w:val="74203BC7"/>
    <w:multiLevelType w:val="multilevel"/>
    <w:tmpl w:val="044893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7" w15:restartNumberingAfterBreak="0">
    <w:nsid w:val="744B4349"/>
    <w:multiLevelType w:val="multilevel"/>
    <w:tmpl w:val="1ED894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8" w15:restartNumberingAfterBreak="0">
    <w:nsid w:val="7CD28714"/>
    <w:multiLevelType w:val="hybridMultilevel"/>
    <w:tmpl w:val="FFFFFFFF"/>
    <w:lvl w:ilvl="0" w:tplc="75E08B9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2E2B22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D82240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112404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D80AE3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BBCF3C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B86756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740E74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A44CD5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F743347"/>
    <w:multiLevelType w:val="hybridMultilevel"/>
    <w:tmpl w:val="BABC3898"/>
    <w:lvl w:ilvl="0" w:tplc="90663E1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31EFAC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B887E5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A6954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D341A4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BB4047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196309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668330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2B4BB4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20482536">
    <w:abstractNumId w:val="5"/>
  </w:num>
  <w:num w:numId="2" w16cid:durableId="1790977481">
    <w:abstractNumId w:val="3"/>
  </w:num>
  <w:num w:numId="3" w16cid:durableId="201015299">
    <w:abstractNumId w:val="4"/>
  </w:num>
  <w:num w:numId="4" w16cid:durableId="264465576">
    <w:abstractNumId w:val="6"/>
  </w:num>
  <w:num w:numId="5" w16cid:durableId="865483669">
    <w:abstractNumId w:val="20"/>
  </w:num>
  <w:num w:numId="6" w16cid:durableId="283318622">
    <w:abstractNumId w:val="8"/>
  </w:num>
  <w:num w:numId="7" w16cid:durableId="1349795252">
    <w:abstractNumId w:val="0"/>
  </w:num>
  <w:num w:numId="8" w16cid:durableId="1394693074">
    <w:abstractNumId w:val="18"/>
  </w:num>
  <w:num w:numId="9" w16cid:durableId="570964709">
    <w:abstractNumId w:val="9"/>
  </w:num>
  <w:num w:numId="10" w16cid:durableId="1857814645">
    <w:abstractNumId w:val="29"/>
  </w:num>
  <w:num w:numId="11" w16cid:durableId="1630739384">
    <w:abstractNumId w:val="17"/>
  </w:num>
  <w:num w:numId="12" w16cid:durableId="529341000">
    <w:abstractNumId w:val="15"/>
  </w:num>
  <w:num w:numId="13" w16cid:durableId="2132745368">
    <w:abstractNumId w:val="26"/>
  </w:num>
  <w:num w:numId="14" w16cid:durableId="875194020">
    <w:abstractNumId w:val="10"/>
  </w:num>
  <w:num w:numId="15" w16cid:durableId="1416512405">
    <w:abstractNumId w:val="24"/>
  </w:num>
  <w:num w:numId="16" w16cid:durableId="1390885947">
    <w:abstractNumId w:val="27"/>
  </w:num>
  <w:num w:numId="17" w16cid:durableId="1813524273">
    <w:abstractNumId w:val="21"/>
  </w:num>
  <w:num w:numId="18" w16cid:durableId="2104178119">
    <w:abstractNumId w:val="13"/>
  </w:num>
  <w:num w:numId="19" w16cid:durableId="1096515428">
    <w:abstractNumId w:val="16"/>
  </w:num>
  <w:num w:numId="20" w16cid:durableId="901910588">
    <w:abstractNumId w:val="25"/>
  </w:num>
  <w:num w:numId="21" w16cid:durableId="734821444">
    <w:abstractNumId w:val="1"/>
  </w:num>
  <w:num w:numId="22" w16cid:durableId="2095778433">
    <w:abstractNumId w:val="22"/>
  </w:num>
  <w:num w:numId="23" w16cid:durableId="534580895">
    <w:abstractNumId w:val="7"/>
  </w:num>
  <w:num w:numId="24" w16cid:durableId="2019581659">
    <w:abstractNumId w:val="2"/>
  </w:num>
  <w:num w:numId="25" w16cid:durableId="1837040188">
    <w:abstractNumId w:val="14"/>
  </w:num>
  <w:num w:numId="26" w16cid:durableId="1225213440">
    <w:abstractNumId w:val="23"/>
  </w:num>
  <w:num w:numId="27" w16cid:durableId="829446822">
    <w:abstractNumId w:val="12"/>
  </w:num>
  <w:num w:numId="28" w16cid:durableId="1479112302">
    <w:abstractNumId w:val="11"/>
  </w:num>
  <w:num w:numId="29" w16cid:durableId="399716855">
    <w:abstractNumId w:val="28"/>
  </w:num>
  <w:num w:numId="30" w16cid:durableId="363558155">
    <w:abstractNumId w:val="19"/>
  </w:num>
  <w:numIdMacAtCleanup w:val="3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STOCKWELL, Jude (NHS ENGLAND - X26)">
    <w15:presenceInfo w15:providerId="AD" w15:userId="S::jude.stockwell1@nhs.net::e59cf6b5-db36-4ae0-9b5b-ae0302ffaa9d"/>
  </w15:person>
  <w15:person w15:author="OAKES, Jo (NHS ENGLAND - X26)">
    <w15:presenceInfo w15:providerId="AD" w15:userId="S::jo.oakes@nhs.net::4b60e2f4-ad96-4f39-a1a3-6a39d300b523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4"/>
  <w:removeDateAndTime/>
  <w:stylePaneFormatFilter w:val="9008" w:allStyles="0" w:customStyles="0" w:latentStyles="0" w:stylesInUse="1" w:headingStyles="0" w:numberingStyles="0" w:tableStyles="0" w:directFormattingOnRuns="0" w:directFormattingOnParagraphs="0" w:directFormattingOnNumbering="0" w:directFormattingOnTables="0" w:clearFormatting="1" w:top3HeadingStyles="0" w:visibleStyles="0" w:alternateStyleNames="1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1EAC"/>
    <w:rsid w:val="00000197"/>
    <w:rsid w:val="000005C7"/>
    <w:rsid w:val="000015A3"/>
    <w:rsid w:val="00002095"/>
    <w:rsid w:val="0000416F"/>
    <w:rsid w:val="00004309"/>
    <w:rsid w:val="00005DD0"/>
    <w:rsid w:val="000108B8"/>
    <w:rsid w:val="0001164C"/>
    <w:rsid w:val="00022D3C"/>
    <w:rsid w:val="00027657"/>
    <w:rsid w:val="0003185C"/>
    <w:rsid w:val="00031DC0"/>
    <w:rsid w:val="00031FD0"/>
    <w:rsid w:val="00033157"/>
    <w:rsid w:val="00033831"/>
    <w:rsid w:val="00035623"/>
    <w:rsid w:val="00042895"/>
    <w:rsid w:val="00046CE8"/>
    <w:rsid w:val="0004790E"/>
    <w:rsid w:val="00051AEB"/>
    <w:rsid w:val="00055630"/>
    <w:rsid w:val="00061452"/>
    <w:rsid w:val="00071780"/>
    <w:rsid w:val="00072264"/>
    <w:rsid w:val="000733A2"/>
    <w:rsid w:val="00077BCF"/>
    <w:rsid w:val="00080363"/>
    <w:rsid w:val="00081F3A"/>
    <w:rsid w:val="0008313C"/>
    <w:rsid w:val="000836C5"/>
    <w:rsid w:val="00085A64"/>
    <w:rsid w:val="000863E2"/>
    <w:rsid w:val="00087B83"/>
    <w:rsid w:val="00090A63"/>
    <w:rsid w:val="00090E37"/>
    <w:rsid w:val="000935A1"/>
    <w:rsid w:val="00095621"/>
    <w:rsid w:val="00095FFA"/>
    <w:rsid w:val="000964BB"/>
    <w:rsid w:val="000A266D"/>
    <w:rsid w:val="000A46F5"/>
    <w:rsid w:val="000A5FFD"/>
    <w:rsid w:val="000A64E4"/>
    <w:rsid w:val="000B1886"/>
    <w:rsid w:val="000B28F9"/>
    <w:rsid w:val="000B639C"/>
    <w:rsid w:val="000BE994"/>
    <w:rsid w:val="000C1D83"/>
    <w:rsid w:val="000C2447"/>
    <w:rsid w:val="000C24AF"/>
    <w:rsid w:val="000C3349"/>
    <w:rsid w:val="000C452A"/>
    <w:rsid w:val="000D32B8"/>
    <w:rsid w:val="000D39C3"/>
    <w:rsid w:val="000D7F5D"/>
    <w:rsid w:val="000E1372"/>
    <w:rsid w:val="000E2EBE"/>
    <w:rsid w:val="000E5EDD"/>
    <w:rsid w:val="000F71F6"/>
    <w:rsid w:val="00101883"/>
    <w:rsid w:val="0010192E"/>
    <w:rsid w:val="001020A4"/>
    <w:rsid w:val="00103F4D"/>
    <w:rsid w:val="0010592F"/>
    <w:rsid w:val="00105C0D"/>
    <w:rsid w:val="001079D3"/>
    <w:rsid w:val="00113DCF"/>
    <w:rsid w:val="00113EEC"/>
    <w:rsid w:val="00121A3A"/>
    <w:rsid w:val="00125892"/>
    <w:rsid w:val="001279EB"/>
    <w:rsid w:val="00127C11"/>
    <w:rsid w:val="001369D9"/>
    <w:rsid w:val="00145CCE"/>
    <w:rsid w:val="00150216"/>
    <w:rsid w:val="00150DCC"/>
    <w:rsid w:val="00154B06"/>
    <w:rsid w:val="001553C4"/>
    <w:rsid w:val="00157001"/>
    <w:rsid w:val="001704CD"/>
    <w:rsid w:val="001716E5"/>
    <w:rsid w:val="00185D7E"/>
    <w:rsid w:val="00191159"/>
    <w:rsid w:val="00192B26"/>
    <w:rsid w:val="00193E97"/>
    <w:rsid w:val="00194417"/>
    <w:rsid w:val="0019462E"/>
    <w:rsid w:val="001A33FC"/>
    <w:rsid w:val="001C0459"/>
    <w:rsid w:val="001C3565"/>
    <w:rsid w:val="001C54FD"/>
    <w:rsid w:val="001C6937"/>
    <w:rsid w:val="001D1247"/>
    <w:rsid w:val="001D1D32"/>
    <w:rsid w:val="001D243C"/>
    <w:rsid w:val="001D4260"/>
    <w:rsid w:val="001E004E"/>
    <w:rsid w:val="001E27F8"/>
    <w:rsid w:val="001F3126"/>
    <w:rsid w:val="001F678C"/>
    <w:rsid w:val="002037FB"/>
    <w:rsid w:val="00203E10"/>
    <w:rsid w:val="00206957"/>
    <w:rsid w:val="0022134A"/>
    <w:rsid w:val="0022596F"/>
    <w:rsid w:val="00230F3C"/>
    <w:rsid w:val="00231A24"/>
    <w:rsid w:val="002402B9"/>
    <w:rsid w:val="00240B6E"/>
    <w:rsid w:val="00241A80"/>
    <w:rsid w:val="00242359"/>
    <w:rsid w:val="00246075"/>
    <w:rsid w:val="00251B94"/>
    <w:rsid w:val="0025566D"/>
    <w:rsid w:val="00255D30"/>
    <w:rsid w:val="00261656"/>
    <w:rsid w:val="00262D03"/>
    <w:rsid w:val="002657A1"/>
    <w:rsid w:val="00270DAD"/>
    <w:rsid w:val="00276EAB"/>
    <w:rsid w:val="0028105C"/>
    <w:rsid w:val="002855F7"/>
    <w:rsid w:val="0028577F"/>
    <w:rsid w:val="00294488"/>
    <w:rsid w:val="002A01D3"/>
    <w:rsid w:val="002A0FCD"/>
    <w:rsid w:val="002A19E9"/>
    <w:rsid w:val="002A3F48"/>
    <w:rsid w:val="002A4352"/>
    <w:rsid w:val="002A45CD"/>
    <w:rsid w:val="002A7E90"/>
    <w:rsid w:val="002B04ED"/>
    <w:rsid w:val="002B1800"/>
    <w:rsid w:val="002B24BD"/>
    <w:rsid w:val="002B3BFD"/>
    <w:rsid w:val="002B4DBF"/>
    <w:rsid w:val="002C0816"/>
    <w:rsid w:val="002C5A46"/>
    <w:rsid w:val="002D572F"/>
    <w:rsid w:val="002D5EFE"/>
    <w:rsid w:val="002E0E4D"/>
    <w:rsid w:val="002E7392"/>
    <w:rsid w:val="002F18C9"/>
    <w:rsid w:val="002F716F"/>
    <w:rsid w:val="002F7B8F"/>
    <w:rsid w:val="00302A27"/>
    <w:rsid w:val="00306CBE"/>
    <w:rsid w:val="00307E1E"/>
    <w:rsid w:val="0031220C"/>
    <w:rsid w:val="00313BEA"/>
    <w:rsid w:val="00315B5C"/>
    <w:rsid w:val="00317F0A"/>
    <w:rsid w:val="00324135"/>
    <w:rsid w:val="003259F8"/>
    <w:rsid w:val="00325E12"/>
    <w:rsid w:val="00327A94"/>
    <w:rsid w:val="0033220E"/>
    <w:rsid w:val="0033715E"/>
    <w:rsid w:val="00340F1D"/>
    <w:rsid w:val="00341704"/>
    <w:rsid w:val="003437E6"/>
    <w:rsid w:val="0034439B"/>
    <w:rsid w:val="003444C7"/>
    <w:rsid w:val="0034560E"/>
    <w:rsid w:val="00352A7B"/>
    <w:rsid w:val="0035386A"/>
    <w:rsid w:val="00353FF3"/>
    <w:rsid w:val="0035464A"/>
    <w:rsid w:val="00364541"/>
    <w:rsid w:val="0037033E"/>
    <w:rsid w:val="00370E17"/>
    <w:rsid w:val="00371C20"/>
    <w:rsid w:val="00372AE8"/>
    <w:rsid w:val="0037334B"/>
    <w:rsid w:val="003774B1"/>
    <w:rsid w:val="003842E0"/>
    <w:rsid w:val="00384FA1"/>
    <w:rsid w:val="00393CB4"/>
    <w:rsid w:val="00394934"/>
    <w:rsid w:val="003A1F8D"/>
    <w:rsid w:val="003A35B5"/>
    <w:rsid w:val="003A4B22"/>
    <w:rsid w:val="003B00C9"/>
    <w:rsid w:val="003B2686"/>
    <w:rsid w:val="003B6BB4"/>
    <w:rsid w:val="003B7EE2"/>
    <w:rsid w:val="003C2740"/>
    <w:rsid w:val="003C329D"/>
    <w:rsid w:val="003C33DE"/>
    <w:rsid w:val="003C4945"/>
    <w:rsid w:val="003D187F"/>
    <w:rsid w:val="003D3A42"/>
    <w:rsid w:val="003D3C14"/>
    <w:rsid w:val="003D50B5"/>
    <w:rsid w:val="003E5DE0"/>
    <w:rsid w:val="003E6E8A"/>
    <w:rsid w:val="003F272B"/>
    <w:rsid w:val="003F297E"/>
    <w:rsid w:val="003F7B0C"/>
    <w:rsid w:val="00401D64"/>
    <w:rsid w:val="0040364F"/>
    <w:rsid w:val="00403804"/>
    <w:rsid w:val="00410DE9"/>
    <w:rsid w:val="00411D1D"/>
    <w:rsid w:val="004152CD"/>
    <w:rsid w:val="00417C1D"/>
    <w:rsid w:val="00420015"/>
    <w:rsid w:val="00420E7F"/>
    <w:rsid w:val="00423FAF"/>
    <w:rsid w:val="004251F8"/>
    <w:rsid w:val="0042560C"/>
    <w:rsid w:val="00427636"/>
    <w:rsid w:val="004279D0"/>
    <w:rsid w:val="00430131"/>
    <w:rsid w:val="00433370"/>
    <w:rsid w:val="004349D6"/>
    <w:rsid w:val="004358AE"/>
    <w:rsid w:val="0043605C"/>
    <w:rsid w:val="0043628B"/>
    <w:rsid w:val="0043677B"/>
    <w:rsid w:val="00443070"/>
    <w:rsid w:val="00443088"/>
    <w:rsid w:val="00445C9A"/>
    <w:rsid w:val="00455A3F"/>
    <w:rsid w:val="00456D6E"/>
    <w:rsid w:val="00457811"/>
    <w:rsid w:val="00462EA2"/>
    <w:rsid w:val="00463333"/>
    <w:rsid w:val="00472D33"/>
    <w:rsid w:val="00476A68"/>
    <w:rsid w:val="00484943"/>
    <w:rsid w:val="00486B94"/>
    <w:rsid w:val="00491977"/>
    <w:rsid w:val="00494E29"/>
    <w:rsid w:val="00496514"/>
    <w:rsid w:val="00497DE0"/>
    <w:rsid w:val="004A0171"/>
    <w:rsid w:val="004A039F"/>
    <w:rsid w:val="004B11BF"/>
    <w:rsid w:val="004C017D"/>
    <w:rsid w:val="004C0998"/>
    <w:rsid w:val="004C2AF2"/>
    <w:rsid w:val="004C79CA"/>
    <w:rsid w:val="004D6F9F"/>
    <w:rsid w:val="004D763F"/>
    <w:rsid w:val="004D7FDA"/>
    <w:rsid w:val="004E70EE"/>
    <w:rsid w:val="004E7CAD"/>
    <w:rsid w:val="004F0A67"/>
    <w:rsid w:val="004F1337"/>
    <w:rsid w:val="004F1F7C"/>
    <w:rsid w:val="004F2117"/>
    <w:rsid w:val="004F28CE"/>
    <w:rsid w:val="004F2F50"/>
    <w:rsid w:val="004F37EC"/>
    <w:rsid w:val="004F5AD6"/>
    <w:rsid w:val="004F6303"/>
    <w:rsid w:val="005009AC"/>
    <w:rsid w:val="00500F61"/>
    <w:rsid w:val="005014AF"/>
    <w:rsid w:val="005030A5"/>
    <w:rsid w:val="00511624"/>
    <w:rsid w:val="0052756A"/>
    <w:rsid w:val="005302D2"/>
    <w:rsid w:val="005337EA"/>
    <w:rsid w:val="00533D81"/>
    <w:rsid w:val="00534180"/>
    <w:rsid w:val="005365D7"/>
    <w:rsid w:val="005366C5"/>
    <w:rsid w:val="00544C0C"/>
    <w:rsid w:val="00547CD3"/>
    <w:rsid w:val="00553854"/>
    <w:rsid w:val="00555112"/>
    <w:rsid w:val="00562216"/>
    <w:rsid w:val="00562790"/>
    <w:rsid w:val="00562F98"/>
    <w:rsid w:val="005634F0"/>
    <w:rsid w:val="005673D1"/>
    <w:rsid w:val="00567BC0"/>
    <w:rsid w:val="00574921"/>
    <w:rsid w:val="00577A42"/>
    <w:rsid w:val="0058121B"/>
    <w:rsid w:val="00584D6A"/>
    <w:rsid w:val="00586708"/>
    <w:rsid w:val="00590D21"/>
    <w:rsid w:val="005A1983"/>
    <w:rsid w:val="005A3B89"/>
    <w:rsid w:val="005B416F"/>
    <w:rsid w:val="005B6E75"/>
    <w:rsid w:val="005C068C"/>
    <w:rsid w:val="005C2644"/>
    <w:rsid w:val="005C2C08"/>
    <w:rsid w:val="005C3FEE"/>
    <w:rsid w:val="005C4502"/>
    <w:rsid w:val="005C66C3"/>
    <w:rsid w:val="005D073D"/>
    <w:rsid w:val="005D0E27"/>
    <w:rsid w:val="005D4E5A"/>
    <w:rsid w:val="005D5F9B"/>
    <w:rsid w:val="005D61B4"/>
    <w:rsid w:val="005D7191"/>
    <w:rsid w:val="005E044E"/>
    <w:rsid w:val="005E44AD"/>
    <w:rsid w:val="005F0359"/>
    <w:rsid w:val="005F3F78"/>
    <w:rsid w:val="005F579A"/>
    <w:rsid w:val="0060036A"/>
    <w:rsid w:val="00601DBA"/>
    <w:rsid w:val="00604CAF"/>
    <w:rsid w:val="00613251"/>
    <w:rsid w:val="00614765"/>
    <w:rsid w:val="00614F79"/>
    <w:rsid w:val="00616632"/>
    <w:rsid w:val="00626036"/>
    <w:rsid w:val="006260D5"/>
    <w:rsid w:val="0063022A"/>
    <w:rsid w:val="0063502E"/>
    <w:rsid w:val="006365F8"/>
    <w:rsid w:val="00637FAE"/>
    <w:rsid w:val="00641D7C"/>
    <w:rsid w:val="00647276"/>
    <w:rsid w:val="00647993"/>
    <w:rsid w:val="00650202"/>
    <w:rsid w:val="00654EE0"/>
    <w:rsid w:val="006555DD"/>
    <w:rsid w:val="00655AF0"/>
    <w:rsid w:val="006566E1"/>
    <w:rsid w:val="00656725"/>
    <w:rsid w:val="006611D8"/>
    <w:rsid w:val="006630FB"/>
    <w:rsid w:val="00665818"/>
    <w:rsid w:val="006662F6"/>
    <w:rsid w:val="006679DE"/>
    <w:rsid w:val="006714C9"/>
    <w:rsid w:val="00671B7A"/>
    <w:rsid w:val="00675E35"/>
    <w:rsid w:val="00677E4F"/>
    <w:rsid w:val="00677F83"/>
    <w:rsid w:val="00681AA1"/>
    <w:rsid w:val="00683916"/>
    <w:rsid w:val="006845CD"/>
    <w:rsid w:val="00684633"/>
    <w:rsid w:val="00686F3F"/>
    <w:rsid w:val="00692041"/>
    <w:rsid w:val="00694FC4"/>
    <w:rsid w:val="006956C9"/>
    <w:rsid w:val="00696AB8"/>
    <w:rsid w:val="00697057"/>
    <w:rsid w:val="006B1E5D"/>
    <w:rsid w:val="006B4235"/>
    <w:rsid w:val="006B4273"/>
    <w:rsid w:val="006B73D5"/>
    <w:rsid w:val="006B7CBD"/>
    <w:rsid w:val="006C001C"/>
    <w:rsid w:val="006C0DEC"/>
    <w:rsid w:val="006C4174"/>
    <w:rsid w:val="006C541A"/>
    <w:rsid w:val="006D02E8"/>
    <w:rsid w:val="006E0B34"/>
    <w:rsid w:val="006E0C21"/>
    <w:rsid w:val="006E2FE7"/>
    <w:rsid w:val="006E4875"/>
    <w:rsid w:val="006E51BC"/>
    <w:rsid w:val="006E548F"/>
    <w:rsid w:val="006F1094"/>
    <w:rsid w:val="006F37F0"/>
    <w:rsid w:val="006F479C"/>
    <w:rsid w:val="006F4F49"/>
    <w:rsid w:val="00702B4D"/>
    <w:rsid w:val="00704496"/>
    <w:rsid w:val="00710E40"/>
    <w:rsid w:val="0071497F"/>
    <w:rsid w:val="007151DE"/>
    <w:rsid w:val="00717F75"/>
    <w:rsid w:val="007216DD"/>
    <w:rsid w:val="00723A85"/>
    <w:rsid w:val="0073429A"/>
    <w:rsid w:val="00740573"/>
    <w:rsid w:val="00750EE6"/>
    <w:rsid w:val="007516CB"/>
    <w:rsid w:val="00753953"/>
    <w:rsid w:val="007563E5"/>
    <w:rsid w:val="00761E45"/>
    <w:rsid w:val="00763FA3"/>
    <w:rsid w:val="007663CB"/>
    <w:rsid w:val="0077000A"/>
    <w:rsid w:val="00772B9C"/>
    <w:rsid w:val="007769B5"/>
    <w:rsid w:val="00776A89"/>
    <w:rsid w:val="0077762C"/>
    <w:rsid w:val="0078102E"/>
    <w:rsid w:val="0078132A"/>
    <w:rsid w:val="00782A02"/>
    <w:rsid w:val="007875C2"/>
    <w:rsid w:val="00787A4F"/>
    <w:rsid w:val="00796D1C"/>
    <w:rsid w:val="00796E96"/>
    <w:rsid w:val="007A1D0E"/>
    <w:rsid w:val="007A537E"/>
    <w:rsid w:val="007A6204"/>
    <w:rsid w:val="007A798A"/>
    <w:rsid w:val="007A7B25"/>
    <w:rsid w:val="007A7CD0"/>
    <w:rsid w:val="007C19D8"/>
    <w:rsid w:val="007C25F9"/>
    <w:rsid w:val="007C4DE0"/>
    <w:rsid w:val="007C74EC"/>
    <w:rsid w:val="007D47FE"/>
    <w:rsid w:val="007D5982"/>
    <w:rsid w:val="007E4138"/>
    <w:rsid w:val="007E5C78"/>
    <w:rsid w:val="007E6C52"/>
    <w:rsid w:val="007E74E3"/>
    <w:rsid w:val="007F5551"/>
    <w:rsid w:val="007F5954"/>
    <w:rsid w:val="007F5DBC"/>
    <w:rsid w:val="00801629"/>
    <w:rsid w:val="00801D26"/>
    <w:rsid w:val="00811505"/>
    <w:rsid w:val="00811876"/>
    <w:rsid w:val="0081544B"/>
    <w:rsid w:val="00815764"/>
    <w:rsid w:val="0082332B"/>
    <w:rsid w:val="00825BE9"/>
    <w:rsid w:val="0083285A"/>
    <w:rsid w:val="00853A57"/>
    <w:rsid w:val="00855D19"/>
    <w:rsid w:val="00856061"/>
    <w:rsid w:val="00857AE5"/>
    <w:rsid w:val="0086166F"/>
    <w:rsid w:val="008625E8"/>
    <w:rsid w:val="00862BE0"/>
    <w:rsid w:val="00864885"/>
    <w:rsid w:val="008703AB"/>
    <w:rsid w:val="008744B1"/>
    <w:rsid w:val="0088020C"/>
    <w:rsid w:val="00880D4A"/>
    <w:rsid w:val="008831A6"/>
    <w:rsid w:val="00892492"/>
    <w:rsid w:val="00895C56"/>
    <w:rsid w:val="00895DF2"/>
    <w:rsid w:val="0089647C"/>
    <w:rsid w:val="00897829"/>
    <w:rsid w:val="00897A5D"/>
    <w:rsid w:val="008A4F45"/>
    <w:rsid w:val="008B1EAC"/>
    <w:rsid w:val="008B3DE8"/>
    <w:rsid w:val="008C1374"/>
    <w:rsid w:val="008C350A"/>
    <w:rsid w:val="008C488C"/>
    <w:rsid w:val="008C73E0"/>
    <w:rsid w:val="008C7569"/>
    <w:rsid w:val="008D1945"/>
    <w:rsid w:val="008D2816"/>
    <w:rsid w:val="008D34C8"/>
    <w:rsid w:val="008D50ED"/>
    <w:rsid w:val="008D5572"/>
    <w:rsid w:val="008D5953"/>
    <w:rsid w:val="008D6CEF"/>
    <w:rsid w:val="008E2296"/>
    <w:rsid w:val="008F10E8"/>
    <w:rsid w:val="008F39FB"/>
    <w:rsid w:val="008F727E"/>
    <w:rsid w:val="0090358E"/>
    <w:rsid w:val="00905552"/>
    <w:rsid w:val="00917854"/>
    <w:rsid w:val="00922AD1"/>
    <w:rsid w:val="009273E6"/>
    <w:rsid w:val="0094128E"/>
    <w:rsid w:val="00941CFC"/>
    <w:rsid w:val="00942162"/>
    <w:rsid w:val="00943EC5"/>
    <w:rsid w:val="0094464F"/>
    <w:rsid w:val="00946973"/>
    <w:rsid w:val="009619E9"/>
    <w:rsid w:val="009634C5"/>
    <w:rsid w:val="009707AF"/>
    <w:rsid w:val="00970C89"/>
    <w:rsid w:val="00976D07"/>
    <w:rsid w:val="00984C43"/>
    <w:rsid w:val="00985ECC"/>
    <w:rsid w:val="00987163"/>
    <w:rsid w:val="00990E1C"/>
    <w:rsid w:val="00992860"/>
    <w:rsid w:val="00994D09"/>
    <w:rsid w:val="009A0001"/>
    <w:rsid w:val="009A38BB"/>
    <w:rsid w:val="009B0321"/>
    <w:rsid w:val="009B47EA"/>
    <w:rsid w:val="009C2230"/>
    <w:rsid w:val="009C27F0"/>
    <w:rsid w:val="009C3233"/>
    <w:rsid w:val="009D174C"/>
    <w:rsid w:val="009D24D4"/>
    <w:rsid w:val="009E0E16"/>
    <w:rsid w:val="009E2ACC"/>
    <w:rsid w:val="009F09FD"/>
    <w:rsid w:val="009F1650"/>
    <w:rsid w:val="009F4912"/>
    <w:rsid w:val="009F5149"/>
    <w:rsid w:val="009F7412"/>
    <w:rsid w:val="00A00331"/>
    <w:rsid w:val="00A00ACD"/>
    <w:rsid w:val="00A00E69"/>
    <w:rsid w:val="00A02EEF"/>
    <w:rsid w:val="00A03469"/>
    <w:rsid w:val="00A0660B"/>
    <w:rsid w:val="00A124B9"/>
    <w:rsid w:val="00A14F6D"/>
    <w:rsid w:val="00A173B6"/>
    <w:rsid w:val="00A24407"/>
    <w:rsid w:val="00A268E2"/>
    <w:rsid w:val="00A36200"/>
    <w:rsid w:val="00A373B1"/>
    <w:rsid w:val="00A37438"/>
    <w:rsid w:val="00A41585"/>
    <w:rsid w:val="00A42F4A"/>
    <w:rsid w:val="00A43D85"/>
    <w:rsid w:val="00A45D8C"/>
    <w:rsid w:val="00A52BF2"/>
    <w:rsid w:val="00A543AA"/>
    <w:rsid w:val="00A546AC"/>
    <w:rsid w:val="00A56630"/>
    <w:rsid w:val="00A601A4"/>
    <w:rsid w:val="00A60DDE"/>
    <w:rsid w:val="00A646D7"/>
    <w:rsid w:val="00A66950"/>
    <w:rsid w:val="00A66D96"/>
    <w:rsid w:val="00A714CA"/>
    <w:rsid w:val="00A719CA"/>
    <w:rsid w:val="00A75B7E"/>
    <w:rsid w:val="00A80A22"/>
    <w:rsid w:val="00A812B3"/>
    <w:rsid w:val="00A81420"/>
    <w:rsid w:val="00A82BA3"/>
    <w:rsid w:val="00A90858"/>
    <w:rsid w:val="00A909DC"/>
    <w:rsid w:val="00A969A3"/>
    <w:rsid w:val="00AA38C3"/>
    <w:rsid w:val="00AB2E85"/>
    <w:rsid w:val="00AB3248"/>
    <w:rsid w:val="00AB731C"/>
    <w:rsid w:val="00AC103C"/>
    <w:rsid w:val="00AC15BB"/>
    <w:rsid w:val="00AC2FDF"/>
    <w:rsid w:val="00AC7958"/>
    <w:rsid w:val="00AD406B"/>
    <w:rsid w:val="00AD55F9"/>
    <w:rsid w:val="00AE12E0"/>
    <w:rsid w:val="00AE2D83"/>
    <w:rsid w:val="00AE44FB"/>
    <w:rsid w:val="00AE45DB"/>
    <w:rsid w:val="00AE4C8A"/>
    <w:rsid w:val="00AE554A"/>
    <w:rsid w:val="00AE6B55"/>
    <w:rsid w:val="00AE7844"/>
    <w:rsid w:val="00AF7217"/>
    <w:rsid w:val="00B0100B"/>
    <w:rsid w:val="00B051B5"/>
    <w:rsid w:val="00B30B66"/>
    <w:rsid w:val="00B35842"/>
    <w:rsid w:val="00B35B8F"/>
    <w:rsid w:val="00B373A6"/>
    <w:rsid w:val="00B40463"/>
    <w:rsid w:val="00B40C18"/>
    <w:rsid w:val="00B44DD5"/>
    <w:rsid w:val="00B51465"/>
    <w:rsid w:val="00B52B14"/>
    <w:rsid w:val="00B57496"/>
    <w:rsid w:val="00B65E0C"/>
    <w:rsid w:val="00B66831"/>
    <w:rsid w:val="00B70E48"/>
    <w:rsid w:val="00B72132"/>
    <w:rsid w:val="00B738AB"/>
    <w:rsid w:val="00B77C41"/>
    <w:rsid w:val="00B81669"/>
    <w:rsid w:val="00B821B5"/>
    <w:rsid w:val="00B854ED"/>
    <w:rsid w:val="00B8678B"/>
    <w:rsid w:val="00B907B5"/>
    <w:rsid w:val="00B952B9"/>
    <w:rsid w:val="00BA1E13"/>
    <w:rsid w:val="00BA33EA"/>
    <w:rsid w:val="00BA3664"/>
    <w:rsid w:val="00BA6DA0"/>
    <w:rsid w:val="00BA6FED"/>
    <w:rsid w:val="00BB4966"/>
    <w:rsid w:val="00BB51CD"/>
    <w:rsid w:val="00BC294E"/>
    <w:rsid w:val="00BC2A39"/>
    <w:rsid w:val="00BC2E29"/>
    <w:rsid w:val="00BC5961"/>
    <w:rsid w:val="00BC5F53"/>
    <w:rsid w:val="00BC63C5"/>
    <w:rsid w:val="00BC78C6"/>
    <w:rsid w:val="00BD4329"/>
    <w:rsid w:val="00BD4ACC"/>
    <w:rsid w:val="00BD6FBD"/>
    <w:rsid w:val="00BE0046"/>
    <w:rsid w:val="00BE554A"/>
    <w:rsid w:val="00BE6447"/>
    <w:rsid w:val="00BE748C"/>
    <w:rsid w:val="00C01D97"/>
    <w:rsid w:val="00C021AB"/>
    <w:rsid w:val="00C030E1"/>
    <w:rsid w:val="00C03F40"/>
    <w:rsid w:val="00C06E92"/>
    <w:rsid w:val="00C07F6B"/>
    <w:rsid w:val="00C10E85"/>
    <w:rsid w:val="00C15176"/>
    <w:rsid w:val="00C211E6"/>
    <w:rsid w:val="00C2506B"/>
    <w:rsid w:val="00C37063"/>
    <w:rsid w:val="00C40AAB"/>
    <w:rsid w:val="00C4687C"/>
    <w:rsid w:val="00C46F28"/>
    <w:rsid w:val="00C525C7"/>
    <w:rsid w:val="00C52947"/>
    <w:rsid w:val="00C64739"/>
    <w:rsid w:val="00C67367"/>
    <w:rsid w:val="00C70085"/>
    <w:rsid w:val="00C72139"/>
    <w:rsid w:val="00C73F88"/>
    <w:rsid w:val="00C80372"/>
    <w:rsid w:val="00C80896"/>
    <w:rsid w:val="00C846FE"/>
    <w:rsid w:val="00C85F4A"/>
    <w:rsid w:val="00C919AF"/>
    <w:rsid w:val="00C92413"/>
    <w:rsid w:val="00CA0FAC"/>
    <w:rsid w:val="00CA1EE5"/>
    <w:rsid w:val="00CA29DF"/>
    <w:rsid w:val="00CA667A"/>
    <w:rsid w:val="00CB16AB"/>
    <w:rsid w:val="00CB26B3"/>
    <w:rsid w:val="00CC07C9"/>
    <w:rsid w:val="00CC3517"/>
    <w:rsid w:val="00CC61C7"/>
    <w:rsid w:val="00CC7B1C"/>
    <w:rsid w:val="00CD097B"/>
    <w:rsid w:val="00CD1ECA"/>
    <w:rsid w:val="00CD7BD2"/>
    <w:rsid w:val="00CE086C"/>
    <w:rsid w:val="00CE092C"/>
    <w:rsid w:val="00CE4AA0"/>
    <w:rsid w:val="00CE53DA"/>
    <w:rsid w:val="00CF4C68"/>
    <w:rsid w:val="00CF7DA5"/>
    <w:rsid w:val="00D02A05"/>
    <w:rsid w:val="00D06017"/>
    <w:rsid w:val="00D0717D"/>
    <w:rsid w:val="00D2315A"/>
    <w:rsid w:val="00D24773"/>
    <w:rsid w:val="00D356F8"/>
    <w:rsid w:val="00D430E8"/>
    <w:rsid w:val="00D46860"/>
    <w:rsid w:val="00D50FF0"/>
    <w:rsid w:val="00D517B6"/>
    <w:rsid w:val="00D52554"/>
    <w:rsid w:val="00D56803"/>
    <w:rsid w:val="00D6216C"/>
    <w:rsid w:val="00D659E1"/>
    <w:rsid w:val="00D66537"/>
    <w:rsid w:val="00D705BE"/>
    <w:rsid w:val="00D8012A"/>
    <w:rsid w:val="00D83774"/>
    <w:rsid w:val="00D86972"/>
    <w:rsid w:val="00D90406"/>
    <w:rsid w:val="00D90753"/>
    <w:rsid w:val="00D92BBC"/>
    <w:rsid w:val="00D93D0D"/>
    <w:rsid w:val="00D979BD"/>
    <w:rsid w:val="00DA589B"/>
    <w:rsid w:val="00DC4A24"/>
    <w:rsid w:val="00DC6B16"/>
    <w:rsid w:val="00DC7A9D"/>
    <w:rsid w:val="00DD0F29"/>
    <w:rsid w:val="00DD1729"/>
    <w:rsid w:val="00DD226C"/>
    <w:rsid w:val="00DD3981"/>
    <w:rsid w:val="00DD3B24"/>
    <w:rsid w:val="00DD5EDF"/>
    <w:rsid w:val="00DD77F0"/>
    <w:rsid w:val="00DD7C30"/>
    <w:rsid w:val="00DE03FD"/>
    <w:rsid w:val="00DE2BBD"/>
    <w:rsid w:val="00DE3AB8"/>
    <w:rsid w:val="00DF1890"/>
    <w:rsid w:val="00DF3200"/>
    <w:rsid w:val="00DF37D9"/>
    <w:rsid w:val="00DF37FD"/>
    <w:rsid w:val="00DF4D07"/>
    <w:rsid w:val="00DF4DBC"/>
    <w:rsid w:val="00E0089D"/>
    <w:rsid w:val="00E03E1F"/>
    <w:rsid w:val="00E113CE"/>
    <w:rsid w:val="00E16E72"/>
    <w:rsid w:val="00E17E6E"/>
    <w:rsid w:val="00E201BD"/>
    <w:rsid w:val="00E268B7"/>
    <w:rsid w:val="00E41B14"/>
    <w:rsid w:val="00E430B1"/>
    <w:rsid w:val="00E45C31"/>
    <w:rsid w:val="00E5122E"/>
    <w:rsid w:val="00E51ED2"/>
    <w:rsid w:val="00E5704B"/>
    <w:rsid w:val="00E60BA3"/>
    <w:rsid w:val="00E73D0C"/>
    <w:rsid w:val="00E838A8"/>
    <w:rsid w:val="00E85295"/>
    <w:rsid w:val="00E86E47"/>
    <w:rsid w:val="00E873AA"/>
    <w:rsid w:val="00E95782"/>
    <w:rsid w:val="00E97126"/>
    <w:rsid w:val="00E974B2"/>
    <w:rsid w:val="00EA16A9"/>
    <w:rsid w:val="00EA2E42"/>
    <w:rsid w:val="00EA46DE"/>
    <w:rsid w:val="00EADD2B"/>
    <w:rsid w:val="00EB1195"/>
    <w:rsid w:val="00EB2543"/>
    <w:rsid w:val="00EB2C1C"/>
    <w:rsid w:val="00EB2D70"/>
    <w:rsid w:val="00EB3217"/>
    <w:rsid w:val="00EB4C88"/>
    <w:rsid w:val="00EB55F1"/>
    <w:rsid w:val="00EB6372"/>
    <w:rsid w:val="00EB6406"/>
    <w:rsid w:val="00EB75AA"/>
    <w:rsid w:val="00EC1DEE"/>
    <w:rsid w:val="00EC2DDC"/>
    <w:rsid w:val="00EC37E3"/>
    <w:rsid w:val="00EC5299"/>
    <w:rsid w:val="00EC7AA5"/>
    <w:rsid w:val="00ED3649"/>
    <w:rsid w:val="00ED39E0"/>
    <w:rsid w:val="00ED503C"/>
    <w:rsid w:val="00EE0481"/>
    <w:rsid w:val="00EE78CF"/>
    <w:rsid w:val="00F001C9"/>
    <w:rsid w:val="00F0165A"/>
    <w:rsid w:val="00F030F5"/>
    <w:rsid w:val="00F06F3B"/>
    <w:rsid w:val="00F13D85"/>
    <w:rsid w:val="00F24CCE"/>
    <w:rsid w:val="00F25CC7"/>
    <w:rsid w:val="00F30D69"/>
    <w:rsid w:val="00F33AC9"/>
    <w:rsid w:val="00F3445A"/>
    <w:rsid w:val="00F3648E"/>
    <w:rsid w:val="00F36FAC"/>
    <w:rsid w:val="00F406A7"/>
    <w:rsid w:val="00F408E1"/>
    <w:rsid w:val="00F41885"/>
    <w:rsid w:val="00F42EB9"/>
    <w:rsid w:val="00F44464"/>
    <w:rsid w:val="00F502FA"/>
    <w:rsid w:val="00F523E6"/>
    <w:rsid w:val="00F54A77"/>
    <w:rsid w:val="00F5718C"/>
    <w:rsid w:val="00F609E1"/>
    <w:rsid w:val="00F61095"/>
    <w:rsid w:val="00F61204"/>
    <w:rsid w:val="00F64AB1"/>
    <w:rsid w:val="00F721B3"/>
    <w:rsid w:val="00F74B18"/>
    <w:rsid w:val="00F8486E"/>
    <w:rsid w:val="00F8709D"/>
    <w:rsid w:val="00F937EE"/>
    <w:rsid w:val="00F93CD6"/>
    <w:rsid w:val="00F94E17"/>
    <w:rsid w:val="00FA30C8"/>
    <w:rsid w:val="00FA31E9"/>
    <w:rsid w:val="00FA39DE"/>
    <w:rsid w:val="00FA4212"/>
    <w:rsid w:val="00FA64EE"/>
    <w:rsid w:val="00FB139A"/>
    <w:rsid w:val="00FB167E"/>
    <w:rsid w:val="00FB4899"/>
    <w:rsid w:val="00FB4EB0"/>
    <w:rsid w:val="00FC3ADF"/>
    <w:rsid w:val="00FC5FEC"/>
    <w:rsid w:val="00FD250C"/>
    <w:rsid w:val="00FD55C4"/>
    <w:rsid w:val="00FD61E2"/>
    <w:rsid w:val="00FE211E"/>
    <w:rsid w:val="00FE31AF"/>
    <w:rsid w:val="00FE4E63"/>
    <w:rsid w:val="00FE59C4"/>
    <w:rsid w:val="00FF0303"/>
    <w:rsid w:val="00FF2A44"/>
    <w:rsid w:val="00FF3039"/>
    <w:rsid w:val="00FF5782"/>
    <w:rsid w:val="0112967E"/>
    <w:rsid w:val="013E4A88"/>
    <w:rsid w:val="01B1B246"/>
    <w:rsid w:val="02A982D3"/>
    <w:rsid w:val="02EDAAFD"/>
    <w:rsid w:val="02F498BB"/>
    <w:rsid w:val="03291E11"/>
    <w:rsid w:val="034E9C37"/>
    <w:rsid w:val="0390B053"/>
    <w:rsid w:val="03E04C50"/>
    <w:rsid w:val="04679CF1"/>
    <w:rsid w:val="0491C6EB"/>
    <w:rsid w:val="049D07D7"/>
    <w:rsid w:val="04AC90E8"/>
    <w:rsid w:val="04BE379F"/>
    <w:rsid w:val="050FD76A"/>
    <w:rsid w:val="052531DE"/>
    <w:rsid w:val="052887D2"/>
    <w:rsid w:val="055C3890"/>
    <w:rsid w:val="057651D5"/>
    <w:rsid w:val="057FB4A4"/>
    <w:rsid w:val="05E4C170"/>
    <w:rsid w:val="0611AEC6"/>
    <w:rsid w:val="064CBCE3"/>
    <w:rsid w:val="06743B1F"/>
    <w:rsid w:val="069C6CB6"/>
    <w:rsid w:val="06D0CAA1"/>
    <w:rsid w:val="06E10BD0"/>
    <w:rsid w:val="06E4B311"/>
    <w:rsid w:val="071AFCB1"/>
    <w:rsid w:val="080E8634"/>
    <w:rsid w:val="08F1A732"/>
    <w:rsid w:val="09A2627D"/>
    <w:rsid w:val="09C69705"/>
    <w:rsid w:val="09D74A67"/>
    <w:rsid w:val="09E14B3C"/>
    <w:rsid w:val="0A13E30B"/>
    <w:rsid w:val="0A28443E"/>
    <w:rsid w:val="0A3A6379"/>
    <w:rsid w:val="0A541721"/>
    <w:rsid w:val="0A8D0880"/>
    <w:rsid w:val="0AEA3F18"/>
    <w:rsid w:val="0B01231A"/>
    <w:rsid w:val="0B1CD5C7"/>
    <w:rsid w:val="0BD4A31A"/>
    <w:rsid w:val="0C36F753"/>
    <w:rsid w:val="0CC19310"/>
    <w:rsid w:val="0D0FBE25"/>
    <w:rsid w:val="0D1BCA6F"/>
    <w:rsid w:val="0D1E9406"/>
    <w:rsid w:val="0D853CD4"/>
    <w:rsid w:val="0D8B13B0"/>
    <w:rsid w:val="0DB5A14C"/>
    <w:rsid w:val="0DE2F089"/>
    <w:rsid w:val="0EA549D3"/>
    <w:rsid w:val="0F00FDB8"/>
    <w:rsid w:val="0F4F9300"/>
    <w:rsid w:val="0FA8E67A"/>
    <w:rsid w:val="0FDBC15C"/>
    <w:rsid w:val="104D56EC"/>
    <w:rsid w:val="109AC899"/>
    <w:rsid w:val="12060CD6"/>
    <w:rsid w:val="12784A82"/>
    <w:rsid w:val="13002C53"/>
    <w:rsid w:val="136FB2BA"/>
    <w:rsid w:val="13D8E1F6"/>
    <w:rsid w:val="13F54D8A"/>
    <w:rsid w:val="14325E42"/>
    <w:rsid w:val="14723646"/>
    <w:rsid w:val="14774A07"/>
    <w:rsid w:val="152E8AD8"/>
    <w:rsid w:val="15847019"/>
    <w:rsid w:val="158EF445"/>
    <w:rsid w:val="1592BBB2"/>
    <w:rsid w:val="15AC799C"/>
    <w:rsid w:val="15C8A124"/>
    <w:rsid w:val="15FA90FA"/>
    <w:rsid w:val="169F4F7E"/>
    <w:rsid w:val="16EA7B03"/>
    <w:rsid w:val="170E4C1F"/>
    <w:rsid w:val="17295317"/>
    <w:rsid w:val="172BB9F6"/>
    <w:rsid w:val="183B3185"/>
    <w:rsid w:val="18900FE6"/>
    <w:rsid w:val="18EA694A"/>
    <w:rsid w:val="190B2F72"/>
    <w:rsid w:val="19395E4C"/>
    <w:rsid w:val="197CC61A"/>
    <w:rsid w:val="19B3FE5D"/>
    <w:rsid w:val="19C9CEEE"/>
    <w:rsid w:val="19CBB80C"/>
    <w:rsid w:val="19F56F27"/>
    <w:rsid w:val="1A357C36"/>
    <w:rsid w:val="1AA307D4"/>
    <w:rsid w:val="1B82F6FB"/>
    <w:rsid w:val="1C0F90D1"/>
    <w:rsid w:val="1C19E5C8"/>
    <w:rsid w:val="1CAEFB86"/>
    <w:rsid w:val="1CD0D5C3"/>
    <w:rsid w:val="1D6741EC"/>
    <w:rsid w:val="1DD0D729"/>
    <w:rsid w:val="1EC78CA6"/>
    <w:rsid w:val="1F02A505"/>
    <w:rsid w:val="1F27E68A"/>
    <w:rsid w:val="209B9DF0"/>
    <w:rsid w:val="20C4201E"/>
    <w:rsid w:val="20FFF2C5"/>
    <w:rsid w:val="2125EC01"/>
    <w:rsid w:val="21883381"/>
    <w:rsid w:val="21C8B23D"/>
    <w:rsid w:val="21FD1C14"/>
    <w:rsid w:val="227CE391"/>
    <w:rsid w:val="232BF31F"/>
    <w:rsid w:val="23357350"/>
    <w:rsid w:val="23A8C65E"/>
    <w:rsid w:val="23E743EE"/>
    <w:rsid w:val="24397128"/>
    <w:rsid w:val="248EDB24"/>
    <w:rsid w:val="249E076E"/>
    <w:rsid w:val="24BE054D"/>
    <w:rsid w:val="24C1C60F"/>
    <w:rsid w:val="24C56DD2"/>
    <w:rsid w:val="252F70D8"/>
    <w:rsid w:val="253E0DAE"/>
    <w:rsid w:val="25DB05C7"/>
    <w:rsid w:val="26D9B029"/>
    <w:rsid w:val="279FBF1D"/>
    <w:rsid w:val="27A17B79"/>
    <w:rsid w:val="28D437D3"/>
    <w:rsid w:val="28FEF947"/>
    <w:rsid w:val="29180631"/>
    <w:rsid w:val="298D5E29"/>
    <w:rsid w:val="2991D01F"/>
    <w:rsid w:val="29F5CA7E"/>
    <w:rsid w:val="2A03D92F"/>
    <w:rsid w:val="2A29DDAB"/>
    <w:rsid w:val="2A6683D5"/>
    <w:rsid w:val="2A9240D3"/>
    <w:rsid w:val="2AC3F442"/>
    <w:rsid w:val="2AE58DCE"/>
    <w:rsid w:val="2B0907A2"/>
    <w:rsid w:val="2B155950"/>
    <w:rsid w:val="2B2E2414"/>
    <w:rsid w:val="2B5D5924"/>
    <w:rsid w:val="2B878336"/>
    <w:rsid w:val="2B982BAB"/>
    <w:rsid w:val="2BD2F9A9"/>
    <w:rsid w:val="2BE03D53"/>
    <w:rsid w:val="2BEAD2A4"/>
    <w:rsid w:val="2BF6B2E6"/>
    <w:rsid w:val="2C761349"/>
    <w:rsid w:val="2C93FF1D"/>
    <w:rsid w:val="2C9BE33B"/>
    <w:rsid w:val="2CDF9AF7"/>
    <w:rsid w:val="2D45B302"/>
    <w:rsid w:val="2E2B8FBF"/>
    <w:rsid w:val="2E30F8CA"/>
    <w:rsid w:val="2E970585"/>
    <w:rsid w:val="2EACAAA8"/>
    <w:rsid w:val="2F1EC5BC"/>
    <w:rsid w:val="2FC8F5FB"/>
    <w:rsid w:val="2FD40D00"/>
    <w:rsid w:val="30D47565"/>
    <w:rsid w:val="31304991"/>
    <w:rsid w:val="315F7E06"/>
    <w:rsid w:val="31A77E3D"/>
    <w:rsid w:val="31AF8244"/>
    <w:rsid w:val="33A06AF9"/>
    <w:rsid w:val="33C8A36C"/>
    <w:rsid w:val="33C8E260"/>
    <w:rsid w:val="33E6031B"/>
    <w:rsid w:val="34251056"/>
    <w:rsid w:val="344F0417"/>
    <w:rsid w:val="346F9813"/>
    <w:rsid w:val="347D73D5"/>
    <w:rsid w:val="353546F3"/>
    <w:rsid w:val="355B22AD"/>
    <w:rsid w:val="3601C40F"/>
    <w:rsid w:val="3752CFDA"/>
    <w:rsid w:val="37759E7B"/>
    <w:rsid w:val="377DF941"/>
    <w:rsid w:val="37C0C5C4"/>
    <w:rsid w:val="37DC8ABB"/>
    <w:rsid w:val="38153E2A"/>
    <w:rsid w:val="38C74308"/>
    <w:rsid w:val="38FE350A"/>
    <w:rsid w:val="39337D32"/>
    <w:rsid w:val="393522B9"/>
    <w:rsid w:val="3A218C2B"/>
    <w:rsid w:val="3A477E6C"/>
    <w:rsid w:val="3A5B0622"/>
    <w:rsid w:val="3A706F17"/>
    <w:rsid w:val="3A72F5D4"/>
    <w:rsid w:val="3A953836"/>
    <w:rsid w:val="3AB54611"/>
    <w:rsid w:val="3B14CEDC"/>
    <w:rsid w:val="3B66B592"/>
    <w:rsid w:val="3B8B757E"/>
    <w:rsid w:val="3B9864CB"/>
    <w:rsid w:val="3BD522A2"/>
    <w:rsid w:val="3BE4D3EE"/>
    <w:rsid w:val="3BFE4082"/>
    <w:rsid w:val="3C29A8A7"/>
    <w:rsid w:val="3E7CC13F"/>
    <w:rsid w:val="3EC3E963"/>
    <w:rsid w:val="3F06294E"/>
    <w:rsid w:val="3F1751D9"/>
    <w:rsid w:val="3F720E39"/>
    <w:rsid w:val="400252FE"/>
    <w:rsid w:val="400D2698"/>
    <w:rsid w:val="40964E52"/>
    <w:rsid w:val="40B73F3C"/>
    <w:rsid w:val="40FAAB34"/>
    <w:rsid w:val="412E35CB"/>
    <w:rsid w:val="41621B47"/>
    <w:rsid w:val="4167042C"/>
    <w:rsid w:val="418BEC89"/>
    <w:rsid w:val="42074B88"/>
    <w:rsid w:val="426662C6"/>
    <w:rsid w:val="430B1BC7"/>
    <w:rsid w:val="438A31E7"/>
    <w:rsid w:val="443CDEF6"/>
    <w:rsid w:val="444B86B1"/>
    <w:rsid w:val="4462D1A3"/>
    <w:rsid w:val="447987F1"/>
    <w:rsid w:val="44F42797"/>
    <w:rsid w:val="4514C6B0"/>
    <w:rsid w:val="4583C987"/>
    <w:rsid w:val="4599A9CC"/>
    <w:rsid w:val="45B0EFC1"/>
    <w:rsid w:val="463FF773"/>
    <w:rsid w:val="4644BE71"/>
    <w:rsid w:val="4680F27E"/>
    <w:rsid w:val="471CE989"/>
    <w:rsid w:val="4754230E"/>
    <w:rsid w:val="47CDCF5D"/>
    <w:rsid w:val="4849A613"/>
    <w:rsid w:val="48D231F6"/>
    <w:rsid w:val="48E98CCB"/>
    <w:rsid w:val="49056614"/>
    <w:rsid w:val="492C31C5"/>
    <w:rsid w:val="4979D62E"/>
    <w:rsid w:val="4983C786"/>
    <w:rsid w:val="49E53117"/>
    <w:rsid w:val="49E90254"/>
    <w:rsid w:val="4A77F0BC"/>
    <w:rsid w:val="4B6BE6A2"/>
    <w:rsid w:val="4BBFF774"/>
    <w:rsid w:val="4BCC3907"/>
    <w:rsid w:val="4C1319FF"/>
    <w:rsid w:val="4C66693A"/>
    <w:rsid w:val="4CDAE7F3"/>
    <w:rsid w:val="4CEA303F"/>
    <w:rsid w:val="4D1B6AF8"/>
    <w:rsid w:val="4D7808BD"/>
    <w:rsid w:val="4D890F18"/>
    <w:rsid w:val="4D8CD850"/>
    <w:rsid w:val="4D8E958E"/>
    <w:rsid w:val="4DD02E14"/>
    <w:rsid w:val="4DD29369"/>
    <w:rsid w:val="4E1319E3"/>
    <w:rsid w:val="4E4C07FB"/>
    <w:rsid w:val="4E63F738"/>
    <w:rsid w:val="4E78DF68"/>
    <w:rsid w:val="506AC899"/>
    <w:rsid w:val="50A86F47"/>
    <w:rsid w:val="50B53DC2"/>
    <w:rsid w:val="50D349C1"/>
    <w:rsid w:val="51C9F8D9"/>
    <w:rsid w:val="51EF1B67"/>
    <w:rsid w:val="5224D532"/>
    <w:rsid w:val="5237C1AF"/>
    <w:rsid w:val="5253055D"/>
    <w:rsid w:val="52653A1E"/>
    <w:rsid w:val="527084B5"/>
    <w:rsid w:val="52A481EA"/>
    <w:rsid w:val="534EE588"/>
    <w:rsid w:val="53AF4C4B"/>
    <w:rsid w:val="53D55133"/>
    <w:rsid w:val="53E05E01"/>
    <w:rsid w:val="53F415E1"/>
    <w:rsid w:val="54C0E812"/>
    <w:rsid w:val="54C148E9"/>
    <w:rsid w:val="551101E4"/>
    <w:rsid w:val="5511AA8E"/>
    <w:rsid w:val="55977BF8"/>
    <w:rsid w:val="559F9CAB"/>
    <w:rsid w:val="55EA0ACC"/>
    <w:rsid w:val="55F4EDEE"/>
    <w:rsid w:val="5630E308"/>
    <w:rsid w:val="5647CB4A"/>
    <w:rsid w:val="56B53926"/>
    <w:rsid w:val="56B65CFB"/>
    <w:rsid w:val="56D4427D"/>
    <w:rsid w:val="56D763BB"/>
    <w:rsid w:val="56DCFDB3"/>
    <w:rsid w:val="570B9945"/>
    <w:rsid w:val="572E831D"/>
    <w:rsid w:val="57403C7A"/>
    <w:rsid w:val="579DD894"/>
    <w:rsid w:val="57DE5BD9"/>
    <w:rsid w:val="586F3E02"/>
    <w:rsid w:val="58941CBE"/>
    <w:rsid w:val="58A2D2FC"/>
    <w:rsid w:val="59269742"/>
    <w:rsid w:val="59B9469B"/>
    <w:rsid w:val="59CAEFC0"/>
    <w:rsid w:val="5AA4AC10"/>
    <w:rsid w:val="5ACD3B7A"/>
    <w:rsid w:val="5AD31EAA"/>
    <w:rsid w:val="5B4CE7CF"/>
    <w:rsid w:val="5BA8CFE2"/>
    <w:rsid w:val="5BEFCB1C"/>
    <w:rsid w:val="5C00EDE5"/>
    <w:rsid w:val="5C1ED32D"/>
    <w:rsid w:val="5C8A402D"/>
    <w:rsid w:val="5C956D52"/>
    <w:rsid w:val="5C9D0FB3"/>
    <w:rsid w:val="5D736E5B"/>
    <w:rsid w:val="5D8E1237"/>
    <w:rsid w:val="5DC85AFD"/>
    <w:rsid w:val="5DDE1FE0"/>
    <w:rsid w:val="5DE86CC2"/>
    <w:rsid w:val="5F1325CF"/>
    <w:rsid w:val="5F46E46B"/>
    <w:rsid w:val="5F688D9A"/>
    <w:rsid w:val="603CC38D"/>
    <w:rsid w:val="604F19A4"/>
    <w:rsid w:val="6066AAEC"/>
    <w:rsid w:val="6117BAA0"/>
    <w:rsid w:val="611B82DA"/>
    <w:rsid w:val="61392D0D"/>
    <w:rsid w:val="6158A325"/>
    <w:rsid w:val="61D9A51A"/>
    <w:rsid w:val="61FA51DE"/>
    <w:rsid w:val="6275DF10"/>
    <w:rsid w:val="62D7C8A5"/>
    <w:rsid w:val="6371C1C4"/>
    <w:rsid w:val="63AFAE97"/>
    <w:rsid w:val="6450116A"/>
    <w:rsid w:val="64B4DEC1"/>
    <w:rsid w:val="64BD8351"/>
    <w:rsid w:val="64E01361"/>
    <w:rsid w:val="64F71EA4"/>
    <w:rsid w:val="650E5C16"/>
    <w:rsid w:val="65674946"/>
    <w:rsid w:val="6595C82D"/>
    <w:rsid w:val="660C91D6"/>
    <w:rsid w:val="66339B69"/>
    <w:rsid w:val="665EDB1A"/>
    <w:rsid w:val="668A89F0"/>
    <w:rsid w:val="6696C6C8"/>
    <w:rsid w:val="66C6D07D"/>
    <w:rsid w:val="66C7B88B"/>
    <w:rsid w:val="67295807"/>
    <w:rsid w:val="67580A6D"/>
    <w:rsid w:val="68534F20"/>
    <w:rsid w:val="68AC2B98"/>
    <w:rsid w:val="68C5ACCA"/>
    <w:rsid w:val="69F94458"/>
    <w:rsid w:val="69FD49E6"/>
    <w:rsid w:val="6A356DCE"/>
    <w:rsid w:val="6A512FEF"/>
    <w:rsid w:val="6A6DB3B7"/>
    <w:rsid w:val="6A867B6A"/>
    <w:rsid w:val="6A8894B1"/>
    <w:rsid w:val="6A8FDD62"/>
    <w:rsid w:val="6AB8E2E2"/>
    <w:rsid w:val="6AC64D1B"/>
    <w:rsid w:val="6B320D82"/>
    <w:rsid w:val="6B4B14CD"/>
    <w:rsid w:val="6B6A439A"/>
    <w:rsid w:val="6BB91A6E"/>
    <w:rsid w:val="6BDAC9E5"/>
    <w:rsid w:val="6C4F4A99"/>
    <w:rsid w:val="6C57B55C"/>
    <w:rsid w:val="6C8D6EAC"/>
    <w:rsid w:val="6CDB3644"/>
    <w:rsid w:val="6CEE6C9A"/>
    <w:rsid w:val="6DCA63B8"/>
    <w:rsid w:val="6DE60DC1"/>
    <w:rsid w:val="6E20F942"/>
    <w:rsid w:val="6E710D7F"/>
    <w:rsid w:val="6E9B7F98"/>
    <w:rsid w:val="6EE96DEF"/>
    <w:rsid w:val="6EF5C656"/>
    <w:rsid w:val="6F46CC86"/>
    <w:rsid w:val="6F4A7AA1"/>
    <w:rsid w:val="7028C3D9"/>
    <w:rsid w:val="70DD962B"/>
    <w:rsid w:val="714D5FA2"/>
    <w:rsid w:val="7153A47B"/>
    <w:rsid w:val="716F7370"/>
    <w:rsid w:val="718B8B9A"/>
    <w:rsid w:val="71C79145"/>
    <w:rsid w:val="720DC6EF"/>
    <w:rsid w:val="722229C4"/>
    <w:rsid w:val="72295C3F"/>
    <w:rsid w:val="724B99E3"/>
    <w:rsid w:val="725B992F"/>
    <w:rsid w:val="72BFA9D3"/>
    <w:rsid w:val="72F3C0D6"/>
    <w:rsid w:val="7300E89D"/>
    <w:rsid w:val="730D9145"/>
    <w:rsid w:val="73445B5A"/>
    <w:rsid w:val="734CDB7B"/>
    <w:rsid w:val="7383A7CB"/>
    <w:rsid w:val="746D64BC"/>
    <w:rsid w:val="747A9CD9"/>
    <w:rsid w:val="74B8D42D"/>
    <w:rsid w:val="74C62867"/>
    <w:rsid w:val="75432D53"/>
    <w:rsid w:val="758D4238"/>
    <w:rsid w:val="75A38717"/>
    <w:rsid w:val="75C472C4"/>
    <w:rsid w:val="75C6B84D"/>
    <w:rsid w:val="761BF9D0"/>
    <w:rsid w:val="767626BA"/>
    <w:rsid w:val="76A499B5"/>
    <w:rsid w:val="76D00749"/>
    <w:rsid w:val="76FEAC7C"/>
    <w:rsid w:val="770DEB4E"/>
    <w:rsid w:val="77386729"/>
    <w:rsid w:val="775B33BA"/>
    <w:rsid w:val="7765302A"/>
    <w:rsid w:val="77CE6B16"/>
    <w:rsid w:val="781A0336"/>
    <w:rsid w:val="785415C9"/>
    <w:rsid w:val="7869D945"/>
    <w:rsid w:val="78A0AB6F"/>
    <w:rsid w:val="78A658DF"/>
    <w:rsid w:val="78E65FBD"/>
    <w:rsid w:val="78FF1D2F"/>
    <w:rsid w:val="791BA526"/>
    <w:rsid w:val="792B2CD0"/>
    <w:rsid w:val="793A753C"/>
    <w:rsid w:val="79CBA2D0"/>
    <w:rsid w:val="7AA3D6E4"/>
    <w:rsid w:val="7ABBB002"/>
    <w:rsid w:val="7CB356FC"/>
    <w:rsid w:val="7CC1C38A"/>
    <w:rsid w:val="7D49325E"/>
    <w:rsid w:val="7D540879"/>
    <w:rsid w:val="7DE0DB86"/>
    <w:rsid w:val="7E22C2AD"/>
    <w:rsid w:val="7ECA325A"/>
    <w:rsid w:val="7F2E0E90"/>
    <w:rsid w:val="7FF6E8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23BB687"/>
  <w15:docId w15:val="{57FA58A2-A78A-4E4B-AE70-037C033011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2" w:unhideWhenUsed="1" w:qFormat="1"/>
    <w:lsdException w:name="heading 3" w:semiHidden="1" w:uiPriority="3" w:unhideWhenUsed="1" w:qFormat="1"/>
    <w:lsdException w:name="heading 4" w:semiHidden="1" w:uiPriority="4" w:unhideWhenUsed="1" w:qFormat="1"/>
    <w:lsdException w:name="heading 5" w:semiHidden="1" w:uiPriority="5" w:qFormat="1"/>
    <w:lsdException w:name="heading 6" w:semiHidden="1" w:uiPriority="9" w:qFormat="1"/>
    <w:lsdException w:name="heading 7" w:semiHidden="1" w:uiPriority="19" w:qFormat="1"/>
    <w:lsdException w:name="heading 8" w:semiHidden="1" w:uiPriority="19" w:qFormat="1"/>
    <w:lsdException w:name="heading 9" w:semiHidden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9" w:unhideWhenUsed="1"/>
    <w:lsdException w:name="toc 2" w:semiHidden="1" w:uiPriority="20" w:unhideWhenUsed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19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3"/>
    <w:lsdException w:name="Emphasis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/>
    <w:lsdException w:name="Intense Emphasis" w:semiHidden="1" w:uiPriority="21"/>
    <w:lsdException w:name="Subtle Reference" w:semiHidden="1" w:uiPriority="31"/>
    <w:lsdException w:name="Intense Reference" w:semiHidden="1" w:uiPriority="32"/>
    <w:lsdException w:name="Book Title" w:semiHidden="1" w:uiPriority="33"/>
    <w:lsdException w:name="Bibliography" w:semiHidden="1" w:uiPriority="37" w:unhideWhenUsed="1"/>
    <w:lsdException w:name="TOC Heading" w:semiHidden="1" w:uiPriority="18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Body copy"/>
    <w:uiPriority w:val="1"/>
    <w:qFormat/>
    <w:rsid w:val="001704CD"/>
    <w:pPr>
      <w:spacing w:after="280" w:line="360" w:lineRule="atLeast"/>
      <w:textboxTightWrap w:val="lastLineOnly"/>
    </w:pPr>
    <w:rPr>
      <w:rFonts w:ascii="Arial" w:hAnsi="Arial"/>
      <w:color w:val="000000"/>
      <w:sz w:val="24"/>
      <w:szCs w:val="24"/>
    </w:rPr>
  </w:style>
  <w:style w:type="paragraph" w:styleId="Heading1">
    <w:name w:val="heading 1"/>
    <w:aliases w:val="Heading 1 (Title)"/>
    <w:next w:val="Normal"/>
    <w:link w:val="Heading1Char"/>
    <w:autoRedefine/>
    <w:qFormat/>
    <w:rsid w:val="008B1EAC"/>
    <w:pPr>
      <w:keepNext/>
      <w:outlineLvl w:val="0"/>
    </w:pPr>
    <w:rPr>
      <w:rFonts w:ascii="Arial" w:hAnsi="Arial" w:cs="Arial"/>
      <w:b/>
      <w:bCs/>
      <w:kern w:val="28"/>
      <w:sz w:val="80"/>
      <w:szCs w:val="32"/>
      <w14:ligatures w14:val="standardContextual"/>
    </w:rPr>
  </w:style>
  <w:style w:type="paragraph" w:styleId="Heading2">
    <w:name w:val="heading 2"/>
    <w:next w:val="Normal"/>
    <w:link w:val="Heading2Char"/>
    <w:uiPriority w:val="3"/>
    <w:qFormat/>
    <w:rsid w:val="008B1EAC"/>
    <w:pPr>
      <w:keepNext/>
      <w:spacing w:before="400" w:after="120"/>
      <w:outlineLvl w:val="1"/>
    </w:pPr>
    <w:rPr>
      <w:rFonts w:ascii="Arial Bold" w:hAnsi="Arial Bold" w:cs="Arial"/>
      <w:b/>
      <w:color w:val="005EB8"/>
      <w:kern w:val="28"/>
      <w:sz w:val="36"/>
      <w:szCs w:val="24"/>
      <w14:ligatures w14:val="standardContextual"/>
    </w:rPr>
  </w:style>
  <w:style w:type="paragraph" w:styleId="Heading3">
    <w:name w:val="heading 3"/>
    <w:next w:val="Normal"/>
    <w:link w:val="Heading3Char"/>
    <w:uiPriority w:val="5"/>
    <w:qFormat/>
    <w:rsid w:val="001704CD"/>
    <w:pPr>
      <w:keepNext/>
      <w:spacing w:before="300" w:after="60"/>
      <w:outlineLvl w:val="2"/>
    </w:pPr>
    <w:rPr>
      <w:rFonts w:ascii="Arial" w:hAnsi="Arial" w:cs="Arial"/>
      <w:b/>
      <w:kern w:val="28"/>
      <w:sz w:val="32"/>
      <w:szCs w:val="24"/>
      <w14:ligatures w14:val="standardContextual"/>
    </w:rPr>
  </w:style>
  <w:style w:type="paragraph" w:styleId="Heading4">
    <w:name w:val="heading 4"/>
    <w:next w:val="Normal"/>
    <w:link w:val="Heading4Char"/>
    <w:uiPriority w:val="6"/>
    <w:qFormat/>
    <w:rsid w:val="001704CD"/>
    <w:pPr>
      <w:keepNext/>
      <w:spacing w:before="300" w:after="60"/>
      <w:outlineLvl w:val="3"/>
    </w:pPr>
    <w:rPr>
      <w:rFonts w:ascii="Arial Bold" w:eastAsia="MS Mincho" w:hAnsi="Arial Bold"/>
      <w:b/>
      <w:color w:val="231F20" w:themeColor="background1"/>
      <w:kern w:val="28"/>
      <w:sz w:val="28"/>
      <w14:ligatures w14:val="standardContextual"/>
    </w:rPr>
  </w:style>
  <w:style w:type="paragraph" w:styleId="Heading5">
    <w:name w:val="heading 5"/>
    <w:next w:val="Normal"/>
    <w:link w:val="Heading5Char"/>
    <w:uiPriority w:val="8"/>
    <w:qFormat/>
    <w:rsid w:val="001704CD"/>
    <w:pPr>
      <w:keepNext/>
      <w:keepLines/>
      <w:spacing w:before="300" w:after="60"/>
      <w:outlineLvl w:val="4"/>
    </w:pPr>
    <w:rPr>
      <w:rFonts w:ascii="Arial Bold" w:eastAsiaTheme="majorEastAsia" w:hAnsi="Arial Bold" w:cs="Arial (Headings CS)"/>
      <w:b/>
      <w:color w:val="005EB8" w:themeColor="text2"/>
      <w:kern w:val="28"/>
      <w:sz w:val="24"/>
      <w:szCs w:val="24"/>
      <w14:ligatures w14:val="standardContextual"/>
    </w:rPr>
  </w:style>
  <w:style w:type="paragraph" w:styleId="Heading6">
    <w:name w:val="heading 6"/>
    <w:next w:val="Normal"/>
    <w:link w:val="Heading6Char"/>
    <w:autoRedefine/>
    <w:uiPriority w:val="9"/>
    <w:semiHidden/>
    <w:qFormat/>
    <w:rsid w:val="00246075"/>
    <w:pPr>
      <w:keepNext/>
      <w:keepLines/>
      <w:spacing w:before="120" w:after="120" w:line="264" w:lineRule="auto"/>
      <w:outlineLvl w:val="5"/>
    </w:pPr>
    <w:rPr>
      <w:rFonts w:ascii="Arial Bold" w:eastAsiaTheme="majorEastAsia" w:hAnsi="Arial Bold" w:cs="Arial (Headings CS)"/>
      <w:b/>
      <w:color w:val="425563" w:themeColor="accent6"/>
      <w:kern w:val="28"/>
      <w:sz w:val="24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3"/>
    <w:rsid w:val="008B1EAC"/>
    <w:rPr>
      <w:rFonts w:ascii="Arial Bold" w:hAnsi="Arial Bold" w:cs="Arial"/>
      <w:b/>
      <w:color w:val="005EB8"/>
      <w:kern w:val="28"/>
      <w:sz w:val="36"/>
      <w:szCs w:val="24"/>
      <w14:ligatures w14:val="standardContextual"/>
    </w:rPr>
  </w:style>
  <w:style w:type="character" w:customStyle="1" w:styleId="Heading1Char">
    <w:name w:val="Heading 1 Char"/>
    <w:aliases w:val="Heading 1 (Title) Char"/>
    <w:basedOn w:val="DefaultParagraphFont"/>
    <w:link w:val="Heading1"/>
    <w:rsid w:val="008B1EAC"/>
    <w:rPr>
      <w:rFonts w:ascii="Arial" w:hAnsi="Arial" w:cs="Arial"/>
      <w:b/>
      <w:bCs/>
      <w:kern w:val="28"/>
      <w:sz w:val="80"/>
      <w:szCs w:val="32"/>
      <w14:ligatures w14:val="standardContextual"/>
    </w:rPr>
  </w:style>
  <w:style w:type="paragraph" w:styleId="ListParagraph">
    <w:name w:val="List Paragraph"/>
    <w:basedOn w:val="Normal"/>
    <w:link w:val="ListParagraphChar"/>
    <w:uiPriority w:val="34"/>
    <w:qFormat/>
    <w:rsid w:val="00D93D0D"/>
    <w:pPr>
      <w:spacing w:after="180"/>
      <w:ind w:firstLine="360"/>
    </w:pPr>
  </w:style>
  <w:style w:type="character" w:customStyle="1" w:styleId="Heading3Char">
    <w:name w:val="Heading 3 Char"/>
    <w:basedOn w:val="DefaultParagraphFont"/>
    <w:link w:val="Heading3"/>
    <w:uiPriority w:val="5"/>
    <w:rsid w:val="001704CD"/>
    <w:rPr>
      <w:rFonts w:ascii="Arial" w:hAnsi="Arial" w:cs="Arial"/>
      <w:b/>
      <w:kern w:val="28"/>
      <w:sz w:val="32"/>
      <w:szCs w:val="24"/>
      <w14:ligatures w14:val="standardContextual"/>
    </w:rPr>
  </w:style>
  <w:style w:type="paragraph" w:customStyle="1" w:styleId="Bulletlist">
    <w:name w:val="Bullet list"/>
    <w:basedOn w:val="ListParagraph"/>
    <w:link w:val="BulletlistChar"/>
    <w:uiPriority w:val="12"/>
    <w:qFormat/>
    <w:rsid w:val="00484943"/>
    <w:pPr>
      <w:numPr>
        <w:numId w:val="7"/>
      </w:numPr>
      <w:autoSpaceDE w:val="0"/>
      <w:autoSpaceDN w:val="0"/>
      <w:adjustRightInd w:val="0"/>
      <w:spacing w:after="240"/>
      <w:contextualSpacing/>
      <w:textboxTightWrap w:val="none"/>
    </w:pPr>
    <w:rPr>
      <w:rFonts w:cs="FrutigerLTStd-Light"/>
      <w:szCs w:val="22"/>
    </w:rPr>
  </w:style>
  <w:style w:type="character" w:customStyle="1" w:styleId="BulletlistChar">
    <w:name w:val="Bullet list Char"/>
    <w:basedOn w:val="DefaultParagraphFont"/>
    <w:link w:val="Bulletlist"/>
    <w:uiPriority w:val="12"/>
    <w:rsid w:val="00484943"/>
    <w:rPr>
      <w:rFonts w:ascii="Arial" w:hAnsi="Arial" w:cs="FrutigerLTStd-Light"/>
      <w:color w:val="000000"/>
      <w:sz w:val="24"/>
      <w:szCs w:val="22"/>
    </w:rPr>
  </w:style>
  <w:style w:type="paragraph" w:customStyle="1" w:styleId="Footnote-hanging">
    <w:name w:val="Footnote - hanging"/>
    <w:basedOn w:val="Bulletlist"/>
    <w:link w:val="Footnote-hangingChar"/>
    <w:uiPriority w:val="12"/>
    <w:semiHidden/>
    <w:rsid w:val="00C15176"/>
    <w:pPr>
      <w:numPr>
        <w:numId w:val="0"/>
      </w:numPr>
      <w:tabs>
        <w:tab w:val="left" w:pos="284"/>
      </w:tabs>
      <w:spacing w:after="60" w:line="276" w:lineRule="auto"/>
      <w:ind w:left="284" w:hanging="284"/>
    </w:pPr>
    <w:rPr>
      <w:sz w:val="20"/>
      <w:szCs w:val="18"/>
    </w:rPr>
  </w:style>
  <w:style w:type="character" w:customStyle="1" w:styleId="Footnote-hangingChar">
    <w:name w:val="Footnote - hanging Char"/>
    <w:basedOn w:val="BulletlistChar"/>
    <w:link w:val="Footnote-hanging"/>
    <w:uiPriority w:val="12"/>
    <w:semiHidden/>
    <w:rsid w:val="00EA16A9"/>
    <w:rPr>
      <w:rFonts w:ascii="Arial" w:hAnsi="Arial" w:cs="FrutigerLTStd-Light"/>
      <w:color w:val="000000"/>
      <w:sz w:val="24"/>
      <w:szCs w:val="18"/>
    </w:rPr>
  </w:style>
  <w:style w:type="character" w:customStyle="1" w:styleId="Heading4Char">
    <w:name w:val="Heading 4 Char"/>
    <w:basedOn w:val="DefaultParagraphFont"/>
    <w:link w:val="Heading4"/>
    <w:uiPriority w:val="6"/>
    <w:rsid w:val="001704CD"/>
    <w:rPr>
      <w:rFonts w:ascii="Arial Bold" w:eastAsia="MS Mincho" w:hAnsi="Arial Bold"/>
      <w:b/>
      <w:color w:val="231F20" w:themeColor="background1"/>
      <w:kern w:val="28"/>
      <w:sz w:val="28"/>
      <w14:ligatures w14:val="standardContextual"/>
    </w:rPr>
  </w:style>
  <w:style w:type="character" w:styleId="Hyperlink">
    <w:name w:val="Hyperlink"/>
    <w:basedOn w:val="DefaultParagraphFont"/>
    <w:uiPriority w:val="99"/>
    <w:semiHidden/>
    <w:rsid w:val="00BC294E"/>
    <w:rPr>
      <w:rFonts w:asciiTheme="minorHAnsi" w:hAnsiTheme="minorHAnsi"/>
      <w:color w:val="003087" w:themeColor="accent1"/>
      <w:u w:val="single"/>
    </w:rPr>
  </w:style>
  <w:style w:type="paragraph" w:customStyle="1" w:styleId="Standfirst">
    <w:name w:val="Standfirst"/>
    <w:basedOn w:val="Normal"/>
    <w:link w:val="StandfirstChar"/>
    <w:autoRedefine/>
    <w:uiPriority w:val="11"/>
    <w:semiHidden/>
    <w:rsid w:val="0022134A"/>
    <w:pPr>
      <w:spacing w:before="60" w:after="180"/>
    </w:pPr>
    <w:rPr>
      <w:b/>
      <w:kern w:val="28"/>
      <w:sz w:val="26"/>
      <w:szCs w:val="28"/>
      <w14:ligatures w14:val="standardContextual"/>
    </w:rPr>
  </w:style>
  <w:style w:type="character" w:customStyle="1" w:styleId="StandfirstChar">
    <w:name w:val="Standfirst Char"/>
    <w:basedOn w:val="Heading4Char"/>
    <w:link w:val="Standfirst"/>
    <w:uiPriority w:val="11"/>
    <w:semiHidden/>
    <w:rsid w:val="008D50ED"/>
    <w:rPr>
      <w:rFonts w:ascii="Arial" w:eastAsia="MS Mincho" w:hAnsi="Arial"/>
      <w:b/>
      <w:color w:val="000000"/>
      <w:kern w:val="28"/>
      <w:sz w:val="26"/>
      <w:szCs w:val="28"/>
      <w14:ligatures w14:val="standardContextual"/>
    </w:rPr>
  </w:style>
  <w:style w:type="paragraph" w:styleId="TOC1">
    <w:name w:val="toc 1"/>
    <w:basedOn w:val="Normal"/>
    <w:next w:val="Normal"/>
    <w:uiPriority w:val="19"/>
    <w:semiHidden/>
    <w:rsid w:val="000005C7"/>
    <w:pPr>
      <w:pBdr>
        <w:top w:val="single" w:sz="4" w:space="4" w:color="D5DDE3" w:themeColor="accent6" w:themeTint="33"/>
        <w:bottom w:val="single" w:sz="4" w:space="4" w:color="D5DDE3" w:themeColor="accent6" w:themeTint="33"/>
      </w:pBdr>
      <w:tabs>
        <w:tab w:val="right" w:pos="9854"/>
      </w:tabs>
    </w:pPr>
    <w:rPr>
      <w:b/>
      <w:noProof/>
      <w:color w:val="231F20" w:themeColor="background1"/>
      <w:sz w:val="28"/>
    </w:rPr>
  </w:style>
  <w:style w:type="paragraph" w:styleId="TOCHeading">
    <w:name w:val="TOC Heading"/>
    <w:basedOn w:val="Heading1"/>
    <w:next w:val="Normal"/>
    <w:uiPriority w:val="18"/>
    <w:semiHidden/>
    <w:rsid w:val="000C24AF"/>
    <w:pPr>
      <w:keepLines/>
      <w:spacing w:before="480" w:line="276" w:lineRule="auto"/>
      <w:outlineLvl w:val="9"/>
    </w:pPr>
    <w:rPr>
      <w:rFonts w:asciiTheme="majorHAnsi" w:eastAsiaTheme="majorEastAsia" w:hAnsiTheme="majorHAnsi" w:cstheme="majorBidi"/>
      <w:kern w:val="0"/>
      <w:sz w:val="28"/>
      <w:szCs w:val="28"/>
      <w:lang w:val="en-US" w:eastAsia="ja-JP"/>
    </w:rPr>
  </w:style>
  <w:style w:type="paragraph" w:customStyle="1" w:styleId="Footnoteseparator">
    <w:name w:val="Footnote_separator"/>
    <w:basedOn w:val="Heading3"/>
    <w:link w:val="FootnoteseparatorChar"/>
    <w:uiPriority w:val="14"/>
    <w:semiHidden/>
    <w:rsid w:val="000C24AF"/>
    <w:rPr>
      <w:noProof/>
      <w:w w:val="200"/>
      <w:sz w:val="16"/>
      <w:szCs w:val="16"/>
    </w:rPr>
  </w:style>
  <w:style w:type="character" w:customStyle="1" w:styleId="FootnoteseparatorChar">
    <w:name w:val="Footnote_separator Char"/>
    <w:basedOn w:val="Heading3Char"/>
    <w:link w:val="Footnoteseparator"/>
    <w:uiPriority w:val="14"/>
    <w:semiHidden/>
    <w:rsid w:val="00EA16A9"/>
    <w:rPr>
      <w:rFonts w:ascii="Arial" w:hAnsi="Arial" w:cs="Arial"/>
      <w:b/>
      <w:noProof/>
      <w:color w:val="005EB8" w:themeColor="text2"/>
      <w:w w:val="200"/>
      <w:kern w:val="28"/>
      <w:sz w:val="16"/>
      <w:szCs w:val="16"/>
      <w14:ligatures w14:val="standardContextual"/>
    </w:rPr>
  </w:style>
  <w:style w:type="paragraph" w:customStyle="1" w:styleId="Numberedlist">
    <w:name w:val="Numbered list"/>
    <w:basedOn w:val="ListParagraph"/>
    <w:link w:val="NumberedlistChar"/>
    <w:uiPriority w:val="11"/>
    <w:qFormat/>
    <w:rsid w:val="00F721B3"/>
    <w:pPr>
      <w:numPr>
        <w:numId w:val="8"/>
      </w:numPr>
      <w:spacing w:after="240"/>
      <w:ind w:left="992" w:hanging="425"/>
      <w:contextualSpacing/>
    </w:pPr>
  </w:style>
  <w:style w:type="character" w:customStyle="1" w:styleId="NumberedlistChar">
    <w:name w:val="Numbered list Char"/>
    <w:basedOn w:val="DefaultParagraphFont"/>
    <w:link w:val="Numberedlist"/>
    <w:uiPriority w:val="11"/>
    <w:rsid w:val="00F721B3"/>
    <w:rPr>
      <w:rFonts w:ascii="Arial" w:hAnsi="Arial"/>
      <w:color w:val="000000"/>
      <w:sz w:val="24"/>
      <w:szCs w:val="24"/>
    </w:rPr>
  </w:style>
  <w:style w:type="paragraph" w:styleId="TOC2">
    <w:name w:val="toc 2"/>
    <w:basedOn w:val="Normal"/>
    <w:next w:val="Normal"/>
    <w:uiPriority w:val="20"/>
    <w:semiHidden/>
    <w:rsid w:val="000005C7"/>
    <w:pPr>
      <w:tabs>
        <w:tab w:val="right" w:pos="9854"/>
      </w:tabs>
      <w:spacing w:after="100"/>
      <w:ind w:left="220"/>
    </w:pPr>
    <w:rPr>
      <w:b/>
      <w:noProof/>
      <w:color w:val="003087" w:themeColor="accent1"/>
      <w:sz w:val="28"/>
    </w:rPr>
  </w:style>
  <w:style w:type="paragraph" w:styleId="TOC3">
    <w:name w:val="toc 3"/>
    <w:basedOn w:val="Normal"/>
    <w:next w:val="Normal"/>
    <w:autoRedefine/>
    <w:uiPriority w:val="39"/>
    <w:semiHidden/>
    <w:unhideWhenUsed/>
    <w:qFormat/>
    <w:rsid w:val="000C24AF"/>
    <w:pPr>
      <w:spacing w:after="100" w:line="276" w:lineRule="auto"/>
      <w:ind w:left="440"/>
      <w:textboxTightWrap w:val="none"/>
    </w:pPr>
    <w:rPr>
      <w:rFonts w:asciiTheme="minorHAnsi" w:eastAsiaTheme="minorEastAsia" w:hAnsiTheme="minorHAnsi" w:cstheme="minorBidi"/>
      <w:szCs w:val="22"/>
      <w:lang w:val="en-US" w:eastAsia="ja-JP"/>
    </w:rPr>
  </w:style>
  <w:style w:type="paragraph" w:styleId="Header">
    <w:name w:val="header"/>
    <w:basedOn w:val="Normal"/>
    <w:link w:val="HeaderChar"/>
    <w:uiPriority w:val="99"/>
    <w:semiHidden/>
    <w:rsid w:val="000005C7"/>
    <w:pPr>
      <w:pBdr>
        <w:bottom w:val="single" w:sz="2" w:space="4" w:color="768692" w:themeColor="accent2"/>
      </w:pBdr>
      <w:tabs>
        <w:tab w:val="left" w:pos="9639"/>
      </w:tabs>
      <w:spacing w:after="0"/>
    </w:pPr>
    <w:rPr>
      <w:sz w:val="20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EA16A9"/>
    <w:rPr>
      <w:rFonts w:ascii="Arial" w:hAnsi="Arial"/>
      <w:color w:val="000000"/>
      <w:szCs w:val="24"/>
    </w:rPr>
  </w:style>
  <w:style w:type="paragraph" w:styleId="Footer">
    <w:name w:val="footer"/>
    <w:basedOn w:val="Normal"/>
    <w:link w:val="FooterChar"/>
    <w:uiPriority w:val="99"/>
    <w:semiHidden/>
    <w:rsid w:val="000005C7"/>
    <w:pPr>
      <w:tabs>
        <w:tab w:val="left" w:pos="426"/>
        <w:tab w:val="right" w:pos="9866"/>
      </w:tabs>
      <w:spacing w:after="0"/>
    </w:pPr>
    <w:rPr>
      <w:spacing w:val="-4"/>
      <w:sz w:val="18"/>
    </w:rPr>
  </w:style>
  <w:style w:type="character" w:customStyle="1" w:styleId="FooterChar">
    <w:name w:val="Footer Char"/>
    <w:basedOn w:val="DefaultParagraphFont"/>
    <w:link w:val="Footer"/>
    <w:uiPriority w:val="99"/>
    <w:semiHidden/>
    <w:rsid w:val="00EA16A9"/>
    <w:rPr>
      <w:rFonts w:ascii="Arial" w:hAnsi="Arial"/>
      <w:color w:val="000000"/>
      <w:spacing w:val="-4"/>
      <w:sz w:val="18"/>
      <w:szCs w:val="24"/>
    </w:rPr>
  </w:style>
  <w:style w:type="character" w:styleId="Strong">
    <w:name w:val="Strong"/>
    <w:aliases w:val="Bold"/>
    <w:uiPriority w:val="23"/>
    <w:semiHidden/>
    <w:rsid w:val="000C24AF"/>
    <w:rPr>
      <w:rFonts w:asciiTheme="minorHAnsi" w:hAnsiTheme="minorHAnsi"/>
      <w:b/>
      <w:bCs/>
    </w:rPr>
  </w:style>
  <w:style w:type="paragraph" w:styleId="Quote">
    <w:name w:val="Quote"/>
    <w:basedOn w:val="Normal"/>
    <w:next w:val="Normal"/>
    <w:link w:val="QuoteChar"/>
    <w:uiPriority w:val="29"/>
    <w:semiHidden/>
    <w:rsid w:val="000005C7"/>
    <w:pPr>
      <w:spacing w:before="70" w:after="70"/>
    </w:pPr>
    <w:rPr>
      <w:rFonts w:asciiTheme="minorHAnsi" w:hAnsiTheme="minorHAnsi"/>
      <w:b/>
      <w:i/>
      <w:iCs/>
      <w:sz w:val="30"/>
    </w:rPr>
  </w:style>
  <w:style w:type="character" w:customStyle="1" w:styleId="QuoteChar">
    <w:name w:val="Quote Char"/>
    <w:basedOn w:val="DefaultParagraphFont"/>
    <w:link w:val="Quote"/>
    <w:uiPriority w:val="29"/>
    <w:semiHidden/>
    <w:rsid w:val="00EA16A9"/>
    <w:rPr>
      <w:rFonts w:asciiTheme="minorHAnsi" w:hAnsiTheme="minorHAnsi"/>
      <w:b/>
      <w:i/>
      <w:iCs/>
      <w:color w:val="000000"/>
      <w:sz w:val="30"/>
      <w:szCs w:val="24"/>
    </w:rPr>
  </w:style>
  <w:style w:type="character" w:customStyle="1" w:styleId="ListParagraphChar">
    <w:name w:val="List Paragraph Char"/>
    <w:basedOn w:val="DefaultParagraphFont"/>
    <w:link w:val="ListParagraph"/>
    <w:uiPriority w:val="34"/>
    <w:semiHidden/>
    <w:rsid w:val="00EA16A9"/>
    <w:rPr>
      <w:rFonts w:ascii="Arial" w:hAnsi="Arial"/>
      <w:color w:val="000000"/>
      <w:sz w:val="24"/>
      <w:szCs w:val="24"/>
    </w:rPr>
  </w:style>
  <w:style w:type="character" w:styleId="FootnoteReference">
    <w:name w:val="footnote reference"/>
    <w:basedOn w:val="DefaultParagraphFont"/>
    <w:uiPriority w:val="99"/>
    <w:semiHidden/>
    <w:unhideWhenUsed/>
    <w:rsid w:val="001D243C"/>
    <w:rPr>
      <w:vertAlign w:val="superscript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D3A42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D3A42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DD77F0"/>
    <w:rPr>
      <w:color w:val="808080"/>
    </w:rPr>
  </w:style>
  <w:style w:type="paragraph" w:customStyle="1" w:styleId="Publisheddate">
    <w:name w:val="Published date"/>
    <w:basedOn w:val="Heading4"/>
    <w:link w:val="PublisheddateChar"/>
    <w:uiPriority w:val="22"/>
    <w:semiHidden/>
    <w:rsid w:val="00E5122E"/>
    <w:rPr>
      <w:b w:val="0"/>
      <w:sz w:val="30"/>
    </w:rPr>
  </w:style>
  <w:style w:type="character" w:customStyle="1" w:styleId="PublisheddateChar">
    <w:name w:val="Published date Char"/>
    <w:basedOn w:val="Heading4Char"/>
    <w:link w:val="Publisheddate"/>
    <w:uiPriority w:val="22"/>
    <w:semiHidden/>
    <w:rsid w:val="00EA16A9"/>
    <w:rPr>
      <w:rFonts w:ascii="Arial Bold" w:eastAsia="MS Mincho" w:hAnsi="Arial Bold"/>
      <w:b w:val="0"/>
      <w:color w:val="231F20" w:themeColor="background1"/>
      <w:kern w:val="28"/>
      <w:sz w:val="30"/>
      <w14:ligatures w14:val="standardContextual"/>
    </w:rPr>
  </w:style>
  <w:style w:type="table" w:styleId="TableGrid">
    <w:name w:val="Table Grid"/>
    <w:basedOn w:val="TableNormal"/>
    <w:uiPriority w:val="39"/>
    <w:rsid w:val="00C37063"/>
    <w:rPr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OTESpurpleChar">
    <w:name w:val="NOTES purple Char"/>
    <w:basedOn w:val="DefaultParagraphFont"/>
    <w:link w:val="NOTESpurple"/>
    <w:uiPriority w:val="25"/>
    <w:semiHidden/>
    <w:rsid w:val="00EA16A9"/>
    <w:rPr>
      <w:rFonts w:ascii="Arial" w:hAnsi="Arial" w:cs="Arial"/>
      <w:color w:val="602050"/>
      <w:sz w:val="24"/>
    </w:rPr>
  </w:style>
  <w:style w:type="paragraph" w:customStyle="1" w:styleId="NOTESpurple">
    <w:name w:val="NOTES purple"/>
    <w:basedOn w:val="Normal"/>
    <w:next w:val="Normal"/>
    <w:link w:val="NOTESpurpleChar"/>
    <w:uiPriority w:val="25"/>
    <w:semiHidden/>
    <w:rsid w:val="00C37063"/>
    <w:pPr>
      <w:tabs>
        <w:tab w:val="right" w:pos="14580"/>
      </w:tabs>
      <w:textboxTightWrap w:val="none"/>
    </w:pPr>
    <w:rPr>
      <w:rFonts w:cs="Arial"/>
      <w:color w:val="602050"/>
      <w:szCs w:val="20"/>
    </w:rPr>
  </w:style>
  <w:style w:type="paragraph" w:customStyle="1" w:styleId="Docmgmtheading">
    <w:name w:val="Doc mgmt heading"/>
    <w:basedOn w:val="Normal"/>
    <w:link w:val="DocmgmtheadingChar"/>
    <w:uiPriority w:val="10"/>
    <w:semiHidden/>
    <w:unhideWhenUsed/>
    <w:qFormat/>
    <w:rsid w:val="00C37063"/>
    <w:rPr>
      <w:b/>
      <w:color w:val="003087" w:themeColor="accent1"/>
      <w:sz w:val="42"/>
      <w:szCs w:val="42"/>
    </w:rPr>
  </w:style>
  <w:style w:type="character" w:customStyle="1" w:styleId="DocmgmtheadingChar">
    <w:name w:val="Doc mgmt heading Char"/>
    <w:basedOn w:val="DefaultParagraphFont"/>
    <w:link w:val="Docmgmtheading"/>
    <w:uiPriority w:val="10"/>
    <w:semiHidden/>
    <w:rsid w:val="00853A57"/>
    <w:rPr>
      <w:rFonts w:ascii="Arial" w:hAnsi="Arial"/>
      <w:b/>
      <w:color w:val="003087" w:themeColor="accent1"/>
      <w:sz w:val="42"/>
      <w:szCs w:val="42"/>
    </w:rPr>
  </w:style>
  <w:style w:type="paragraph" w:customStyle="1" w:styleId="Classification">
    <w:name w:val="Classification"/>
    <w:basedOn w:val="Normal"/>
    <w:uiPriority w:val="99"/>
    <w:semiHidden/>
    <w:rsid w:val="000733A2"/>
    <w:pPr>
      <w:spacing w:after="0" w:line="240" w:lineRule="auto"/>
      <w:textboxTightWrap w:val="none"/>
    </w:pPr>
    <w:rPr>
      <w:rFonts w:eastAsiaTheme="minorHAnsi" w:cstheme="minorBidi"/>
      <w:color w:val="768692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46075"/>
    <w:rPr>
      <w:rFonts w:ascii="Arial Bold" w:eastAsiaTheme="majorEastAsia" w:hAnsi="Arial Bold" w:cs="Arial (Headings CS)"/>
      <w:b/>
      <w:color w:val="425563" w:themeColor="accent6"/>
      <w:kern w:val="28"/>
      <w:sz w:val="24"/>
      <w14:ligatures w14:val="standardContextual"/>
    </w:rPr>
  </w:style>
  <w:style w:type="character" w:customStyle="1" w:styleId="Heading5Char">
    <w:name w:val="Heading 5 Char"/>
    <w:basedOn w:val="DefaultParagraphFont"/>
    <w:link w:val="Heading5"/>
    <w:uiPriority w:val="8"/>
    <w:rsid w:val="001704CD"/>
    <w:rPr>
      <w:rFonts w:ascii="Arial Bold" w:eastAsiaTheme="majorEastAsia" w:hAnsi="Arial Bold" w:cs="Arial (Headings CS)"/>
      <w:b/>
      <w:color w:val="005EB8" w:themeColor="text2"/>
      <w:kern w:val="28"/>
      <w:sz w:val="24"/>
      <w:szCs w:val="24"/>
      <w14:ligatures w14:val="standardContextual"/>
    </w:rPr>
  </w:style>
  <w:style w:type="paragraph" w:customStyle="1" w:styleId="Subheading">
    <w:name w:val="Subheading"/>
    <w:next w:val="Normal"/>
    <w:autoRedefine/>
    <w:uiPriority w:val="9"/>
    <w:semiHidden/>
    <w:rsid w:val="006679DE"/>
    <w:pPr>
      <w:spacing w:before="400" w:after="400" w:line="264" w:lineRule="auto"/>
    </w:pPr>
    <w:rPr>
      <w:rFonts w:ascii="Arial Bold" w:hAnsi="Arial Bold" w:cs="Arial"/>
      <w:b/>
      <w:bCs/>
      <w:kern w:val="28"/>
      <w:sz w:val="48"/>
      <w:szCs w:val="32"/>
      <w14:ligatures w14:val="standardContextual"/>
    </w:rPr>
  </w:style>
  <w:style w:type="paragraph" w:customStyle="1" w:styleId="h2numbered">
    <w:name w:val="h2 numbered"/>
    <w:basedOn w:val="Heading2"/>
    <w:next w:val="Normal"/>
    <w:link w:val="h2numberedChar"/>
    <w:uiPriority w:val="4"/>
    <w:qFormat/>
    <w:rsid w:val="00C15176"/>
    <w:pPr>
      <w:numPr>
        <w:numId w:val="9"/>
      </w:numPr>
    </w:pPr>
  </w:style>
  <w:style w:type="paragraph" w:customStyle="1" w:styleId="h3numbered">
    <w:name w:val="h3 numbered"/>
    <w:basedOn w:val="Heading3"/>
    <w:next w:val="Normal"/>
    <w:link w:val="h3numberedChar"/>
    <w:uiPriority w:val="6"/>
    <w:qFormat/>
    <w:rsid w:val="00C15176"/>
    <w:pPr>
      <w:numPr>
        <w:ilvl w:val="1"/>
        <w:numId w:val="9"/>
      </w:numPr>
    </w:pPr>
  </w:style>
  <w:style w:type="character" w:customStyle="1" w:styleId="h2numberedChar">
    <w:name w:val="h2 numbered Char"/>
    <w:basedOn w:val="Heading2Char"/>
    <w:link w:val="h2numbered"/>
    <w:uiPriority w:val="4"/>
    <w:rsid w:val="00BC5F53"/>
    <w:rPr>
      <w:rFonts w:ascii="Arial Bold" w:hAnsi="Arial Bold" w:cs="Arial"/>
      <w:b/>
      <w:color w:val="005EB8"/>
      <w:kern w:val="28"/>
      <w:sz w:val="32"/>
      <w:szCs w:val="24"/>
      <w14:ligatures w14:val="standardContextual"/>
    </w:rPr>
  </w:style>
  <w:style w:type="paragraph" w:customStyle="1" w:styleId="h4numbered">
    <w:name w:val="h4 numbered"/>
    <w:basedOn w:val="Heading4"/>
    <w:next w:val="Normal"/>
    <w:link w:val="h4numberedChar"/>
    <w:uiPriority w:val="7"/>
    <w:qFormat/>
    <w:rsid w:val="00C15176"/>
    <w:pPr>
      <w:numPr>
        <w:ilvl w:val="2"/>
        <w:numId w:val="9"/>
      </w:numPr>
    </w:pPr>
  </w:style>
  <w:style w:type="character" w:customStyle="1" w:styleId="h3numberedChar">
    <w:name w:val="h3 numbered Char"/>
    <w:basedOn w:val="Heading3Char"/>
    <w:link w:val="h3numbered"/>
    <w:uiPriority w:val="6"/>
    <w:rsid w:val="00BC5F53"/>
    <w:rPr>
      <w:rFonts w:ascii="Arial" w:hAnsi="Arial" w:cs="Arial"/>
      <w:b/>
      <w:color w:val="005EB8" w:themeColor="text2"/>
      <w:kern w:val="28"/>
      <w:sz w:val="28"/>
      <w:szCs w:val="24"/>
      <w14:ligatures w14:val="standardContextual"/>
    </w:rPr>
  </w:style>
  <w:style w:type="paragraph" w:customStyle="1" w:styleId="h5numbered">
    <w:name w:val="h5 numbered"/>
    <w:basedOn w:val="Heading5"/>
    <w:next w:val="Normal"/>
    <w:link w:val="h5numberedChar"/>
    <w:uiPriority w:val="9"/>
    <w:qFormat/>
    <w:rsid w:val="00C15176"/>
    <w:pPr>
      <w:numPr>
        <w:ilvl w:val="3"/>
        <w:numId w:val="9"/>
      </w:numPr>
    </w:pPr>
  </w:style>
  <w:style w:type="character" w:customStyle="1" w:styleId="h4numberedChar">
    <w:name w:val="h4 numbered Char"/>
    <w:basedOn w:val="Heading4Char"/>
    <w:link w:val="h4numbered"/>
    <w:uiPriority w:val="7"/>
    <w:rsid w:val="00BC5F53"/>
    <w:rPr>
      <w:rFonts w:ascii="Arial Bold" w:eastAsia="MS Mincho" w:hAnsi="Arial Bold"/>
      <w:b/>
      <w:color w:val="231F20" w:themeColor="background1"/>
      <w:kern w:val="28"/>
      <w:sz w:val="26"/>
      <w14:ligatures w14:val="standardContextual"/>
    </w:rPr>
  </w:style>
  <w:style w:type="paragraph" w:customStyle="1" w:styleId="bodytextnumbered">
    <w:name w:val="body text numbered"/>
    <w:basedOn w:val="Normal"/>
    <w:link w:val="bodytextnumberedChar"/>
    <w:uiPriority w:val="15"/>
    <w:qFormat/>
    <w:rsid w:val="00BC5F53"/>
    <w:pPr>
      <w:numPr>
        <w:ilvl w:val="4"/>
        <w:numId w:val="9"/>
      </w:numPr>
      <w:spacing w:after="200"/>
    </w:pPr>
  </w:style>
  <w:style w:type="character" w:customStyle="1" w:styleId="h5numberedChar">
    <w:name w:val="h5 numbered Char"/>
    <w:basedOn w:val="Heading5Char"/>
    <w:link w:val="h5numbered"/>
    <w:uiPriority w:val="9"/>
    <w:rsid w:val="00BC5F53"/>
    <w:rPr>
      <w:rFonts w:ascii="Arial Bold" w:eastAsiaTheme="majorEastAsia" w:hAnsi="Arial Bold" w:cs="Arial (Headings CS)"/>
      <w:b/>
      <w:color w:val="005EB8" w:themeColor="text2"/>
      <w:kern w:val="28"/>
      <w:sz w:val="24"/>
      <w:szCs w:val="24"/>
      <w14:ligatures w14:val="standardContextual"/>
    </w:rPr>
  </w:style>
  <w:style w:type="paragraph" w:customStyle="1" w:styleId="bodytextnumbered11">
    <w:name w:val="body text numbered 1.1"/>
    <w:basedOn w:val="Normal"/>
    <w:link w:val="bodytextnumbered11Char"/>
    <w:uiPriority w:val="15"/>
    <w:qFormat/>
    <w:rsid w:val="00943EC5"/>
    <w:pPr>
      <w:numPr>
        <w:ilvl w:val="5"/>
        <w:numId w:val="9"/>
      </w:numPr>
      <w:spacing w:after="160"/>
    </w:pPr>
  </w:style>
  <w:style w:type="character" w:customStyle="1" w:styleId="bodytextnumberedChar">
    <w:name w:val="body text numbered Char"/>
    <w:basedOn w:val="DefaultParagraphFont"/>
    <w:link w:val="bodytextnumbered"/>
    <w:uiPriority w:val="15"/>
    <w:rsid w:val="00EA16A9"/>
    <w:rPr>
      <w:rFonts w:ascii="Arial" w:hAnsi="Arial"/>
      <w:color w:val="000000"/>
      <w:sz w:val="24"/>
      <w:szCs w:val="24"/>
    </w:rPr>
  </w:style>
  <w:style w:type="paragraph" w:customStyle="1" w:styleId="bodytextnumbered111">
    <w:name w:val="body text numbered 1.1.1"/>
    <w:basedOn w:val="Normal"/>
    <w:link w:val="bodytextnumbered111Char"/>
    <w:uiPriority w:val="16"/>
    <w:qFormat/>
    <w:rsid w:val="00943EC5"/>
    <w:pPr>
      <w:numPr>
        <w:ilvl w:val="6"/>
        <w:numId w:val="9"/>
      </w:numPr>
      <w:spacing w:after="120"/>
    </w:pPr>
  </w:style>
  <w:style w:type="character" w:customStyle="1" w:styleId="bodytextnumbered11Char">
    <w:name w:val="body text numbered 1.1 Char"/>
    <w:basedOn w:val="DefaultParagraphFont"/>
    <w:link w:val="bodytextnumbered11"/>
    <w:uiPriority w:val="15"/>
    <w:rsid w:val="008D50ED"/>
    <w:rPr>
      <w:rFonts w:ascii="Arial" w:hAnsi="Arial"/>
      <w:color w:val="000000"/>
      <w:sz w:val="24"/>
      <w:szCs w:val="24"/>
    </w:rPr>
  </w:style>
  <w:style w:type="paragraph" w:styleId="Caption">
    <w:name w:val="caption"/>
    <w:basedOn w:val="Normal"/>
    <w:next w:val="Normal"/>
    <w:uiPriority w:val="19"/>
    <w:qFormat/>
    <w:rsid w:val="00F721B3"/>
    <w:pPr>
      <w:spacing w:before="120" w:after="120" w:line="240" w:lineRule="auto"/>
    </w:pPr>
    <w:rPr>
      <w:b/>
      <w:iCs/>
      <w:color w:val="auto"/>
      <w:szCs w:val="18"/>
    </w:rPr>
  </w:style>
  <w:style w:type="character" w:customStyle="1" w:styleId="bodytextnumbered111Char">
    <w:name w:val="body text numbered 1.1.1 Char"/>
    <w:basedOn w:val="DefaultParagraphFont"/>
    <w:link w:val="bodytextnumbered111"/>
    <w:uiPriority w:val="16"/>
    <w:rsid w:val="008D50ED"/>
    <w:rPr>
      <w:rFonts w:ascii="Arial" w:hAnsi="Arial"/>
      <w:color w:val="000000"/>
      <w:sz w:val="24"/>
      <w:szCs w:val="24"/>
    </w:rPr>
  </w:style>
  <w:style w:type="paragraph" w:styleId="CommentText">
    <w:name w:val="annotation text"/>
    <w:basedOn w:val="Normal"/>
    <w:link w:val="CommentTextChar"/>
    <w:uiPriority w:val="99"/>
    <w:unhideWhenUsed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Pr>
      <w:rFonts w:ascii="Arial" w:hAnsi="Arial"/>
      <w:color w:val="000000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9651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96514"/>
    <w:rPr>
      <w:rFonts w:ascii="Arial" w:hAnsi="Arial"/>
      <w:b/>
      <w:bCs/>
      <w:color w:val="000000"/>
    </w:rPr>
  </w:style>
  <w:style w:type="paragraph" w:styleId="Revision">
    <w:name w:val="Revision"/>
    <w:hidden/>
    <w:uiPriority w:val="99"/>
    <w:semiHidden/>
    <w:rsid w:val="00825BE9"/>
    <w:rPr>
      <w:rFonts w:ascii="Arial" w:hAnsi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196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5832047">
          <w:blockQuote w:val="1"/>
          <w:marLeft w:val="0"/>
          <w:marRight w:val="0"/>
          <w:marTop w:val="6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93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727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6846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147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343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90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18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0529298">
          <w:blockQuote w:val="1"/>
          <w:marLeft w:val="0"/>
          <w:marRight w:val="0"/>
          <w:marTop w:val="6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6464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62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23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64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009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439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microsoft.com/office/2018/08/relationships/commentsExtensible" Target="commentsExtensible.xml"/><Relationship Id="rId3" Type="http://schemas.openxmlformats.org/officeDocument/2006/relationships/customXml" Target="../customXml/item3.xml"/><Relationship Id="rId21" Type="http://schemas.microsoft.com/office/2011/relationships/people" Target="people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microsoft.com/office/2016/09/relationships/commentsIds" Target="commentsIds.xml"/><Relationship Id="rId2" Type="http://schemas.openxmlformats.org/officeDocument/2006/relationships/customXml" Target="../customXml/item2.xml"/><Relationship Id="rId16" Type="http://schemas.microsoft.com/office/2011/relationships/commentsExtended" Target="commentsExtended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comments" Target="comments.xml"/><Relationship Id="rId10" Type="http://schemas.openxmlformats.org/officeDocument/2006/relationships/endnotes" Target="endnotes.xml"/><Relationship Id="rId19" Type="http://schemas.openxmlformats.org/officeDocument/2006/relationships/footer" Target="foot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Relationship Id="rId22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">
  <a:themeElements>
    <a:clrScheme name="NHS England">
      <a:dk1>
        <a:srgbClr val="FFFFFF"/>
      </a:dk1>
      <a:lt1>
        <a:srgbClr val="231F20"/>
      </a:lt1>
      <a:dk2>
        <a:srgbClr val="005EB8"/>
      </a:dk2>
      <a:lt2>
        <a:srgbClr val="F4F6F8"/>
      </a:lt2>
      <a:accent1>
        <a:srgbClr val="003087"/>
      </a:accent1>
      <a:accent2>
        <a:srgbClr val="768692"/>
      </a:accent2>
      <a:accent3>
        <a:srgbClr val="C7CED3"/>
      </a:accent3>
      <a:accent4>
        <a:srgbClr val="00A9CE"/>
      </a:accent4>
      <a:accent5>
        <a:srgbClr val="00A499"/>
      </a:accent5>
      <a:accent6>
        <a:srgbClr val="425563"/>
      </a:accent6>
      <a:hlink>
        <a:srgbClr val="005EB8"/>
      </a:hlink>
      <a:folHlink>
        <a:srgbClr val="003087"/>
      </a:folHlink>
    </a:clrScheme>
    <a:fontScheme name="Arial">
      <a:maj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" id="{2287BFF7-2EE1-214C-8DD0-80A2BE07D988}" vid="{DEE7D4AF-7679-6A44-8E23-0727F93BFDE6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TaxCatchAll xmlns="7b98e707-e939-4286-bd2d-fe9ab1220392" xsi:nil="true"/>
    <lcf76f155ced4ddcb4097134ff3c332f xmlns="e96b96d2-2000-4c23-b5df-c8c9e257ce6a">
      <Terms xmlns="http://schemas.microsoft.com/office/infopath/2007/PartnerControls"/>
    </lcf76f155ced4ddcb4097134ff3c332f>
    <_ip_UnifiedCompliancePolicyProperties xmlns="http://schemas.microsoft.com/sharepoint/v3" xsi:nil="true"/>
    <SharedWithUsers xmlns="7b98e707-e939-4286-bd2d-fe9ab1220392">
      <UserInfo>
        <DisplayName/>
        <AccountId xsi:nil="true"/>
        <AccountType/>
      </UserInfo>
    </SharedWithUsers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600BCD051746943BF52B0D4017DCA44" ma:contentTypeVersion="16" ma:contentTypeDescription="Create a new document." ma:contentTypeScope="" ma:versionID="0745133be039d1c797d345ce98529c7b">
  <xsd:schema xmlns:xsd="http://www.w3.org/2001/XMLSchema" xmlns:xs="http://www.w3.org/2001/XMLSchema" xmlns:p="http://schemas.microsoft.com/office/2006/metadata/properties" xmlns:ns1="http://schemas.microsoft.com/sharepoint/v3" xmlns:ns2="e96b96d2-2000-4c23-b5df-c8c9e257ce6a" xmlns:ns3="7b98e707-e939-4286-bd2d-fe9ab1220392" targetNamespace="http://schemas.microsoft.com/office/2006/metadata/properties" ma:root="true" ma:fieldsID="6c68bfe543a80db9ebec11569c5b8439" ns1:_="" ns2:_="" ns3:_="">
    <xsd:import namespace="http://schemas.microsoft.com/sharepoint/v3"/>
    <xsd:import namespace="e96b96d2-2000-4c23-b5df-c8c9e257ce6a"/>
    <xsd:import namespace="7b98e707-e939-4286-bd2d-fe9ab1220392"/>
    <xsd:element name="properties">
      <xsd:complexType>
        <xsd:sequence>
          <xsd:element name="documentManagement">
            <xsd:complexType>
              <xsd:all>
                <xsd:element ref="ns2:lcf76f155ced4ddcb4097134ff3c332f" minOccurs="0"/>
                <xsd:element ref="ns3:TaxCatchAll" minOccurs="0"/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  <xsd:element ref="ns1:_ip_UnifiedCompliancePolicyProperties" minOccurs="0"/>
                <xsd:element ref="ns1:_ip_UnifiedCompliancePolicyUIAction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1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2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96b96d2-2000-4c23-b5df-c8c9e257ce6a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9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b98e707-e939-4286-bd2d-fe9ab1220392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babee1b9-4716-4c6a-a1ea-1b114c46e676}" ma:internalName="TaxCatchAll" ma:showField="CatchAllData" ma:web="7b98e707-e939-4286-bd2d-fe9ab122039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5818218F-AB00-4272-A716-DA4688C85ECA}">
  <ds:schemaRefs>
    <ds:schemaRef ds:uri="http://purl.org/dc/elements/1.1/"/>
    <ds:schemaRef ds:uri="e96b96d2-2000-4c23-b5df-c8c9e257ce6a"/>
    <ds:schemaRef ds:uri="http://schemas.microsoft.com/sharepoint/v3"/>
    <ds:schemaRef ds:uri="7b98e707-e939-4286-bd2d-fe9ab1220392"/>
    <ds:schemaRef ds:uri="http://www.w3.org/XML/1998/namespace"/>
    <ds:schemaRef ds:uri="http://schemas.microsoft.com/office/2006/documentManagement/types"/>
    <ds:schemaRef ds:uri="http://schemas.openxmlformats.org/package/2006/metadata/core-properties"/>
    <ds:schemaRef ds:uri="http://schemas.microsoft.com/office/2006/metadata/properties"/>
    <ds:schemaRef ds:uri="http://schemas.microsoft.com/office/infopath/2007/PartnerControls"/>
    <ds:schemaRef ds:uri="http://purl.org/dc/dcmitype/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71979598-9947-431D-8290-CCE9E9E24F9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e96b96d2-2000-4c23-b5df-c8c9e257ce6a"/>
    <ds:schemaRef ds:uri="7b98e707-e939-4286-bd2d-fe9ab122039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D2161B6-D9A2-4285-B5A1-A504549C808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44825C8-00AD-7741-B345-8334FE04CA9E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37c354b2-85b0-47f5-b222-07b48d774ee3}" enabled="0" method="" siteId="{37c354b2-85b0-47f5-b222-07b48d774ee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1620</Words>
  <Characters>9240</Characters>
  <Application>Microsoft Office Word</Application>
  <DocSecurity>0</DocSecurity>
  <Lines>77</Lines>
  <Paragraphs>21</Paragraphs>
  <ScaleCrop>false</ScaleCrop>
  <Company>Health &amp; Social Care Information Centre</Company>
  <LinksUpToDate>false</LinksUpToDate>
  <CharactersWithSpaces>10839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</dc:creator>
  <cp:keywords/>
  <cp:lastModifiedBy>OAKES, Jo (NHS ENGLAND)</cp:lastModifiedBy>
  <cp:revision>5</cp:revision>
  <cp:lastPrinted>2016-07-14T17:27:00Z</cp:lastPrinted>
  <dcterms:created xsi:type="dcterms:W3CDTF">2025-03-27T08:52:00Z</dcterms:created>
  <dcterms:modified xsi:type="dcterms:W3CDTF">2025-06-30T09:56:00Z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0x010100F600BCD051746943BF52B0D4017DCA44</vt:lpwstr>
  </property>
  <property fmtid="{D5CDD505-2E9C-101B-9397-08002B2CF9AE}" pid="3" name="_dlc_policyId">
    <vt:lpwstr>0x010100248FFECF8F0D554792D64B70CF7BF038|1875765322</vt:lpwstr>
  </property>
  <property fmtid="{D5CDD505-2E9C-101B-9397-08002B2CF9AE}" pid="4" name="ItemRetentionFormula">
    <vt:lpwstr>&lt;formula id="Microsoft.Office.RecordsManagement.PolicyFeatures.Expiration.Formula.BuiltIn"&gt;&lt;number&gt;3&lt;/number&gt;&lt;property&gt;AuthoredDate&lt;/property&gt;&lt;propertyId&gt;78342c6d-8801-441d-a333-a9f070617aff&lt;/propertyId&gt;&lt;period&gt;years&lt;/period&gt;&lt;/formula&gt;</vt:lpwstr>
  </property>
  <property fmtid="{D5CDD505-2E9C-101B-9397-08002B2CF9AE}" pid="5" name="InformationType">
    <vt:lpwstr>58;#Template|aff1a68b-1933-4dcf-8d00-314af96fd52f</vt:lpwstr>
  </property>
  <property fmtid="{D5CDD505-2E9C-101B-9397-08002B2CF9AE}" pid="6" name="PortfolioCode">
    <vt:lpwstr>1;#P0404/00 - Communications [Corporate Function-Digital Transformation - Beverley Bryant]|4d1365a3-4553-4328-b183-fb2da2713d14</vt:lpwstr>
  </property>
  <property fmtid="{D5CDD505-2E9C-101B-9397-08002B2CF9AE}" pid="7" name="MediaServiceImageTags">
    <vt:lpwstr/>
  </property>
  <property fmtid="{D5CDD505-2E9C-101B-9397-08002B2CF9AE}" pid="8" name="_ExtendedDescription">
    <vt:lpwstr/>
  </property>
  <property fmtid="{D5CDD505-2E9C-101B-9397-08002B2CF9AE}" pid="9" name="ComplianceAssetId">
    <vt:lpwstr/>
  </property>
  <property fmtid="{D5CDD505-2E9C-101B-9397-08002B2CF9AE}" pid="10" name="TriggerFlowInfo">
    <vt:lpwstr/>
  </property>
</Properties>
</file>