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4AF" w:rsidRDefault="000C24AF" w:rsidP="004B6E48"/>
    <w:p w:rsidR="000C24AF" w:rsidRDefault="000C24AF" w:rsidP="000C24AF"/>
    <w:p w:rsidR="001D243C" w:rsidRDefault="001D243C" w:rsidP="00103F4D">
      <w:pPr>
        <w:pStyle w:val="Frontpagesubhead"/>
      </w:pPr>
    </w:p>
    <w:p w:rsidR="001D243C" w:rsidRDefault="001D243C" w:rsidP="00103F4D">
      <w:pPr>
        <w:pStyle w:val="Frontpagesubhead"/>
      </w:pPr>
    </w:p>
    <w:p w:rsidR="00F25CC7" w:rsidRDefault="00F25CC7" w:rsidP="00103F4D">
      <w:pPr>
        <w:pStyle w:val="Frontpagesubhead"/>
      </w:pPr>
      <w:r>
        <w:tab/>
      </w:r>
    </w:p>
    <w:p w:rsidR="00F25CC7" w:rsidRDefault="009C27F0" w:rsidP="00F25CC7">
      <w:r>
        <w:rPr>
          <w:noProof/>
          <w:lang w:eastAsia="en-GB"/>
        </w:rPr>
        <mc:AlternateContent>
          <mc:Choice Requires="wps">
            <w:drawing>
              <wp:anchor distT="0" distB="0" distL="114300" distR="114300" simplePos="0" relativeHeight="251659264" behindDoc="0" locked="0" layoutInCell="1" allowOverlap="1" wp14:anchorId="2E637D2B" wp14:editId="0B56B9F7">
                <wp:simplePos x="0" y="0"/>
                <wp:positionH relativeFrom="page">
                  <wp:posOffset>648335</wp:posOffset>
                </wp:positionH>
                <wp:positionV relativeFrom="page">
                  <wp:posOffset>4032250</wp:posOffset>
                </wp:positionV>
                <wp:extent cx="6372000" cy="1692000"/>
                <wp:effectExtent l="0" t="0" r="10160" b="3810"/>
                <wp:wrapNone/>
                <wp:docPr id="2" name="Text Box 2"/>
                <wp:cNvGraphicFramePr/>
                <a:graphic xmlns:a="http://schemas.openxmlformats.org/drawingml/2006/main">
                  <a:graphicData uri="http://schemas.microsoft.com/office/word/2010/wordprocessingShape">
                    <wps:wsp>
                      <wps:cNvSpPr txBox="1"/>
                      <wps:spPr>
                        <a:xfrm>
                          <a:off x="0" y="0"/>
                          <a:ext cx="6372000"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sz w:val="70"/>
                                <w:szCs w:val="70"/>
                                <w:lang w:eastAsia="en-GB"/>
                              </w:rPr>
                              <w:alias w:val="Title"/>
                              <w:tag w:val="title"/>
                              <w:id w:val="1036308880"/>
                              <w:placeholder>
                                <w:docPart w:val="7481C770D90F41E38FCB0104A03291E4"/>
                              </w:placeholder>
                              <w:dataBinding w:prefixMappings="xmlns:ns0='http://purl.org/dc/elements/1.1/' xmlns:ns1='http://schemas.openxmlformats.org/package/2006/metadata/core-properties' " w:xpath="/ns1:coreProperties[1]/ns0:title[1]" w:storeItemID="{6C3C8BC8-F283-45AE-878A-BAB7291924A1}"/>
                              <w:text/>
                            </w:sdtPr>
                            <w:sdtEndPr/>
                            <w:sdtContent>
                              <w:p w:rsidR="00FC4BAB" w:rsidRDefault="00FC4BAB" w:rsidP="00103F4D">
                                <w:pPr>
                                  <w:pStyle w:val="FrontpageTitle"/>
                                </w:pPr>
                                <w:r>
                                  <w:rPr>
                                    <w:sz w:val="70"/>
                                    <w:szCs w:val="70"/>
                                    <w:lang w:eastAsia="en-GB"/>
                                  </w:rPr>
                                  <w:t>Requirements Specification -</w:t>
                                </w:r>
                                <w:r w:rsidR="00FA7B21">
                                  <w:rPr>
                                    <w:sz w:val="70"/>
                                    <w:szCs w:val="70"/>
                                    <w:lang w:eastAsia="en-GB"/>
                                  </w:rPr>
                                  <w:t xml:space="preserve"> </w:t>
                                </w:r>
                                <w:r>
                                  <w:rPr>
                                    <w:sz w:val="70"/>
                                    <w:szCs w:val="70"/>
                                    <w:lang w:eastAsia="en-GB"/>
                                  </w:rPr>
                                  <w:t>Migrants &amp; Visitors Query Interface</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1.05pt;margin-top:317.5pt;width:501.75pt;height:133.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" filled="f" stroked="f" strokeweight=".5pt">
                <v:textbox inset="0,0,0,0">
                  <w:txbxContent>
                    <w:sdt>
                      <w:sdtPr>
                        <w:rPr>
                          <w:sz w:val="70"/>
                          <w:szCs w:val="70"/>
                          <w:lang w:eastAsia="en-GB"/>
                        </w:rPr>
                        <w:alias w:val="Title"/>
                        <w:tag w:val="title"/>
                        <w:id w:val="1036308880"/>
                        <w:placeholder>
                          <w:docPart w:val="7481C770D90F41E38FCB0104A03291E4"/>
                        </w:placeholder>
                        <w:dataBinding w:prefixMappings="xmlns:ns0='http://purl.org/dc/elements/1.1/' xmlns:ns1='http://schemas.openxmlformats.org/package/2006/metadata/core-properties' " w:xpath="/ns1:coreProperties[1]/ns0:title[1]" w:storeItemID="{6C3C8BC8-F283-45AE-878A-BAB7291924A1}"/>
                        <w:text/>
                      </w:sdtPr>
                      <w:sdtEndPr/>
                      <w:sdtContent>
                        <w:p w:rsidR="00FC4BAB" w:rsidRDefault="00FC4BAB" w:rsidP="00103F4D">
                          <w:pPr>
                            <w:pStyle w:val="FrontpageTitle"/>
                          </w:pPr>
                          <w:r>
                            <w:rPr>
                              <w:sz w:val="70"/>
                              <w:szCs w:val="70"/>
                              <w:lang w:eastAsia="en-GB"/>
                            </w:rPr>
                            <w:t>Requirements Specification -</w:t>
                          </w:r>
                          <w:r w:rsidR="00FA7B21">
                            <w:rPr>
                              <w:sz w:val="70"/>
                              <w:szCs w:val="70"/>
                              <w:lang w:eastAsia="en-GB"/>
                            </w:rPr>
                            <w:t xml:space="preserve"> </w:t>
                          </w:r>
                          <w:r>
                            <w:rPr>
                              <w:sz w:val="70"/>
                              <w:szCs w:val="70"/>
                              <w:lang w:eastAsia="en-GB"/>
                            </w:rPr>
                            <w:t>Migrants &amp; Visitors Query Interface</w:t>
                          </w:r>
                        </w:p>
                      </w:sdtContent>
                    </w:sdt>
                  </w:txbxContent>
                </v:textbox>
                <w10:wrap anchorx="page" anchory="page"/>
              </v:shape>
            </w:pict>
          </mc:Fallback>
        </mc:AlternateContent>
      </w:r>
    </w:p>
    <w:p w:rsidR="001D243C" w:rsidRPr="00F25CC7" w:rsidRDefault="001D243C" w:rsidP="00F25CC7">
      <w:pPr>
        <w:sectPr w:rsidR="001D243C" w:rsidRPr="00F25CC7" w:rsidSect="00F5718C">
          <w:headerReference w:type="default" r:id="rId13"/>
          <w:footerReference w:type="default" r:id="rId14"/>
          <w:headerReference w:type="first" r:id="rId15"/>
          <w:footerReference w:type="first" r:id="rId16"/>
          <w:pgSz w:w="11906" w:h="16838"/>
          <w:pgMar w:top="1021" w:right="1021" w:bottom="1021" w:left="1021" w:header="454" w:footer="680" w:gutter="0"/>
          <w:cols w:space="708"/>
          <w:titlePg/>
          <w:docGrid w:linePitch="360"/>
        </w:sectPr>
      </w:pPr>
    </w:p>
    <w:p w:rsidR="002D45F0" w:rsidRPr="00792C12" w:rsidRDefault="002D45F0" w:rsidP="002D45F0">
      <w:pPr>
        <w:pStyle w:val="Docmgmtheading"/>
      </w:pPr>
      <w:r w:rsidRPr="00792C12">
        <w:lastRenderedPageBreak/>
        <w:t>Document Management</w:t>
      </w:r>
    </w:p>
    <w:tbl>
      <w:tblPr>
        <w:tblStyle w:val="TableGrid"/>
        <w:tblW w:w="0" w:type="auto"/>
        <w:tblBorders>
          <w:top w:val="single" w:sz="4" w:space="0" w:color="8494A3" w:themeColor="accent6" w:themeTint="99"/>
          <w:left w:val="none" w:sz="0" w:space="0" w:color="auto"/>
          <w:bottom w:val="single" w:sz="4" w:space="0" w:color="8494A3" w:themeColor="accent6" w:themeTint="99"/>
          <w:right w:val="none" w:sz="0" w:space="0" w:color="auto"/>
          <w:insideH w:val="single" w:sz="4" w:space="0" w:color="8494A3" w:themeColor="accent6" w:themeTint="99"/>
          <w:insideV w:val="none" w:sz="0" w:space="0" w:color="auto"/>
        </w:tblBorders>
        <w:tblLayout w:type="fixed"/>
        <w:tblLook w:val="04A0" w:firstRow="1" w:lastRow="0" w:firstColumn="1" w:lastColumn="0" w:noHBand="0" w:noVBand="1"/>
      </w:tblPr>
      <w:tblGrid>
        <w:gridCol w:w="2660"/>
        <w:gridCol w:w="3827"/>
        <w:gridCol w:w="1701"/>
        <w:gridCol w:w="1892"/>
      </w:tblGrid>
      <w:tr w:rsidR="002D45F0" w:rsidRPr="004027DD" w:rsidTr="008611FE">
        <w:trPr>
          <w:trHeight w:hRule="exact" w:val="397"/>
        </w:trPr>
        <w:tc>
          <w:tcPr>
            <w:tcW w:w="2660" w:type="dxa"/>
            <w:vAlign w:val="center"/>
          </w:tcPr>
          <w:p w:rsidR="002D45F0" w:rsidRPr="004027DD" w:rsidRDefault="002D45F0" w:rsidP="008611FE">
            <w:pPr>
              <w:spacing w:after="0"/>
              <w:rPr>
                <w:sz w:val="20"/>
                <w:szCs w:val="20"/>
              </w:rPr>
            </w:pPr>
            <w:bookmarkStart w:id="0" w:name="_Toc350847280"/>
            <w:bookmarkStart w:id="1" w:name="_Toc350847324"/>
            <w:r w:rsidRPr="004027DD">
              <w:rPr>
                <w:sz w:val="20"/>
                <w:szCs w:val="20"/>
              </w:rPr>
              <w:t>Document filename:</w:t>
            </w:r>
          </w:p>
        </w:tc>
        <w:tc>
          <w:tcPr>
            <w:tcW w:w="7420" w:type="dxa"/>
            <w:gridSpan w:val="3"/>
            <w:vAlign w:val="center"/>
          </w:tcPr>
          <w:p w:rsidR="002D45F0" w:rsidRPr="004027DD" w:rsidRDefault="002D45F0" w:rsidP="008611FE">
            <w:pPr>
              <w:spacing w:after="0"/>
              <w:rPr>
                <w:b/>
                <w:sz w:val="20"/>
                <w:szCs w:val="20"/>
              </w:rPr>
            </w:pPr>
            <w:r w:rsidRPr="004027DD">
              <w:rPr>
                <w:b/>
                <w:sz w:val="20"/>
                <w:szCs w:val="20"/>
              </w:rPr>
              <w:fldChar w:fldCharType="begin"/>
            </w:r>
            <w:r w:rsidRPr="004027DD">
              <w:rPr>
                <w:b/>
                <w:sz w:val="20"/>
                <w:szCs w:val="20"/>
              </w:rPr>
              <w:instrText xml:space="preserve"> FILENAME   \* MERGEFORMAT </w:instrText>
            </w:r>
            <w:r w:rsidRPr="004027DD">
              <w:rPr>
                <w:b/>
                <w:sz w:val="20"/>
                <w:szCs w:val="20"/>
              </w:rPr>
              <w:fldChar w:fldCharType="separate"/>
            </w:r>
            <w:r w:rsidR="00196942">
              <w:rPr>
                <w:b/>
                <w:noProof/>
                <w:sz w:val="20"/>
                <w:szCs w:val="20"/>
              </w:rPr>
              <w:t>Migrants &amp; Visitors Query Interface v0.4.docx</w:t>
            </w:r>
            <w:r w:rsidRPr="004027DD">
              <w:rPr>
                <w:b/>
                <w:noProof/>
                <w:sz w:val="20"/>
                <w:szCs w:val="20"/>
              </w:rPr>
              <w:fldChar w:fldCharType="end"/>
            </w:r>
          </w:p>
        </w:tc>
      </w:tr>
      <w:tr w:rsidR="002D45F0" w:rsidRPr="004027DD" w:rsidTr="008611FE">
        <w:trPr>
          <w:trHeight w:hRule="exact" w:val="397"/>
        </w:trPr>
        <w:tc>
          <w:tcPr>
            <w:tcW w:w="2660" w:type="dxa"/>
            <w:vAlign w:val="center"/>
          </w:tcPr>
          <w:p w:rsidR="002D45F0" w:rsidRPr="004027DD" w:rsidRDefault="002D45F0" w:rsidP="008611FE">
            <w:pPr>
              <w:spacing w:after="0"/>
              <w:rPr>
                <w:sz w:val="20"/>
                <w:szCs w:val="20"/>
              </w:rPr>
            </w:pPr>
            <w:r w:rsidRPr="004027DD">
              <w:rPr>
                <w:sz w:val="20"/>
                <w:szCs w:val="20"/>
              </w:rPr>
              <w:t>Directorate / Programme</w:t>
            </w:r>
          </w:p>
        </w:tc>
        <w:tc>
          <w:tcPr>
            <w:tcW w:w="3827" w:type="dxa"/>
            <w:tcBorders>
              <w:right w:val="single" w:sz="4" w:space="0" w:color="8494A3" w:themeColor="accent6" w:themeTint="99"/>
            </w:tcBorders>
            <w:vAlign w:val="center"/>
          </w:tcPr>
          <w:p w:rsidR="002D45F0" w:rsidRPr="004027DD" w:rsidRDefault="002D45F0" w:rsidP="008611FE">
            <w:pPr>
              <w:spacing w:after="0"/>
              <w:rPr>
                <w:b/>
                <w:sz w:val="20"/>
                <w:szCs w:val="20"/>
              </w:rPr>
            </w:pPr>
            <w:r>
              <w:rPr>
                <w:b/>
                <w:sz w:val="20"/>
                <w:szCs w:val="20"/>
              </w:rPr>
              <w:t>Operations and Assurance Services</w:t>
            </w:r>
          </w:p>
        </w:tc>
        <w:tc>
          <w:tcPr>
            <w:tcW w:w="1701" w:type="dxa"/>
            <w:tcBorders>
              <w:left w:val="single" w:sz="4" w:space="0" w:color="8494A3" w:themeColor="accent6" w:themeTint="99"/>
            </w:tcBorders>
            <w:vAlign w:val="center"/>
          </w:tcPr>
          <w:p w:rsidR="002D45F0" w:rsidRPr="004027DD" w:rsidRDefault="002D45F0" w:rsidP="008611FE">
            <w:pPr>
              <w:spacing w:after="0"/>
              <w:rPr>
                <w:sz w:val="20"/>
                <w:szCs w:val="20"/>
              </w:rPr>
            </w:pPr>
            <w:r w:rsidRPr="004027DD">
              <w:rPr>
                <w:sz w:val="20"/>
                <w:szCs w:val="20"/>
              </w:rPr>
              <w:t>Project</w:t>
            </w:r>
          </w:p>
        </w:tc>
        <w:tc>
          <w:tcPr>
            <w:tcW w:w="1892" w:type="dxa"/>
            <w:vAlign w:val="center"/>
          </w:tcPr>
          <w:p w:rsidR="002D45F0" w:rsidRPr="004027DD" w:rsidRDefault="002D45F0" w:rsidP="008611FE">
            <w:pPr>
              <w:spacing w:after="0"/>
              <w:rPr>
                <w:b/>
                <w:sz w:val="20"/>
                <w:szCs w:val="20"/>
              </w:rPr>
            </w:pPr>
            <w:r>
              <w:rPr>
                <w:b/>
                <w:sz w:val="20"/>
                <w:szCs w:val="20"/>
              </w:rPr>
              <w:t>Spine</w:t>
            </w:r>
          </w:p>
        </w:tc>
      </w:tr>
      <w:tr w:rsidR="002D45F0" w:rsidRPr="004027DD" w:rsidTr="008611FE">
        <w:trPr>
          <w:trHeight w:hRule="exact" w:val="397"/>
        </w:trPr>
        <w:tc>
          <w:tcPr>
            <w:tcW w:w="2660" w:type="dxa"/>
            <w:vAlign w:val="center"/>
          </w:tcPr>
          <w:p w:rsidR="002D45F0" w:rsidRPr="004027DD" w:rsidRDefault="002D45F0" w:rsidP="008611FE">
            <w:pPr>
              <w:spacing w:after="0"/>
              <w:rPr>
                <w:sz w:val="20"/>
                <w:szCs w:val="20"/>
              </w:rPr>
            </w:pPr>
            <w:r w:rsidRPr="004027DD">
              <w:rPr>
                <w:sz w:val="20"/>
                <w:szCs w:val="20"/>
              </w:rPr>
              <w:t>Document Reference</w:t>
            </w:r>
          </w:p>
        </w:tc>
        <w:tc>
          <w:tcPr>
            <w:tcW w:w="7420" w:type="dxa"/>
            <w:gridSpan w:val="3"/>
            <w:vAlign w:val="center"/>
          </w:tcPr>
          <w:p w:rsidR="002D45F0" w:rsidRPr="004027DD" w:rsidRDefault="002D45F0" w:rsidP="008611FE">
            <w:pPr>
              <w:spacing w:after="0"/>
              <w:rPr>
                <w:b/>
                <w:sz w:val="20"/>
                <w:szCs w:val="20"/>
              </w:rPr>
            </w:pPr>
          </w:p>
        </w:tc>
      </w:tr>
      <w:tr w:rsidR="00657E69" w:rsidRPr="004027DD" w:rsidTr="008611FE">
        <w:trPr>
          <w:trHeight w:hRule="exact" w:val="397"/>
        </w:trPr>
        <w:tc>
          <w:tcPr>
            <w:tcW w:w="2660" w:type="dxa"/>
            <w:vAlign w:val="center"/>
          </w:tcPr>
          <w:p w:rsidR="00657E69" w:rsidRPr="004027DD" w:rsidRDefault="00657E69" w:rsidP="008611FE">
            <w:pPr>
              <w:spacing w:after="0"/>
              <w:rPr>
                <w:sz w:val="20"/>
                <w:szCs w:val="20"/>
              </w:rPr>
            </w:pPr>
            <w:r w:rsidRPr="004027DD">
              <w:rPr>
                <w:sz w:val="20"/>
                <w:szCs w:val="20"/>
              </w:rPr>
              <w:t>Project Manager</w:t>
            </w:r>
          </w:p>
        </w:tc>
        <w:tc>
          <w:tcPr>
            <w:tcW w:w="3827" w:type="dxa"/>
            <w:tcBorders>
              <w:right w:val="single" w:sz="4" w:space="0" w:color="8494A3" w:themeColor="accent6" w:themeTint="99"/>
            </w:tcBorders>
            <w:vAlign w:val="center"/>
          </w:tcPr>
          <w:p w:rsidR="00657E69" w:rsidRPr="004027DD" w:rsidRDefault="008611FE" w:rsidP="008611FE">
            <w:pPr>
              <w:spacing w:after="0"/>
              <w:rPr>
                <w:b/>
                <w:sz w:val="20"/>
                <w:szCs w:val="20"/>
              </w:rPr>
            </w:pPr>
            <w:r>
              <w:rPr>
                <w:b/>
                <w:sz w:val="20"/>
                <w:szCs w:val="20"/>
              </w:rPr>
              <w:t>James Ricketts</w:t>
            </w:r>
          </w:p>
        </w:tc>
        <w:tc>
          <w:tcPr>
            <w:tcW w:w="1701" w:type="dxa"/>
            <w:tcBorders>
              <w:left w:val="single" w:sz="4" w:space="0" w:color="8494A3" w:themeColor="accent6" w:themeTint="99"/>
            </w:tcBorders>
            <w:vAlign w:val="center"/>
          </w:tcPr>
          <w:p w:rsidR="00657E69" w:rsidRPr="004027DD" w:rsidRDefault="00657E69" w:rsidP="008611FE">
            <w:pPr>
              <w:spacing w:after="0"/>
              <w:rPr>
                <w:sz w:val="20"/>
                <w:szCs w:val="20"/>
              </w:rPr>
            </w:pPr>
            <w:r>
              <w:rPr>
                <w:sz w:val="20"/>
                <w:szCs w:val="20"/>
              </w:rPr>
              <w:t>Status</w:t>
            </w:r>
          </w:p>
        </w:tc>
        <w:sdt>
          <w:sdtPr>
            <w:rPr>
              <w:b/>
              <w:sz w:val="20"/>
              <w:szCs w:val="20"/>
            </w:rPr>
            <w:alias w:val="Status"/>
            <w:tag w:val="status"/>
            <w:id w:val="410746543"/>
            <w:placeholder>
              <w:docPart w:val="C61E17D35AAA40BE8EAEA301B8D55029"/>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92" w:type="dxa"/>
                <w:vAlign w:val="center"/>
              </w:tcPr>
              <w:p w:rsidR="00657E69" w:rsidRPr="00320C3F" w:rsidRDefault="001B5E67" w:rsidP="008611FE">
                <w:pPr>
                  <w:spacing w:after="0"/>
                  <w:rPr>
                    <w:b/>
                    <w:sz w:val="20"/>
                    <w:szCs w:val="20"/>
                  </w:rPr>
                </w:pPr>
                <w:r>
                  <w:rPr>
                    <w:b/>
                    <w:sz w:val="20"/>
                    <w:szCs w:val="20"/>
                  </w:rPr>
                  <w:t>Draft</w:t>
                </w:r>
              </w:p>
            </w:tc>
          </w:sdtContent>
        </w:sdt>
      </w:tr>
      <w:tr w:rsidR="002D45F0" w:rsidRPr="004027DD" w:rsidTr="008611FE">
        <w:trPr>
          <w:trHeight w:hRule="exact" w:val="397"/>
        </w:trPr>
        <w:tc>
          <w:tcPr>
            <w:tcW w:w="2660" w:type="dxa"/>
            <w:vAlign w:val="center"/>
          </w:tcPr>
          <w:p w:rsidR="002D45F0" w:rsidRPr="004027DD" w:rsidRDefault="002D45F0" w:rsidP="008611FE">
            <w:pPr>
              <w:spacing w:after="0"/>
              <w:rPr>
                <w:sz w:val="20"/>
                <w:szCs w:val="20"/>
              </w:rPr>
            </w:pPr>
            <w:r>
              <w:rPr>
                <w:sz w:val="20"/>
                <w:szCs w:val="20"/>
              </w:rPr>
              <w:t>Owner</w:t>
            </w:r>
          </w:p>
        </w:tc>
        <w:tc>
          <w:tcPr>
            <w:tcW w:w="3827" w:type="dxa"/>
            <w:tcBorders>
              <w:right w:val="single" w:sz="4" w:space="0" w:color="8494A3" w:themeColor="accent6" w:themeTint="99"/>
            </w:tcBorders>
            <w:vAlign w:val="center"/>
          </w:tcPr>
          <w:p w:rsidR="002D45F0" w:rsidRPr="004027DD" w:rsidRDefault="00C87EA8" w:rsidP="008611FE">
            <w:pPr>
              <w:spacing w:after="0"/>
              <w:rPr>
                <w:sz w:val="20"/>
                <w:szCs w:val="20"/>
              </w:rPr>
            </w:pPr>
            <w:r>
              <w:rPr>
                <w:b/>
                <w:sz w:val="20"/>
                <w:szCs w:val="20"/>
              </w:rPr>
              <w:t>Ashley Raines</w:t>
            </w:r>
          </w:p>
        </w:tc>
        <w:tc>
          <w:tcPr>
            <w:tcW w:w="1701" w:type="dxa"/>
            <w:tcBorders>
              <w:left w:val="single" w:sz="4" w:space="0" w:color="8494A3" w:themeColor="accent6" w:themeTint="99"/>
            </w:tcBorders>
            <w:vAlign w:val="center"/>
          </w:tcPr>
          <w:p w:rsidR="002D45F0" w:rsidRPr="004027DD" w:rsidRDefault="002D45F0" w:rsidP="008611FE">
            <w:pPr>
              <w:spacing w:after="0"/>
              <w:rPr>
                <w:sz w:val="20"/>
                <w:szCs w:val="20"/>
              </w:rPr>
            </w:pPr>
            <w:r>
              <w:rPr>
                <w:sz w:val="20"/>
                <w:szCs w:val="20"/>
              </w:rPr>
              <w:t>Version</w:t>
            </w:r>
          </w:p>
        </w:tc>
        <w:sdt>
          <w:sdtPr>
            <w:rPr>
              <w:b/>
            </w:rPr>
            <w:alias w:val="Category"/>
            <w:tag w:val="version"/>
            <w:id w:val="-1676796834"/>
            <w:placeholder>
              <w:docPart w:val="D9F0F6B5FAB14999A7E8289FC4342A95"/>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92" w:type="dxa"/>
                <w:vAlign w:val="center"/>
              </w:tcPr>
              <w:p w:rsidR="002D45F0" w:rsidRPr="009A450D" w:rsidRDefault="001B5E67" w:rsidP="005049E0">
                <w:pPr>
                  <w:pStyle w:val="TableText"/>
                  <w:spacing w:after="0"/>
                  <w:rPr>
                    <w:b/>
                    <w:sz w:val="20"/>
                    <w:szCs w:val="20"/>
                  </w:rPr>
                </w:pPr>
                <w:r>
                  <w:rPr>
                    <w:b/>
                  </w:rPr>
                  <w:t>0.4</w:t>
                </w:r>
              </w:p>
            </w:tc>
          </w:sdtContent>
        </w:sdt>
      </w:tr>
      <w:tr w:rsidR="002D45F0" w:rsidRPr="004027DD" w:rsidTr="008611FE">
        <w:trPr>
          <w:trHeight w:hRule="exact" w:val="397"/>
        </w:trPr>
        <w:tc>
          <w:tcPr>
            <w:tcW w:w="2660" w:type="dxa"/>
            <w:vAlign w:val="center"/>
          </w:tcPr>
          <w:p w:rsidR="002D45F0" w:rsidRPr="004027DD" w:rsidRDefault="002D45F0" w:rsidP="008611FE">
            <w:pPr>
              <w:spacing w:after="0"/>
              <w:rPr>
                <w:sz w:val="20"/>
                <w:szCs w:val="20"/>
              </w:rPr>
            </w:pPr>
            <w:r>
              <w:rPr>
                <w:sz w:val="20"/>
                <w:szCs w:val="20"/>
              </w:rPr>
              <w:t>Author</w:t>
            </w:r>
          </w:p>
        </w:tc>
        <w:tc>
          <w:tcPr>
            <w:tcW w:w="3827" w:type="dxa"/>
            <w:tcBorders>
              <w:right w:val="single" w:sz="4" w:space="0" w:color="8494A3" w:themeColor="accent6" w:themeTint="99"/>
            </w:tcBorders>
            <w:vAlign w:val="center"/>
          </w:tcPr>
          <w:p w:rsidR="002D45F0" w:rsidRPr="004027DD" w:rsidRDefault="002D45F0" w:rsidP="008611FE">
            <w:pPr>
              <w:spacing w:after="0"/>
              <w:rPr>
                <w:sz w:val="20"/>
                <w:szCs w:val="20"/>
              </w:rPr>
            </w:pPr>
            <w:r>
              <w:rPr>
                <w:b/>
                <w:sz w:val="20"/>
                <w:szCs w:val="20"/>
              </w:rPr>
              <w:t>Col Naylor</w:t>
            </w:r>
          </w:p>
        </w:tc>
        <w:tc>
          <w:tcPr>
            <w:tcW w:w="1701" w:type="dxa"/>
            <w:tcBorders>
              <w:left w:val="single" w:sz="4" w:space="0" w:color="8494A3" w:themeColor="accent6" w:themeTint="99"/>
            </w:tcBorders>
            <w:vAlign w:val="center"/>
          </w:tcPr>
          <w:p w:rsidR="002D45F0" w:rsidRPr="004027DD" w:rsidRDefault="002D45F0" w:rsidP="008611FE">
            <w:pPr>
              <w:spacing w:after="0"/>
              <w:rPr>
                <w:sz w:val="20"/>
                <w:szCs w:val="20"/>
              </w:rPr>
            </w:pPr>
            <w:r>
              <w:rPr>
                <w:sz w:val="20"/>
                <w:szCs w:val="20"/>
              </w:rPr>
              <w:t xml:space="preserve">Version </w:t>
            </w:r>
            <w:r w:rsidR="008611FE">
              <w:rPr>
                <w:sz w:val="20"/>
                <w:szCs w:val="20"/>
              </w:rPr>
              <w:t>D</w:t>
            </w:r>
            <w:r>
              <w:rPr>
                <w:sz w:val="20"/>
                <w:szCs w:val="20"/>
              </w:rPr>
              <w:t>ate</w:t>
            </w:r>
          </w:p>
        </w:tc>
        <w:sdt>
          <w:sdtPr>
            <w:rPr>
              <w:b/>
              <w:sz w:val="20"/>
              <w:szCs w:val="20"/>
            </w:rPr>
            <w:alias w:val="Issue date"/>
            <w:tag w:val="Issue date"/>
            <w:id w:val="2012406304"/>
            <w:placeholder>
              <w:docPart w:val="0CFD8960599F443883B1F1D71B161420"/>
            </w:placeholder>
            <w:dataBinding w:prefixMappings="xmlns:ns0='http://schemas.microsoft.com/office/2006/coverPageProps' " w:xpath="/ns0:CoverPageProperties[1]/ns0:PublishDate[1]" w:storeItemID="{55AF091B-3C7A-41E3-B477-F2FDAA23CFDA}"/>
            <w:date w:fullDate="2017-01-05T00:00:00Z">
              <w:dateFormat w:val="dd/MM/yyyy"/>
              <w:lid w:val="en-GB"/>
              <w:storeMappedDataAs w:val="dateTime"/>
              <w:calendar w:val="gregorian"/>
            </w:date>
          </w:sdtPr>
          <w:sdtEndPr/>
          <w:sdtContent>
            <w:tc>
              <w:tcPr>
                <w:tcW w:w="1892" w:type="dxa"/>
                <w:vAlign w:val="center"/>
              </w:tcPr>
              <w:p w:rsidR="002D45F0" w:rsidRPr="00320C3F" w:rsidRDefault="00BC00A7" w:rsidP="00AD2B9D">
                <w:pPr>
                  <w:spacing w:after="0"/>
                  <w:rPr>
                    <w:b/>
                    <w:sz w:val="20"/>
                    <w:szCs w:val="20"/>
                  </w:rPr>
                </w:pPr>
                <w:r>
                  <w:rPr>
                    <w:b/>
                    <w:sz w:val="20"/>
                    <w:szCs w:val="20"/>
                  </w:rPr>
                  <w:t>05/01/2017</w:t>
                </w:r>
              </w:p>
            </w:tc>
          </w:sdtContent>
        </w:sdt>
      </w:tr>
    </w:tbl>
    <w:p w:rsidR="002D45F0" w:rsidRDefault="002D45F0" w:rsidP="002D45F0">
      <w:pPr>
        <w:pStyle w:val="DocMgmtSubhead"/>
      </w:pPr>
    </w:p>
    <w:p w:rsidR="002D45F0" w:rsidRPr="0032477B" w:rsidRDefault="002D45F0" w:rsidP="002D45F0">
      <w:pPr>
        <w:pStyle w:val="DocMgmtSubhead"/>
      </w:pPr>
      <w:r w:rsidRPr="0032477B">
        <w:t>Revision History</w:t>
      </w:r>
      <w:bookmarkEnd w:id="0"/>
      <w:bookmarkEnd w:id="1"/>
    </w:p>
    <w:tbl>
      <w:tblPr>
        <w:tblW w:w="5156"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41"/>
        <w:gridCol w:w="1505"/>
        <w:gridCol w:w="87"/>
        <w:gridCol w:w="7245"/>
        <w:gridCol w:w="316"/>
      </w:tblGrid>
      <w:tr w:rsidR="002D45F0" w:rsidRPr="00B476EC" w:rsidTr="000E3A9A">
        <w:trPr>
          <w:gridAfter w:val="1"/>
          <w:wAfter w:w="152" w:type="pct"/>
          <w:trHeight w:hRule="exact" w:val="397"/>
        </w:trPr>
        <w:tc>
          <w:tcPr>
            <w:tcW w:w="597" w:type="pct"/>
            <w:tcBorders>
              <w:top w:val="single" w:sz="2" w:space="0" w:color="000000"/>
              <w:bottom w:val="single" w:sz="2" w:space="0" w:color="000000"/>
              <w:right w:val="nil"/>
            </w:tcBorders>
          </w:tcPr>
          <w:p w:rsidR="002D45F0" w:rsidRPr="00B476EC" w:rsidRDefault="002D45F0" w:rsidP="00926B21">
            <w:pPr>
              <w:pStyle w:val="TableHeader"/>
              <w:rPr>
                <w:lang w:val="en-GB"/>
              </w:rPr>
            </w:pPr>
            <w:r w:rsidRPr="00B476EC">
              <w:rPr>
                <w:lang w:val="en-GB"/>
              </w:rPr>
              <w:t>Version</w:t>
            </w:r>
          </w:p>
        </w:tc>
        <w:tc>
          <w:tcPr>
            <w:tcW w:w="724" w:type="pct"/>
            <w:tcBorders>
              <w:top w:val="single" w:sz="2" w:space="0" w:color="000000"/>
              <w:left w:val="nil"/>
              <w:bottom w:val="single" w:sz="2" w:space="0" w:color="000000"/>
              <w:right w:val="nil"/>
            </w:tcBorders>
            <w:shd w:val="clear" w:color="auto" w:fill="auto"/>
          </w:tcPr>
          <w:p w:rsidR="002D45F0" w:rsidRPr="00B476EC" w:rsidRDefault="002D45F0" w:rsidP="00926B21">
            <w:pPr>
              <w:pStyle w:val="TableHeader"/>
              <w:rPr>
                <w:lang w:val="en-GB"/>
              </w:rPr>
            </w:pPr>
            <w:r w:rsidRPr="00B476EC">
              <w:rPr>
                <w:lang w:val="en-GB"/>
              </w:rPr>
              <w:t>Date</w:t>
            </w:r>
          </w:p>
        </w:tc>
        <w:tc>
          <w:tcPr>
            <w:tcW w:w="3527" w:type="pct"/>
            <w:gridSpan w:val="2"/>
            <w:tcBorders>
              <w:top w:val="single" w:sz="2" w:space="0" w:color="000000"/>
              <w:left w:val="nil"/>
              <w:bottom w:val="single" w:sz="2" w:space="0" w:color="000000"/>
            </w:tcBorders>
          </w:tcPr>
          <w:p w:rsidR="002D45F0" w:rsidRPr="00B476EC" w:rsidRDefault="002D45F0" w:rsidP="00926B21">
            <w:pPr>
              <w:pStyle w:val="TableHeader"/>
              <w:rPr>
                <w:lang w:val="en-GB"/>
              </w:rPr>
            </w:pPr>
            <w:r w:rsidRPr="00B476EC">
              <w:rPr>
                <w:lang w:val="en-GB"/>
              </w:rPr>
              <w:t>Summary of Changes</w:t>
            </w:r>
          </w:p>
        </w:tc>
      </w:tr>
      <w:tr w:rsidR="00A37F78" w:rsidRPr="00B476EC" w:rsidTr="000E3A9A">
        <w:trPr>
          <w:trHeight w:hRule="exact" w:val="397"/>
        </w:trPr>
        <w:tc>
          <w:tcPr>
            <w:tcW w:w="597" w:type="pct"/>
            <w:tcBorders>
              <w:top w:val="single" w:sz="2" w:space="0" w:color="000000"/>
              <w:bottom w:val="single" w:sz="2" w:space="0" w:color="000000"/>
              <w:right w:val="single" w:sz="2" w:space="0" w:color="B9B9B9"/>
            </w:tcBorders>
            <w:vAlign w:val="center"/>
          </w:tcPr>
          <w:p w:rsidR="00A37F78" w:rsidRPr="00B476EC" w:rsidRDefault="00A37F78" w:rsidP="000E3A9A">
            <w:pPr>
              <w:pStyle w:val="TableText"/>
              <w:spacing w:after="0"/>
            </w:pPr>
            <w:r>
              <w:t>0.1</w:t>
            </w:r>
          </w:p>
        </w:tc>
        <w:tc>
          <w:tcPr>
            <w:tcW w:w="766"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A37F78" w:rsidRPr="00B476EC" w:rsidRDefault="000E3A9A" w:rsidP="000E3A9A">
            <w:pPr>
              <w:pStyle w:val="TableText"/>
              <w:spacing w:after="0"/>
            </w:pPr>
            <w:r>
              <w:t>21/10/2016</w:t>
            </w:r>
          </w:p>
        </w:tc>
        <w:tc>
          <w:tcPr>
            <w:tcW w:w="3637" w:type="pct"/>
            <w:gridSpan w:val="2"/>
            <w:tcBorders>
              <w:top w:val="single" w:sz="2" w:space="0" w:color="000000"/>
              <w:left w:val="single" w:sz="2" w:space="0" w:color="B9B9B9"/>
              <w:bottom w:val="single" w:sz="2" w:space="0" w:color="000000"/>
            </w:tcBorders>
            <w:vAlign w:val="center"/>
          </w:tcPr>
          <w:p w:rsidR="00A37F78" w:rsidRPr="00B476EC" w:rsidRDefault="00A37F78" w:rsidP="000E3A9A">
            <w:pPr>
              <w:pStyle w:val="TableText"/>
              <w:spacing w:after="0"/>
            </w:pPr>
            <w:r>
              <w:t>Initial Draft</w:t>
            </w:r>
          </w:p>
        </w:tc>
      </w:tr>
      <w:tr w:rsidR="00A37F78" w:rsidRPr="00B476EC" w:rsidTr="000E3A9A">
        <w:trPr>
          <w:trHeight w:hRule="exact" w:val="397"/>
        </w:trPr>
        <w:tc>
          <w:tcPr>
            <w:tcW w:w="597" w:type="pct"/>
            <w:tcBorders>
              <w:top w:val="single" w:sz="2" w:space="0" w:color="000000"/>
              <w:bottom w:val="single" w:sz="2" w:space="0" w:color="000000"/>
              <w:right w:val="single" w:sz="2" w:space="0" w:color="B9B9B9"/>
            </w:tcBorders>
            <w:vAlign w:val="center"/>
          </w:tcPr>
          <w:p w:rsidR="00A37F78" w:rsidRDefault="000E3A9A" w:rsidP="000E3A9A">
            <w:pPr>
              <w:pStyle w:val="TableText"/>
              <w:spacing w:after="0"/>
            </w:pPr>
            <w:r>
              <w:t>0.2</w:t>
            </w:r>
          </w:p>
        </w:tc>
        <w:tc>
          <w:tcPr>
            <w:tcW w:w="766"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A37F78" w:rsidRDefault="000E3A9A" w:rsidP="009D6FFE">
            <w:pPr>
              <w:pStyle w:val="TableText"/>
              <w:spacing w:after="0"/>
            </w:pPr>
            <w:r>
              <w:t>2</w:t>
            </w:r>
            <w:r w:rsidR="009D6FFE">
              <w:t>6</w:t>
            </w:r>
            <w:r>
              <w:t>/10/2016</w:t>
            </w:r>
          </w:p>
        </w:tc>
        <w:tc>
          <w:tcPr>
            <w:tcW w:w="3637" w:type="pct"/>
            <w:gridSpan w:val="2"/>
            <w:tcBorders>
              <w:top w:val="single" w:sz="2" w:space="0" w:color="000000"/>
              <w:left w:val="single" w:sz="2" w:space="0" w:color="B9B9B9"/>
              <w:bottom w:val="single" w:sz="2" w:space="0" w:color="000000"/>
            </w:tcBorders>
            <w:vAlign w:val="center"/>
          </w:tcPr>
          <w:p w:rsidR="00A37F78" w:rsidRDefault="000E3A9A" w:rsidP="000E3A9A">
            <w:pPr>
              <w:pStyle w:val="TableText"/>
              <w:spacing w:after="0"/>
            </w:pPr>
            <w:r>
              <w:t>Revised following internal NHSD review</w:t>
            </w:r>
          </w:p>
        </w:tc>
      </w:tr>
      <w:tr w:rsidR="002D45F0" w:rsidRPr="00B476EC" w:rsidTr="000E3A9A">
        <w:trPr>
          <w:gridAfter w:val="1"/>
          <w:wAfter w:w="152" w:type="pct"/>
          <w:trHeight w:hRule="exact" w:val="397"/>
        </w:trPr>
        <w:tc>
          <w:tcPr>
            <w:tcW w:w="597" w:type="pct"/>
            <w:tcBorders>
              <w:top w:val="single" w:sz="2" w:space="0" w:color="000000"/>
              <w:bottom w:val="single" w:sz="2" w:space="0" w:color="000000"/>
              <w:right w:val="single" w:sz="2" w:space="0" w:color="B9B9B9"/>
            </w:tcBorders>
            <w:vAlign w:val="center"/>
          </w:tcPr>
          <w:p w:rsidR="002D45F0" w:rsidRPr="00B476EC" w:rsidRDefault="00EF5BD4" w:rsidP="000E3A9A">
            <w:pPr>
              <w:pStyle w:val="TableText"/>
              <w:spacing w:after="0"/>
            </w:pPr>
            <w:r>
              <w:t>0.3</w:t>
            </w:r>
          </w:p>
        </w:tc>
        <w:tc>
          <w:tcPr>
            <w:tcW w:w="766"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2D45F0" w:rsidRPr="00B476EC" w:rsidRDefault="005F5375" w:rsidP="000E3A9A">
            <w:pPr>
              <w:pStyle w:val="TableText"/>
              <w:spacing w:after="0"/>
            </w:pPr>
            <w:r>
              <w:t>07/11/2016</w:t>
            </w:r>
          </w:p>
        </w:tc>
        <w:tc>
          <w:tcPr>
            <w:tcW w:w="3485" w:type="pct"/>
            <w:tcBorders>
              <w:top w:val="single" w:sz="2" w:space="0" w:color="000000"/>
              <w:left w:val="single" w:sz="2" w:space="0" w:color="B9B9B9"/>
              <w:bottom w:val="single" w:sz="2" w:space="0" w:color="000000"/>
            </w:tcBorders>
            <w:vAlign w:val="center"/>
          </w:tcPr>
          <w:p w:rsidR="002D45F0" w:rsidRPr="00B476EC" w:rsidRDefault="00EF5BD4" w:rsidP="000E3A9A">
            <w:pPr>
              <w:pStyle w:val="TableText"/>
              <w:spacing w:after="0"/>
            </w:pPr>
            <w:r>
              <w:t>Revised to accommodate review by Anstey Loveday</w:t>
            </w:r>
          </w:p>
        </w:tc>
      </w:tr>
      <w:tr w:rsidR="002D45F0" w:rsidRPr="00B476EC" w:rsidTr="00BC00A7">
        <w:trPr>
          <w:gridAfter w:val="1"/>
          <w:wAfter w:w="152" w:type="pct"/>
          <w:trHeight w:hRule="exact" w:val="725"/>
        </w:trPr>
        <w:tc>
          <w:tcPr>
            <w:tcW w:w="597" w:type="pct"/>
            <w:tcBorders>
              <w:top w:val="single" w:sz="2" w:space="0" w:color="000000"/>
              <w:bottom w:val="single" w:sz="2" w:space="0" w:color="000000"/>
              <w:right w:val="single" w:sz="2" w:space="0" w:color="B9B9B9"/>
            </w:tcBorders>
            <w:vAlign w:val="center"/>
          </w:tcPr>
          <w:p w:rsidR="002D45F0" w:rsidRDefault="005049E0" w:rsidP="000E3A9A">
            <w:pPr>
              <w:pStyle w:val="TableText"/>
              <w:spacing w:after="0"/>
            </w:pPr>
            <w:r>
              <w:t>0.4</w:t>
            </w:r>
          </w:p>
        </w:tc>
        <w:tc>
          <w:tcPr>
            <w:tcW w:w="766"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2D45F0" w:rsidRDefault="00CC57FB" w:rsidP="000E3A9A">
            <w:pPr>
              <w:pStyle w:val="TableText"/>
              <w:spacing w:after="0"/>
            </w:pPr>
            <w:ins w:id="2" w:author="Naylor Colin" w:date="2017-01-05T09:37:00Z">
              <w:r>
                <w:t>05/01/2017</w:t>
              </w:r>
            </w:ins>
          </w:p>
        </w:tc>
        <w:tc>
          <w:tcPr>
            <w:tcW w:w="3485" w:type="pct"/>
            <w:tcBorders>
              <w:top w:val="single" w:sz="2" w:space="0" w:color="000000"/>
              <w:left w:val="single" w:sz="2" w:space="0" w:color="B9B9B9"/>
              <w:bottom w:val="single" w:sz="2" w:space="0" w:color="000000"/>
            </w:tcBorders>
            <w:vAlign w:val="center"/>
          </w:tcPr>
          <w:p w:rsidR="00CC57FB" w:rsidRDefault="00CC57FB" w:rsidP="004D04E6">
            <w:pPr>
              <w:pStyle w:val="TableText"/>
              <w:spacing w:after="0"/>
              <w:rPr>
                <w:ins w:id="3" w:author="Naylor Colin" w:date="2017-01-05T09:37:00Z"/>
              </w:rPr>
            </w:pPr>
            <w:ins w:id="4" w:author="Naylor Colin" w:date="2017-01-05T09:37:00Z">
              <w:r>
                <w:t>Added S</w:t>
              </w:r>
            </w:ins>
            <w:ins w:id="5" w:author="Naylor Colin" w:date="2017-01-05T09:38:00Z">
              <w:r>
                <w:t>CR</w:t>
              </w:r>
            </w:ins>
            <w:ins w:id="6" w:author="Naylor Colin" w:date="2017-01-05T09:37:00Z">
              <w:r>
                <w:t>a banner text changes</w:t>
              </w:r>
            </w:ins>
          </w:p>
          <w:p w:rsidR="002D45F0" w:rsidRDefault="005049E0" w:rsidP="004D04E6">
            <w:pPr>
              <w:pStyle w:val="TableText"/>
              <w:spacing w:after="0"/>
            </w:pPr>
            <w:r>
              <w:t xml:space="preserve">Revised status derivations </w:t>
            </w:r>
            <w:r w:rsidR="00BC4A83">
              <w:t xml:space="preserve">and meanings and updated </w:t>
            </w:r>
            <w:r>
              <w:t>linked worksheet in section 5</w:t>
            </w:r>
          </w:p>
        </w:tc>
      </w:tr>
      <w:tr w:rsidR="002D45F0" w:rsidRPr="00B476EC" w:rsidTr="000E3A9A">
        <w:trPr>
          <w:gridAfter w:val="1"/>
          <w:wAfter w:w="152" w:type="pct"/>
          <w:trHeight w:hRule="exact" w:val="397"/>
        </w:trPr>
        <w:tc>
          <w:tcPr>
            <w:tcW w:w="597" w:type="pct"/>
            <w:tcBorders>
              <w:top w:val="single" w:sz="2" w:space="0" w:color="000000"/>
              <w:bottom w:val="single" w:sz="2" w:space="0" w:color="000000"/>
              <w:right w:val="single" w:sz="2" w:space="0" w:color="B9B9B9"/>
            </w:tcBorders>
            <w:vAlign w:val="center"/>
          </w:tcPr>
          <w:p w:rsidR="002D45F0" w:rsidRDefault="002D45F0" w:rsidP="000E3A9A">
            <w:pPr>
              <w:pStyle w:val="TableText"/>
              <w:spacing w:after="0"/>
            </w:pPr>
          </w:p>
        </w:tc>
        <w:tc>
          <w:tcPr>
            <w:tcW w:w="766"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2D45F0" w:rsidRDefault="002D45F0" w:rsidP="000E3A9A">
            <w:pPr>
              <w:pStyle w:val="TableText"/>
              <w:spacing w:after="0"/>
            </w:pPr>
          </w:p>
        </w:tc>
        <w:tc>
          <w:tcPr>
            <w:tcW w:w="3485" w:type="pct"/>
            <w:tcBorders>
              <w:top w:val="single" w:sz="2" w:space="0" w:color="000000"/>
              <w:left w:val="single" w:sz="2" w:space="0" w:color="B9B9B9"/>
              <w:bottom w:val="single" w:sz="2" w:space="0" w:color="000000"/>
            </w:tcBorders>
            <w:vAlign w:val="center"/>
          </w:tcPr>
          <w:p w:rsidR="002D45F0" w:rsidRDefault="002D45F0" w:rsidP="000E3A9A">
            <w:pPr>
              <w:pStyle w:val="TableText"/>
              <w:spacing w:after="0"/>
            </w:pPr>
          </w:p>
        </w:tc>
      </w:tr>
    </w:tbl>
    <w:p w:rsidR="002D45F0" w:rsidRPr="00B476EC" w:rsidRDefault="002D45F0" w:rsidP="0048781D">
      <w:pPr>
        <w:pStyle w:val="DocMgmtSubhead"/>
      </w:pPr>
    </w:p>
    <w:p w:rsidR="002D45F0" w:rsidRPr="0032477B" w:rsidRDefault="002D45F0" w:rsidP="002D45F0">
      <w:pPr>
        <w:pStyle w:val="DocMgmtSubhead"/>
      </w:pPr>
      <w:bookmarkStart w:id="7" w:name="_Toc350847281"/>
      <w:bookmarkStart w:id="8" w:name="_Toc350847325"/>
      <w:r w:rsidRPr="0032477B">
        <w:t>Reviewers</w:t>
      </w:r>
      <w:bookmarkEnd w:id="7"/>
      <w:bookmarkEnd w:id="8"/>
    </w:p>
    <w:p w:rsidR="002D45F0" w:rsidRPr="00B476EC" w:rsidRDefault="002D45F0" w:rsidP="002D45F0">
      <w:r w:rsidRPr="00B476EC">
        <w:t>This document must be reviewed by the following people:</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441"/>
        <w:gridCol w:w="550"/>
        <w:gridCol w:w="3921"/>
        <w:gridCol w:w="1843"/>
        <w:gridCol w:w="1325"/>
      </w:tblGrid>
      <w:tr w:rsidR="002D45F0" w:rsidRPr="00B476EC" w:rsidTr="005A6FC9">
        <w:trPr>
          <w:trHeight w:hRule="exact" w:val="397"/>
        </w:trPr>
        <w:tc>
          <w:tcPr>
            <w:tcW w:w="1484" w:type="pct"/>
            <w:gridSpan w:val="2"/>
            <w:tcBorders>
              <w:top w:val="single" w:sz="2" w:space="0" w:color="000000"/>
              <w:bottom w:val="single" w:sz="2" w:space="0" w:color="000000"/>
              <w:right w:val="nil"/>
            </w:tcBorders>
          </w:tcPr>
          <w:p w:rsidR="002D45F0" w:rsidRPr="00B476EC" w:rsidRDefault="002D45F0" w:rsidP="00926B21">
            <w:pPr>
              <w:pStyle w:val="TableHeader"/>
              <w:rPr>
                <w:lang w:val="en-GB"/>
              </w:rPr>
            </w:pPr>
            <w:r w:rsidRPr="00B476EC">
              <w:rPr>
                <w:lang w:val="en-GB"/>
              </w:rPr>
              <w:t>Reviewer name</w:t>
            </w:r>
          </w:p>
        </w:tc>
        <w:tc>
          <w:tcPr>
            <w:tcW w:w="1945" w:type="pct"/>
            <w:tcBorders>
              <w:top w:val="single" w:sz="2" w:space="0" w:color="000000"/>
              <w:left w:val="nil"/>
              <w:bottom w:val="single" w:sz="2" w:space="0" w:color="000000"/>
              <w:right w:val="nil"/>
            </w:tcBorders>
            <w:shd w:val="clear" w:color="auto" w:fill="auto"/>
          </w:tcPr>
          <w:p w:rsidR="002D45F0" w:rsidRPr="00B476EC" w:rsidRDefault="002D45F0" w:rsidP="00926B21">
            <w:pPr>
              <w:pStyle w:val="TableHeader"/>
              <w:rPr>
                <w:lang w:val="en-GB"/>
              </w:rPr>
            </w:pPr>
            <w:r w:rsidRPr="00B476EC">
              <w:rPr>
                <w:lang w:val="en-GB"/>
              </w:rPr>
              <w:t>Title / Responsibility</w:t>
            </w:r>
          </w:p>
        </w:tc>
        <w:tc>
          <w:tcPr>
            <w:tcW w:w="914" w:type="pct"/>
            <w:tcBorders>
              <w:top w:val="single" w:sz="2" w:space="0" w:color="000000"/>
              <w:left w:val="nil"/>
              <w:bottom w:val="single" w:sz="2" w:space="0" w:color="000000"/>
              <w:right w:val="nil"/>
            </w:tcBorders>
          </w:tcPr>
          <w:p w:rsidR="002D45F0" w:rsidRPr="00B476EC" w:rsidRDefault="002D45F0" w:rsidP="00926B21">
            <w:pPr>
              <w:pStyle w:val="TableHeader"/>
              <w:rPr>
                <w:lang w:val="en-GB"/>
              </w:rPr>
            </w:pPr>
            <w:r w:rsidRPr="00B476EC">
              <w:rPr>
                <w:lang w:val="en-GB"/>
              </w:rPr>
              <w:t>Date</w:t>
            </w:r>
          </w:p>
        </w:tc>
        <w:tc>
          <w:tcPr>
            <w:tcW w:w="657" w:type="pct"/>
            <w:tcBorders>
              <w:top w:val="single" w:sz="2" w:space="0" w:color="000000"/>
              <w:left w:val="nil"/>
              <w:bottom w:val="single" w:sz="2" w:space="0" w:color="000000"/>
            </w:tcBorders>
            <w:shd w:val="clear" w:color="auto" w:fill="auto"/>
          </w:tcPr>
          <w:p w:rsidR="002D45F0" w:rsidRPr="00B476EC" w:rsidRDefault="002D45F0" w:rsidP="00926B21">
            <w:pPr>
              <w:pStyle w:val="TableHeader"/>
              <w:rPr>
                <w:lang w:val="en-GB"/>
              </w:rPr>
            </w:pPr>
            <w:r w:rsidRPr="00B476EC">
              <w:rPr>
                <w:lang w:val="en-GB"/>
              </w:rPr>
              <w:t>Version</w:t>
            </w:r>
          </w:p>
        </w:tc>
      </w:tr>
      <w:tr w:rsidR="002D45F0" w:rsidRPr="00B476EC" w:rsidTr="005A6FC9">
        <w:trPr>
          <w:trHeight w:hRule="exact" w:val="621"/>
        </w:trPr>
        <w:tc>
          <w:tcPr>
            <w:tcW w:w="1211" w:type="pct"/>
            <w:tcBorders>
              <w:top w:val="single" w:sz="2" w:space="0" w:color="000000"/>
              <w:bottom w:val="single" w:sz="2" w:space="0" w:color="000000"/>
              <w:right w:val="single" w:sz="2" w:space="0" w:color="B9B9B9"/>
            </w:tcBorders>
            <w:vAlign w:val="center"/>
          </w:tcPr>
          <w:p w:rsidR="002D45F0" w:rsidRPr="00B476EC" w:rsidRDefault="00EF5BD4" w:rsidP="00EF5BD4">
            <w:pPr>
              <w:pStyle w:val="TableText"/>
              <w:spacing w:after="0"/>
            </w:pPr>
            <w:r>
              <w:t>Ashley Raines</w:t>
            </w:r>
          </w:p>
        </w:tc>
        <w:tc>
          <w:tcPr>
            <w:tcW w:w="2218"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EF5BD4" w:rsidRPr="00EF5BD4" w:rsidRDefault="00EF5BD4" w:rsidP="00EF5BD4">
            <w:pPr>
              <w:pStyle w:val="TableText"/>
              <w:spacing w:after="0"/>
            </w:pPr>
            <w:r w:rsidRPr="00EF5BD4">
              <w:t>Spine Core Development &amp; Operations Manager</w:t>
            </w:r>
            <w:r w:rsidR="005A6FC9">
              <w:t xml:space="preserve"> – NHS Digital</w:t>
            </w:r>
          </w:p>
          <w:p w:rsidR="002D45F0" w:rsidRPr="00B476EC" w:rsidRDefault="002D45F0" w:rsidP="00EF5BD4">
            <w:pPr>
              <w:pStyle w:val="TableText"/>
              <w:spacing w:after="0"/>
            </w:pPr>
          </w:p>
        </w:tc>
        <w:tc>
          <w:tcPr>
            <w:tcW w:w="914" w:type="pct"/>
            <w:tcBorders>
              <w:top w:val="single" w:sz="2" w:space="0" w:color="000000"/>
              <w:left w:val="single" w:sz="2" w:space="0" w:color="B9B9B9"/>
              <w:bottom w:val="single" w:sz="2" w:space="0" w:color="000000"/>
              <w:right w:val="single" w:sz="2" w:space="0" w:color="B9B9B9"/>
            </w:tcBorders>
            <w:vAlign w:val="center"/>
          </w:tcPr>
          <w:p w:rsidR="002D45F0" w:rsidRPr="00B476EC" w:rsidRDefault="002D45F0" w:rsidP="00EF5BD4">
            <w:pPr>
              <w:pStyle w:val="TableText"/>
              <w:spacing w:after="0"/>
            </w:pPr>
          </w:p>
        </w:tc>
        <w:tc>
          <w:tcPr>
            <w:tcW w:w="657" w:type="pct"/>
            <w:tcBorders>
              <w:top w:val="single" w:sz="2" w:space="0" w:color="000000"/>
              <w:left w:val="single" w:sz="2" w:space="0" w:color="B9B9B9"/>
              <w:bottom w:val="single" w:sz="2" w:space="0" w:color="000000"/>
            </w:tcBorders>
            <w:shd w:val="clear" w:color="auto" w:fill="auto"/>
            <w:vAlign w:val="center"/>
          </w:tcPr>
          <w:p w:rsidR="002D45F0" w:rsidRPr="00B476EC" w:rsidRDefault="002D45F0" w:rsidP="00EF5BD4">
            <w:pPr>
              <w:pStyle w:val="TableText"/>
              <w:spacing w:after="0"/>
            </w:pPr>
          </w:p>
        </w:tc>
      </w:tr>
      <w:tr w:rsidR="001808B3" w:rsidRPr="00B476EC" w:rsidTr="005A6FC9">
        <w:trPr>
          <w:trHeight w:hRule="exact" w:val="687"/>
        </w:trPr>
        <w:tc>
          <w:tcPr>
            <w:tcW w:w="1211" w:type="pct"/>
            <w:tcBorders>
              <w:top w:val="single" w:sz="2" w:space="0" w:color="000000"/>
              <w:bottom w:val="single" w:sz="2" w:space="0" w:color="000000"/>
              <w:right w:val="single" w:sz="2" w:space="0" w:color="B9B9B9"/>
            </w:tcBorders>
            <w:vAlign w:val="center"/>
          </w:tcPr>
          <w:p w:rsidR="001808B3" w:rsidRDefault="00EF5BD4" w:rsidP="00926B21">
            <w:pPr>
              <w:pStyle w:val="TableText"/>
            </w:pPr>
            <w:r>
              <w:t>James Ricketts</w:t>
            </w:r>
          </w:p>
        </w:tc>
        <w:tc>
          <w:tcPr>
            <w:tcW w:w="2218"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1808B3" w:rsidRDefault="005A6FC9" w:rsidP="00926B21">
            <w:pPr>
              <w:pStyle w:val="TableText"/>
            </w:pPr>
            <w:r>
              <w:t xml:space="preserve">Spine </w:t>
            </w:r>
            <w:r w:rsidR="00EF5BD4">
              <w:t>Programme Manager</w:t>
            </w:r>
            <w:r>
              <w:t xml:space="preserve"> </w:t>
            </w:r>
          </w:p>
          <w:p w:rsidR="005A6FC9" w:rsidRDefault="005A6FC9" w:rsidP="00926B21">
            <w:pPr>
              <w:pStyle w:val="TableText"/>
            </w:pPr>
            <w:r>
              <w:t>– NHS Digital</w:t>
            </w:r>
          </w:p>
        </w:tc>
        <w:tc>
          <w:tcPr>
            <w:tcW w:w="914" w:type="pct"/>
            <w:tcBorders>
              <w:top w:val="single" w:sz="2" w:space="0" w:color="000000"/>
              <w:left w:val="single" w:sz="2" w:space="0" w:color="B9B9B9"/>
              <w:bottom w:val="single" w:sz="2" w:space="0" w:color="000000"/>
              <w:right w:val="single" w:sz="2" w:space="0" w:color="B9B9B9"/>
            </w:tcBorders>
            <w:vAlign w:val="center"/>
          </w:tcPr>
          <w:p w:rsidR="001808B3" w:rsidRPr="00B476EC" w:rsidRDefault="001808B3" w:rsidP="00926B21">
            <w:pPr>
              <w:pStyle w:val="TableText"/>
            </w:pPr>
          </w:p>
        </w:tc>
        <w:tc>
          <w:tcPr>
            <w:tcW w:w="657" w:type="pct"/>
            <w:tcBorders>
              <w:top w:val="single" w:sz="2" w:space="0" w:color="000000"/>
              <w:left w:val="single" w:sz="2" w:space="0" w:color="B9B9B9"/>
              <w:bottom w:val="single" w:sz="2" w:space="0" w:color="000000"/>
            </w:tcBorders>
            <w:shd w:val="clear" w:color="auto" w:fill="auto"/>
            <w:vAlign w:val="center"/>
          </w:tcPr>
          <w:p w:rsidR="001808B3" w:rsidRPr="00B476EC" w:rsidRDefault="001808B3" w:rsidP="00926B21">
            <w:pPr>
              <w:pStyle w:val="TableText"/>
            </w:pPr>
          </w:p>
        </w:tc>
      </w:tr>
      <w:tr w:rsidR="001808B3" w:rsidRPr="00B476EC" w:rsidTr="005A6FC9">
        <w:trPr>
          <w:trHeight w:hRule="exact" w:val="990"/>
        </w:trPr>
        <w:tc>
          <w:tcPr>
            <w:tcW w:w="1211" w:type="pct"/>
            <w:tcBorders>
              <w:top w:val="single" w:sz="2" w:space="0" w:color="000000"/>
              <w:bottom w:val="single" w:sz="2" w:space="0" w:color="000000"/>
              <w:right w:val="single" w:sz="2" w:space="0" w:color="B9B9B9"/>
            </w:tcBorders>
            <w:vAlign w:val="center"/>
          </w:tcPr>
          <w:p w:rsidR="001808B3" w:rsidRDefault="00EF5BD4" w:rsidP="00926B21">
            <w:pPr>
              <w:pStyle w:val="TableText"/>
            </w:pPr>
            <w:r>
              <w:t>Anstey Loveday</w:t>
            </w:r>
          </w:p>
        </w:tc>
        <w:tc>
          <w:tcPr>
            <w:tcW w:w="2218" w:type="pct"/>
            <w:gridSpan w:val="2"/>
            <w:tcBorders>
              <w:top w:val="single" w:sz="2" w:space="0" w:color="000000"/>
              <w:left w:val="single" w:sz="2" w:space="0" w:color="B9B9B9"/>
              <w:bottom w:val="single" w:sz="2" w:space="0" w:color="000000"/>
              <w:right w:val="single" w:sz="2" w:space="0" w:color="B9B9B9"/>
            </w:tcBorders>
            <w:shd w:val="clear" w:color="auto" w:fill="auto"/>
            <w:vAlign w:val="center"/>
          </w:tcPr>
          <w:p w:rsidR="001808B3" w:rsidRDefault="00EF5BD4" w:rsidP="00926B21">
            <w:pPr>
              <w:pStyle w:val="TableText"/>
            </w:pPr>
            <w:r>
              <w:t>Senior Policy Manager</w:t>
            </w:r>
          </w:p>
          <w:p w:rsidR="005A6FC9" w:rsidRDefault="005A6FC9" w:rsidP="00926B21">
            <w:pPr>
              <w:pStyle w:val="TableText"/>
            </w:pPr>
            <w:r w:rsidRPr="005A6FC9">
              <w:t>Visitor and Migrant NHS Cost-Recovery Programme</w:t>
            </w:r>
          </w:p>
          <w:p w:rsidR="00EF5BD4" w:rsidRDefault="00EF5BD4" w:rsidP="00926B21">
            <w:pPr>
              <w:pStyle w:val="TableText"/>
            </w:pPr>
          </w:p>
        </w:tc>
        <w:tc>
          <w:tcPr>
            <w:tcW w:w="914" w:type="pct"/>
            <w:tcBorders>
              <w:top w:val="single" w:sz="2" w:space="0" w:color="000000"/>
              <w:left w:val="single" w:sz="2" w:space="0" w:color="B9B9B9"/>
              <w:bottom w:val="single" w:sz="2" w:space="0" w:color="000000"/>
              <w:right w:val="single" w:sz="2" w:space="0" w:color="B9B9B9"/>
            </w:tcBorders>
            <w:vAlign w:val="center"/>
          </w:tcPr>
          <w:p w:rsidR="001808B3" w:rsidRPr="00B476EC" w:rsidRDefault="001808B3" w:rsidP="00926B21">
            <w:pPr>
              <w:pStyle w:val="TableText"/>
            </w:pPr>
          </w:p>
        </w:tc>
        <w:tc>
          <w:tcPr>
            <w:tcW w:w="657" w:type="pct"/>
            <w:tcBorders>
              <w:top w:val="single" w:sz="2" w:space="0" w:color="000000"/>
              <w:left w:val="single" w:sz="2" w:space="0" w:color="B9B9B9"/>
              <w:bottom w:val="single" w:sz="2" w:space="0" w:color="000000"/>
            </w:tcBorders>
            <w:shd w:val="clear" w:color="auto" w:fill="auto"/>
            <w:vAlign w:val="center"/>
          </w:tcPr>
          <w:p w:rsidR="001808B3" w:rsidRPr="00B476EC" w:rsidRDefault="001808B3" w:rsidP="00926B21">
            <w:pPr>
              <w:pStyle w:val="TableText"/>
            </w:pPr>
          </w:p>
        </w:tc>
      </w:tr>
    </w:tbl>
    <w:p w:rsidR="002D45F0" w:rsidRPr="00B476EC" w:rsidRDefault="002D45F0" w:rsidP="0048781D">
      <w:pPr>
        <w:pStyle w:val="DocMgmtSubhead"/>
      </w:pPr>
    </w:p>
    <w:p w:rsidR="002D45F0" w:rsidRPr="0032477B" w:rsidRDefault="002D45F0" w:rsidP="002D45F0">
      <w:pPr>
        <w:pStyle w:val="DocMgmtSubhead"/>
      </w:pPr>
      <w:bookmarkStart w:id="9" w:name="_Toc350847282"/>
      <w:bookmarkStart w:id="10" w:name="_Toc350847326"/>
      <w:r w:rsidRPr="0032477B">
        <w:t>Approved by</w:t>
      </w:r>
      <w:bookmarkEnd w:id="9"/>
      <w:bookmarkEnd w:id="10"/>
    </w:p>
    <w:p w:rsidR="002D45F0" w:rsidRPr="00B476EC" w:rsidRDefault="002D45F0" w:rsidP="002D45F0">
      <w:r w:rsidRPr="00B476EC">
        <w:t>This document must be approved by the following people:</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34"/>
        <w:gridCol w:w="2284"/>
        <w:gridCol w:w="2407"/>
        <w:gridCol w:w="1476"/>
        <w:gridCol w:w="1179"/>
      </w:tblGrid>
      <w:tr w:rsidR="002D45F0" w:rsidRPr="00B476EC" w:rsidTr="000E3A9A">
        <w:trPr>
          <w:trHeight w:hRule="exact" w:val="397"/>
        </w:trPr>
        <w:tc>
          <w:tcPr>
            <w:tcW w:w="1356"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Name</w:t>
            </w:r>
          </w:p>
        </w:tc>
        <w:tc>
          <w:tcPr>
            <w:tcW w:w="1133"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Signature</w:t>
            </w:r>
          </w:p>
        </w:tc>
        <w:tc>
          <w:tcPr>
            <w:tcW w:w="1194"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Title</w:t>
            </w:r>
          </w:p>
        </w:tc>
        <w:tc>
          <w:tcPr>
            <w:tcW w:w="732"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 xml:space="preserve">Date </w:t>
            </w:r>
          </w:p>
        </w:tc>
        <w:tc>
          <w:tcPr>
            <w:tcW w:w="585"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Version</w:t>
            </w:r>
          </w:p>
        </w:tc>
      </w:tr>
      <w:tr w:rsidR="002D45F0" w:rsidRPr="00B476EC" w:rsidTr="000E3A9A">
        <w:trPr>
          <w:trHeight w:hRule="exact" w:val="397"/>
        </w:trPr>
        <w:tc>
          <w:tcPr>
            <w:tcW w:w="1356" w:type="pct"/>
            <w:tcBorders>
              <w:top w:val="single" w:sz="2" w:space="0" w:color="000000"/>
              <w:right w:val="single" w:sz="2" w:space="0" w:color="B9B9B9"/>
            </w:tcBorders>
            <w:vAlign w:val="center"/>
          </w:tcPr>
          <w:p w:rsidR="002D45F0" w:rsidRPr="00B476EC" w:rsidRDefault="00C87EA8" w:rsidP="00926B21">
            <w:pPr>
              <w:pStyle w:val="TableText"/>
            </w:pPr>
            <w:r>
              <w:t>Anstey Loveday</w:t>
            </w:r>
          </w:p>
        </w:tc>
        <w:tc>
          <w:tcPr>
            <w:tcW w:w="1133" w:type="pct"/>
            <w:tcBorders>
              <w:top w:val="single" w:sz="2" w:space="0" w:color="000000"/>
              <w:left w:val="single" w:sz="2" w:space="0" w:color="B9B9B9"/>
              <w:right w:val="single" w:sz="2" w:space="0" w:color="B9B9B9"/>
            </w:tcBorders>
            <w:vAlign w:val="center"/>
          </w:tcPr>
          <w:p w:rsidR="002D45F0" w:rsidRPr="00B476EC" w:rsidRDefault="002D45F0" w:rsidP="00926B21">
            <w:pPr>
              <w:pStyle w:val="TableText"/>
            </w:pPr>
          </w:p>
        </w:tc>
        <w:tc>
          <w:tcPr>
            <w:tcW w:w="1194" w:type="pct"/>
            <w:tcBorders>
              <w:top w:val="single" w:sz="2" w:space="0" w:color="000000"/>
              <w:left w:val="single" w:sz="2" w:space="0" w:color="B9B9B9"/>
              <w:right w:val="single" w:sz="2" w:space="0" w:color="B9B9B9"/>
            </w:tcBorders>
            <w:vAlign w:val="center"/>
          </w:tcPr>
          <w:p w:rsidR="002D45F0" w:rsidRPr="00B476EC" w:rsidRDefault="002D45F0" w:rsidP="00926B21">
            <w:pPr>
              <w:pStyle w:val="TableText"/>
            </w:pPr>
          </w:p>
        </w:tc>
        <w:tc>
          <w:tcPr>
            <w:tcW w:w="732" w:type="pct"/>
            <w:tcBorders>
              <w:top w:val="single" w:sz="2" w:space="0" w:color="000000"/>
              <w:left w:val="single" w:sz="2" w:space="0" w:color="B9B9B9"/>
              <w:right w:val="single" w:sz="2" w:space="0" w:color="B9B9B9"/>
            </w:tcBorders>
            <w:vAlign w:val="center"/>
          </w:tcPr>
          <w:p w:rsidR="002D45F0" w:rsidRPr="00B476EC" w:rsidRDefault="002D45F0" w:rsidP="00926B21">
            <w:pPr>
              <w:pStyle w:val="TableText"/>
            </w:pPr>
          </w:p>
        </w:tc>
        <w:tc>
          <w:tcPr>
            <w:tcW w:w="585" w:type="pct"/>
            <w:tcBorders>
              <w:top w:val="single" w:sz="2" w:space="0" w:color="000000"/>
              <w:left w:val="single" w:sz="2" w:space="0" w:color="B9B9B9"/>
            </w:tcBorders>
            <w:vAlign w:val="center"/>
          </w:tcPr>
          <w:p w:rsidR="002D45F0" w:rsidRPr="00B476EC" w:rsidRDefault="002D45F0" w:rsidP="00926B21">
            <w:pPr>
              <w:pStyle w:val="TableText"/>
            </w:pPr>
          </w:p>
        </w:tc>
      </w:tr>
    </w:tbl>
    <w:p w:rsidR="00657E69" w:rsidRDefault="00657E69" w:rsidP="0048781D">
      <w:pPr>
        <w:pStyle w:val="DocMgmtSubhead"/>
      </w:pPr>
      <w:bookmarkStart w:id="11" w:name="_Toc350847283"/>
      <w:bookmarkStart w:id="12" w:name="_Toc350847327"/>
    </w:p>
    <w:p w:rsidR="0048781D" w:rsidRDefault="0048781D">
      <w:pPr>
        <w:spacing w:after="0"/>
        <w:textboxTightWrap w:val="none"/>
        <w:rPr>
          <w:rFonts w:eastAsia="MS Mincho"/>
          <w:b/>
          <w:color w:val="005EB8" w:themeColor="accent1"/>
          <w:spacing w:val="-6"/>
          <w:kern w:val="28"/>
          <w:sz w:val="35"/>
          <w:szCs w:val="42"/>
          <w:lang w:eastAsia="en-GB"/>
          <w14:ligatures w14:val="standardContextual"/>
        </w:rPr>
      </w:pPr>
      <w:r>
        <w:br w:type="page"/>
      </w:r>
    </w:p>
    <w:p w:rsidR="002D45F0" w:rsidRPr="0032477B" w:rsidRDefault="002D45F0" w:rsidP="002D45F0">
      <w:pPr>
        <w:pStyle w:val="DocMgmtSubhead"/>
      </w:pPr>
      <w:r w:rsidRPr="0032477B">
        <w:lastRenderedPageBreak/>
        <w:t>Glossary of Terms</w:t>
      </w:r>
      <w:bookmarkEnd w:id="11"/>
      <w:bookmarkEnd w:id="12"/>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768"/>
        <w:gridCol w:w="7312"/>
      </w:tblGrid>
      <w:tr w:rsidR="002D45F0" w:rsidRPr="00B476EC" w:rsidTr="000E3A9A">
        <w:trPr>
          <w:trHeight w:hRule="exact" w:val="397"/>
        </w:trPr>
        <w:tc>
          <w:tcPr>
            <w:tcW w:w="1373"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Term / Abbreviation</w:t>
            </w:r>
          </w:p>
        </w:tc>
        <w:tc>
          <w:tcPr>
            <w:tcW w:w="3627" w:type="pct"/>
            <w:tcBorders>
              <w:top w:val="single" w:sz="2" w:space="0" w:color="000000"/>
              <w:bottom w:val="single" w:sz="2" w:space="0" w:color="000000"/>
            </w:tcBorders>
          </w:tcPr>
          <w:p w:rsidR="002D45F0" w:rsidRPr="00B476EC" w:rsidRDefault="002D45F0" w:rsidP="00926B21">
            <w:pPr>
              <w:pStyle w:val="TableHeader"/>
              <w:rPr>
                <w:lang w:val="en-GB"/>
              </w:rPr>
            </w:pPr>
            <w:r w:rsidRPr="00B476EC">
              <w:rPr>
                <w:lang w:val="en-GB"/>
              </w:rPr>
              <w:t>What it stands for</w:t>
            </w:r>
          </w:p>
        </w:tc>
      </w:tr>
      <w:tr w:rsidR="002D45F0" w:rsidRPr="00B476EC" w:rsidTr="000E3A9A">
        <w:trPr>
          <w:trHeight w:hRule="exact" w:val="397"/>
        </w:trPr>
        <w:tc>
          <w:tcPr>
            <w:tcW w:w="1373" w:type="pct"/>
            <w:vAlign w:val="center"/>
          </w:tcPr>
          <w:p w:rsidR="002D45F0" w:rsidRPr="00B476EC" w:rsidRDefault="0069628A" w:rsidP="0048781D">
            <w:pPr>
              <w:pStyle w:val="TableText"/>
              <w:spacing w:after="0"/>
            </w:pPr>
            <w:r>
              <w:t>DoH</w:t>
            </w:r>
          </w:p>
        </w:tc>
        <w:tc>
          <w:tcPr>
            <w:tcW w:w="3627" w:type="pct"/>
            <w:vAlign w:val="center"/>
          </w:tcPr>
          <w:p w:rsidR="002D45F0" w:rsidRPr="00B476EC" w:rsidRDefault="0069628A" w:rsidP="0048781D">
            <w:pPr>
              <w:pStyle w:val="TableText"/>
              <w:spacing w:after="0"/>
            </w:pPr>
            <w:r>
              <w:t>Department of Health</w:t>
            </w:r>
          </w:p>
        </w:tc>
      </w:tr>
      <w:tr w:rsidR="00C762D4" w:rsidRPr="00B476EC" w:rsidTr="000E3A9A">
        <w:trPr>
          <w:trHeight w:hRule="exact" w:val="397"/>
        </w:trPr>
        <w:tc>
          <w:tcPr>
            <w:tcW w:w="1373" w:type="pct"/>
            <w:vAlign w:val="center"/>
          </w:tcPr>
          <w:p w:rsidR="00C762D4" w:rsidRDefault="00C762D4" w:rsidP="0048781D">
            <w:pPr>
              <w:pStyle w:val="TableText"/>
              <w:spacing w:after="0"/>
            </w:pPr>
            <w:r>
              <w:t>DSA</w:t>
            </w:r>
          </w:p>
        </w:tc>
        <w:tc>
          <w:tcPr>
            <w:tcW w:w="3627" w:type="pct"/>
            <w:vAlign w:val="center"/>
          </w:tcPr>
          <w:p w:rsidR="00C762D4" w:rsidRDefault="00C762D4" w:rsidP="0048781D">
            <w:pPr>
              <w:pStyle w:val="TableText"/>
              <w:spacing w:after="0"/>
            </w:pPr>
            <w:r>
              <w:t>Demographic Spine Application</w:t>
            </w:r>
          </w:p>
        </w:tc>
      </w:tr>
      <w:tr w:rsidR="00A37F78" w:rsidRPr="00B476EC" w:rsidTr="000E3A9A">
        <w:trPr>
          <w:trHeight w:hRule="exact" w:val="397"/>
        </w:trPr>
        <w:tc>
          <w:tcPr>
            <w:tcW w:w="1373" w:type="pct"/>
            <w:vAlign w:val="center"/>
          </w:tcPr>
          <w:p w:rsidR="00A37F78" w:rsidRDefault="0069628A" w:rsidP="0048781D">
            <w:pPr>
              <w:pStyle w:val="TableText"/>
              <w:spacing w:after="0"/>
            </w:pPr>
            <w:r>
              <w:t>EEA</w:t>
            </w:r>
          </w:p>
        </w:tc>
        <w:tc>
          <w:tcPr>
            <w:tcW w:w="3627" w:type="pct"/>
            <w:vAlign w:val="center"/>
          </w:tcPr>
          <w:p w:rsidR="00A37F78" w:rsidRDefault="0069628A" w:rsidP="0048781D">
            <w:pPr>
              <w:pStyle w:val="TableText"/>
              <w:spacing w:after="0"/>
            </w:pPr>
            <w:r>
              <w:t xml:space="preserve">European Economic Area </w:t>
            </w:r>
          </w:p>
        </w:tc>
      </w:tr>
      <w:tr w:rsidR="009F32E0" w:rsidRPr="00B476EC" w:rsidTr="000E3A9A">
        <w:trPr>
          <w:trHeight w:hRule="exact" w:val="397"/>
        </w:trPr>
        <w:tc>
          <w:tcPr>
            <w:tcW w:w="1373" w:type="pct"/>
            <w:vAlign w:val="center"/>
          </w:tcPr>
          <w:p w:rsidR="009F32E0" w:rsidRDefault="009F32E0" w:rsidP="0048781D">
            <w:pPr>
              <w:pStyle w:val="TableText"/>
              <w:spacing w:after="0"/>
            </w:pPr>
            <w:r>
              <w:t>HO</w:t>
            </w:r>
          </w:p>
        </w:tc>
        <w:tc>
          <w:tcPr>
            <w:tcW w:w="3627" w:type="pct"/>
            <w:vAlign w:val="center"/>
          </w:tcPr>
          <w:p w:rsidR="009F32E0" w:rsidRDefault="009F32E0" w:rsidP="0048781D">
            <w:pPr>
              <w:pStyle w:val="TableText"/>
              <w:spacing w:after="0"/>
            </w:pPr>
            <w:r>
              <w:t>Home Office</w:t>
            </w:r>
          </w:p>
        </w:tc>
      </w:tr>
      <w:tr w:rsidR="0048781D" w:rsidRPr="00B476EC" w:rsidTr="000E3A9A">
        <w:trPr>
          <w:trHeight w:hRule="exact" w:val="397"/>
        </w:trPr>
        <w:tc>
          <w:tcPr>
            <w:tcW w:w="1373" w:type="pct"/>
            <w:vAlign w:val="center"/>
          </w:tcPr>
          <w:p w:rsidR="0048781D" w:rsidRDefault="0048781D" w:rsidP="0048781D">
            <w:pPr>
              <w:pStyle w:val="TableText"/>
              <w:spacing w:after="0"/>
            </w:pPr>
            <w:r>
              <w:t>IHS</w:t>
            </w:r>
          </w:p>
        </w:tc>
        <w:tc>
          <w:tcPr>
            <w:tcW w:w="3627" w:type="pct"/>
            <w:vAlign w:val="center"/>
          </w:tcPr>
          <w:p w:rsidR="0048781D" w:rsidRDefault="0048781D" w:rsidP="0048781D">
            <w:pPr>
              <w:pStyle w:val="TableText"/>
              <w:spacing w:after="0"/>
            </w:pPr>
            <w:r>
              <w:t>Immigration Health Surcharge</w:t>
            </w:r>
          </w:p>
        </w:tc>
      </w:tr>
      <w:tr w:rsidR="000E3A9A" w:rsidRPr="00B476EC" w:rsidTr="000E3A9A">
        <w:trPr>
          <w:trHeight w:hRule="exact" w:val="397"/>
        </w:trPr>
        <w:tc>
          <w:tcPr>
            <w:tcW w:w="1373" w:type="pct"/>
            <w:vAlign w:val="center"/>
          </w:tcPr>
          <w:p w:rsidR="000E3A9A" w:rsidRDefault="000E3A9A" w:rsidP="0048781D">
            <w:pPr>
              <w:pStyle w:val="TableText"/>
              <w:spacing w:after="0"/>
            </w:pPr>
            <w:r>
              <w:t>NHSD</w:t>
            </w:r>
          </w:p>
        </w:tc>
        <w:tc>
          <w:tcPr>
            <w:tcW w:w="3627" w:type="pct"/>
            <w:vAlign w:val="center"/>
          </w:tcPr>
          <w:p w:rsidR="000E3A9A" w:rsidRDefault="000E3A9A" w:rsidP="0048781D">
            <w:pPr>
              <w:pStyle w:val="TableText"/>
              <w:spacing w:after="0"/>
            </w:pPr>
            <w:r>
              <w:t>NHS Digital</w:t>
            </w:r>
          </w:p>
        </w:tc>
      </w:tr>
      <w:tr w:rsidR="0048781D" w:rsidRPr="00BD33B1" w:rsidTr="000E3A9A">
        <w:trPr>
          <w:trHeight w:hRule="exact" w:val="397"/>
        </w:trPr>
        <w:tc>
          <w:tcPr>
            <w:tcW w:w="1373" w:type="pct"/>
            <w:vAlign w:val="center"/>
          </w:tcPr>
          <w:p w:rsidR="0048781D" w:rsidRDefault="00BD33B1" w:rsidP="0048781D">
            <w:pPr>
              <w:pStyle w:val="TableText"/>
              <w:spacing w:after="0"/>
            </w:pPr>
            <w:r>
              <w:t>OVM</w:t>
            </w:r>
          </w:p>
        </w:tc>
        <w:tc>
          <w:tcPr>
            <w:tcW w:w="3627" w:type="pct"/>
            <w:vAlign w:val="center"/>
          </w:tcPr>
          <w:p w:rsidR="0048781D" w:rsidRDefault="00BD33B1" w:rsidP="00BD33B1">
            <w:pPr>
              <w:pStyle w:val="TableText"/>
              <w:spacing w:after="0"/>
            </w:pPr>
            <w:r>
              <w:t>Overseas Visitors Manager</w:t>
            </w:r>
          </w:p>
        </w:tc>
      </w:tr>
      <w:tr w:rsidR="00316FE2" w:rsidRPr="00BD33B1" w:rsidTr="000E3A9A">
        <w:trPr>
          <w:trHeight w:hRule="exact" w:val="397"/>
        </w:trPr>
        <w:tc>
          <w:tcPr>
            <w:tcW w:w="1373" w:type="pct"/>
            <w:vAlign w:val="center"/>
          </w:tcPr>
          <w:p w:rsidR="00316FE2" w:rsidRDefault="00316FE2" w:rsidP="0048781D">
            <w:pPr>
              <w:pStyle w:val="TableText"/>
              <w:spacing w:after="0"/>
            </w:pPr>
            <w:r>
              <w:t>PAS</w:t>
            </w:r>
          </w:p>
        </w:tc>
        <w:tc>
          <w:tcPr>
            <w:tcW w:w="3627" w:type="pct"/>
            <w:vAlign w:val="center"/>
          </w:tcPr>
          <w:p w:rsidR="00316FE2" w:rsidRDefault="00316FE2" w:rsidP="00316FE2">
            <w:pPr>
              <w:pStyle w:val="TableText"/>
              <w:spacing w:after="0"/>
            </w:pPr>
            <w:r>
              <w:t>Patient Administration System</w:t>
            </w:r>
          </w:p>
        </w:tc>
      </w:tr>
      <w:tr w:rsidR="00CC57FB" w:rsidRPr="00BD33B1" w:rsidTr="000E3A9A">
        <w:trPr>
          <w:trHeight w:hRule="exact" w:val="397"/>
        </w:trPr>
        <w:tc>
          <w:tcPr>
            <w:tcW w:w="1373" w:type="pct"/>
            <w:vAlign w:val="center"/>
          </w:tcPr>
          <w:p w:rsidR="00CC57FB" w:rsidRDefault="00CC57FB" w:rsidP="0048781D">
            <w:pPr>
              <w:pStyle w:val="TableText"/>
              <w:spacing w:after="0"/>
            </w:pPr>
            <w:ins w:id="13" w:author="Naylor Colin" w:date="2017-01-05T09:36:00Z">
              <w:r>
                <w:t>SCRa</w:t>
              </w:r>
            </w:ins>
          </w:p>
        </w:tc>
        <w:tc>
          <w:tcPr>
            <w:tcW w:w="3627" w:type="pct"/>
            <w:vAlign w:val="center"/>
          </w:tcPr>
          <w:p w:rsidR="00CC57FB" w:rsidRDefault="00CC57FB" w:rsidP="00316FE2">
            <w:pPr>
              <w:pStyle w:val="TableText"/>
              <w:spacing w:after="0"/>
            </w:pPr>
            <w:ins w:id="14" w:author="Naylor Colin" w:date="2017-01-05T09:36:00Z">
              <w:r>
                <w:t>Summary Care Record application</w:t>
              </w:r>
            </w:ins>
          </w:p>
        </w:tc>
      </w:tr>
    </w:tbl>
    <w:p w:rsidR="002D45F0" w:rsidRPr="00B476EC" w:rsidRDefault="002D45F0" w:rsidP="002D45F0"/>
    <w:p w:rsidR="0048781D" w:rsidRDefault="0048781D">
      <w:pPr>
        <w:spacing w:after="0"/>
        <w:textboxTightWrap w:val="none"/>
        <w:rPr>
          <w:b/>
          <w:color w:val="005EB8" w:themeColor="accent1"/>
          <w:sz w:val="42"/>
          <w:szCs w:val="42"/>
        </w:rPr>
      </w:pPr>
      <w:r>
        <w:rPr>
          <w:b/>
          <w:color w:val="005EB8" w:themeColor="accent1"/>
          <w:sz w:val="42"/>
          <w:szCs w:val="42"/>
        </w:rPr>
        <w:br w:type="page"/>
      </w:r>
    </w:p>
    <w:p w:rsidR="000C24AF" w:rsidRPr="00E5704B" w:rsidRDefault="000C24AF" w:rsidP="00E5704B">
      <w:pPr>
        <w:rPr>
          <w:b/>
          <w:color w:val="005EB8" w:themeColor="accent1"/>
          <w:sz w:val="42"/>
          <w:szCs w:val="42"/>
        </w:rPr>
      </w:pPr>
      <w:r w:rsidRPr="00E5704B">
        <w:rPr>
          <w:b/>
          <w:color w:val="005EB8" w:themeColor="accent1"/>
          <w:sz w:val="42"/>
          <w:szCs w:val="42"/>
        </w:rPr>
        <w:lastRenderedPageBreak/>
        <w:t>Contents</w:t>
      </w:r>
    </w:p>
    <w:p w:rsidR="00CC57FB" w:rsidRDefault="000C24AF">
      <w:pPr>
        <w:pStyle w:val="TOC1"/>
        <w:tabs>
          <w:tab w:val="left" w:pos="851"/>
        </w:tabs>
        <w:rPr>
          <w:rFonts w:asciiTheme="minorHAnsi" w:eastAsiaTheme="minorEastAsia" w:hAnsiTheme="minorHAnsi" w:cstheme="minorBidi"/>
          <w:b w:val="0"/>
          <w:color w:val="auto"/>
          <w:sz w:val="22"/>
          <w:szCs w:val="22"/>
          <w:lang w:eastAsia="en-GB"/>
        </w:rPr>
      </w:pPr>
      <w:r w:rsidRPr="00C41C82">
        <w:rPr>
          <w:caps/>
          <w:smallCaps/>
        </w:rPr>
        <w:fldChar w:fldCharType="begin"/>
      </w:r>
      <w:r w:rsidRPr="00C41C82">
        <w:rPr>
          <w:caps/>
          <w:smallCaps/>
        </w:rPr>
        <w:instrText xml:space="preserve"> TOC \o "1-2" \h \z </w:instrText>
      </w:r>
      <w:r w:rsidRPr="00C41C82">
        <w:rPr>
          <w:caps/>
          <w:smallCaps/>
        </w:rPr>
        <w:fldChar w:fldCharType="separate"/>
      </w:r>
      <w:hyperlink w:anchor="_Toc471372294" w:history="1">
        <w:r w:rsidR="00CC57FB" w:rsidRPr="00B442C0">
          <w:rPr>
            <w:rStyle w:val="Hyperlink"/>
          </w:rPr>
          <w:t>1</w:t>
        </w:r>
        <w:r w:rsidR="00CC57FB">
          <w:rPr>
            <w:rFonts w:asciiTheme="minorHAnsi" w:eastAsiaTheme="minorEastAsia" w:hAnsiTheme="minorHAnsi" w:cstheme="minorBidi"/>
            <w:b w:val="0"/>
            <w:color w:val="auto"/>
            <w:sz w:val="22"/>
            <w:szCs w:val="22"/>
            <w:lang w:eastAsia="en-GB"/>
          </w:rPr>
          <w:tab/>
        </w:r>
        <w:r w:rsidR="00CC57FB" w:rsidRPr="00B442C0">
          <w:rPr>
            <w:rStyle w:val="Hyperlink"/>
          </w:rPr>
          <w:t>Introduction</w:t>
        </w:r>
        <w:r w:rsidR="00CC57FB">
          <w:rPr>
            <w:webHidden/>
          </w:rPr>
          <w:tab/>
        </w:r>
        <w:r w:rsidR="00CC57FB">
          <w:rPr>
            <w:webHidden/>
          </w:rPr>
          <w:fldChar w:fldCharType="begin"/>
        </w:r>
        <w:r w:rsidR="00CC57FB">
          <w:rPr>
            <w:webHidden/>
          </w:rPr>
          <w:instrText xml:space="preserve"> PAGEREF _Toc471372294 \h </w:instrText>
        </w:r>
        <w:r w:rsidR="00CC57FB">
          <w:rPr>
            <w:webHidden/>
          </w:rPr>
        </w:r>
        <w:r w:rsidR="00CC57FB">
          <w:rPr>
            <w:webHidden/>
          </w:rPr>
          <w:fldChar w:fldCharType="separate"/>
        </w:r>
        <w:r w:rsidR="00CC57FB">
          <w:rPr>
            <w:webHidden/>
          </w:rPr>
          <w:t>5</w:t>
        </w:r>
        <w:r w:rsidR="00CC57FB">
          <w:rPr>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295" w:history="1">
        <w:r w:rsidR="00CC57FB" w:rsidRPr="00B442C0">
          <w:rPr>
            <w:rStyle w:val="Hyperlink"/>
            <w:noProof/>
          </w:rPr>
          <w:t>1.1</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Background</w:t>
        </w:r>
        <w:r w:rsidR="00CC57FB">
          <w:rPr>
            <w:noProof/>
            <w:webHidden/>
          </w:rPr>
          <w:tab/>
        </w:r>
        <w:r w:rsidR="00CC57FB">
          <w:rPr>
            <w:noProof/>
            <w:webHidden/>
          </w:rPr>
          <w:fldChar w:fldCharType="begin"/>
        </w:r>
        <w:r w:rsidR="00CC57FB">
          <w:rPr>
            <w:noProof/>
            <w:webHidden/>
          </w:rPr>
          <w:instrText xml:space="preserve"> PAGEREF _Toc471372295 \h </w:instrText>
        </w:r>
        <w:r w:rsidR="00CC57FB">
          <w:rPr>
            <w:noProof/>
            <w:webHidden/>
          </w:rPr>
        </w:r>
        <w:r w:rsidR="00CC57FB">
          <w:rPr>
            <w:noProof/>
            <w:webHidden/>
          </w:rPr>
          <w:fldChar w:fldCharType="separate"/>
        </w:r>
        <w:r w:rsidR="00CC57FB">
          <w:rPr>
            <w:noProof/>
            <w:webHidden/>
          </w:rPr>
          <w:t>5</w:t>
        </w:r>
        <w:r w:rsidR="00CC57FB">
          <w:rPr>
            <w:noProof/>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296" w:history="1">
        <w:r w:rsidR="00CC57FB" w:rsidRPr="00B442C0">
          <w:rPr>
            <w:rStyle w:val="Hyperlink"/>
            <w:noProof/>
          </w:rPr>
          <w:t>1.2</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Purpose of Document</w:t>
        </w:r>
        <w:r w:rsidR="00CC57FB">
          <w:rPr>
            <w:noProof/>
            <w:webHidden/>
          </w:rPr>
          <w:tab/>
        </w:r>
        <w:r w:rsidR="00CC57FB">
          <w:rPr>
            <w:noProof/>
            <w:webHidden/>
          </w:rPr>
          <w:fldChar w:fldCharType="begin"/>
        </w:r>
        <w:r w:rsidR="00CC57FB">
          <w:rPr>
            <w:noProof/>
            <w:webHidden/>
          </w:rPr>
          <w:instrText xml:space="preserve"> PAGEREF _Toc471372296 \h </w:instrText>
        </w:r>
        <w:r w:rsidR="00CC57FB">
          <w:rPr>
            <w:noProof/>
            <w:webHidden/>
          </w:rPr>
        </w:r>
        <w:r w:rsidR="00CC57FB">
          <w:rPr>
            <w:noProof/>
            <w:webHidden/>
          </w:rPr>
          <w:fldChar w:fldCharType="separate"/>
        </w:r>
        <w:r w:rsidR="00CC57FB">
          <w:rPr>
            <w:noProof/>
            <w:webHidden/>
          </w:rPr>
          <w:t>6</w:t>
        </w:r>
        <w:r w:rsidR="00CC57FB">
          <w:rPr>
            <w:noProof/>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297" w:history="1">
        <w:r w:rsidR="00CC57FB" w:rsidRPr="00B442C0">
          <w:rPr>
            <w:rStyle w:val="Hyperlink"/>
            <w:noProof/>
          </w:rPr>
          <w:t>1.3</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Document Structure</w:t>
        </w:r>
        <w:r w:rsidR="00CC57FB">
          <w:rPr>
            <w:noProof/>
            <w:webHidden/>
          </w:rPr>
          <w:tab/>
        </w:r>
        <w:r w:rsidR="00CC57FB">
          <w:rPr>
            <w:noProof/>
            <w:webHidden/>
          </w:rPr>
          <w:fldChar w:fldCharType="begin"/>
        </w:r>
        <w:r w:rsidR="00CC57FB">
          <w:rPr>
            <w:noProof/>
            <w:webHidden/>
          </w:rPr>
          <w:instrText xml:space="preserve"> PAGEREF _Toc471372297 \h </w:instrText>
        </w:r>
        <w:r w:rsidR="00CC57FB">
          <w:rPr>
            <w:noProof/>
            <w:webHidden/>
          </w:rPr>
        </w:r>
        <w:r w:rsidR="00CC57FB">
          <w:rPr>
            <w:noProof/>
            <w:webHidden/>
          </w:rPr>
          <w:fldChar w:fldCharType="separate"/>
        </w:r>
        <w:r w:rsidR="00CC57FB">
          <w:rPr>
            <w:noProof/>
            <w:webHidden/>
          </w:rPr>
          <w:t>6</w:t>
        </w:r>
        <w:r w:rsidR="00CC57FB">
          <w:rPr>
            <w:noProof/>
            <w:webHidden/>
          </w:rPr>
          <w:fldChar w:fldCharType="end"/>
        </w:r>
      </w:hyperlink>
    </w:p>
    <w:p w:rsidR="00CC57FB" w:rsidRDefault="00561177">
      <w:pPr>
        <w:pStyle w:val="TOC1"/>
        <w:tabs>
          <w:tab w:val="left" w:pos="851"/>
        </w:tabs>
        <w:rPr>
          <w:rFonts w:asciiTheme="minorHAnsi" w:eastAsiaTheme="minorEastAsia" w:hAnsiTheme="minorHAnsi" w:cstheme="minorBidi"/>
          <w:b w:val="0"/>
          <w:color w:val="auto"/>
          <w:sz w:val="22"/>
          <w:szCs w:val="22"/>
          <w:lang w:eastAsia="en-GB"/>
        </w:rPr>
      </w:pPr>
      <w:hyperlink w:anchor="_Toc471372298" w:history="1">
        <w:r w:rsidR="00CC57FB" w:rsidRPr="00B442C0">
          <w:rPr>
            <w:rStyle w:val="Hyperlink"/>
          </w:rPr>
          <w:t>2</w:t>
        </w:r>
        <w:r w:rsidR="00CC57FB">
          <w:rPr>
            <w:rFonts w:asciiTheme="minorHAnsi" w:eastAsiaTheme="minorEastAsia" w:hAnsiTheme="minorHAnsi" w:cstheme="minorBidi"/>
            <w:b w:val="0"/>
            <w:color w:val="auto"/>
            <w:sz w:val="22"/>
            <w:szCs w:val="22"/>
            <w:lang w:eastAsia="en-GB"/>
          </w:rPr>
          <w:tab/>
        </w:r>
        <w:r w:rsidR="00CC57FB" w:rsidRPr="00B442C0">
          <w:rPr>
            <w:rStyle w:val="Hyperlink"/>
          </w:rPr>
          <w:t>Objectives</w:t>
        </w:r>
        <w:r w:rsidR="00CC57FB">
          <w:rPr>
            <w:webHidden/>
          </w:rPr>
          <w:tab/>
        </w:r>
        <w:r w:rsidR="00CC57FB">
          <w:rPr>
            <w:webHidden/>
          </w:rPr>
          <w:fldChar w:fldCharType="begin"/>
        </w:r>
        <w:r w:rsidR="00CC57FB">
          <w:rPr>
            <w:webHidden/>
          </w:rPr>
          <w:instrText xml:space="preserve"> PAGEREF _Toc471372298 \h </w:instrText>
        </w:r>
        <w:r w:rsidR="00CC57FB">
          <w:rPr>
            <w:webHidden/>
          </w:rPr>
        </w:r>
        <w:r w:rsidR="00CC57FB">
          <w:rPr>
            <w:webHidden/>
          </w:rPr>
          <w:fldChar w:fldCharType="separate"/>
        </w:r>
        <w:r w:rsidR="00CC57FB">
          <w:rPr>
            <w:webHidden/>
          </w:rPr>
          <w:t>7</w:t>
        </w:r>
        <w:r w:rsidR="00CC57FB">
          <w:rPr>
            <w:webHidden/>
          </w:rPr>
          <w:fldChar w:fldCharType="end"/>
        </w:r>
      </w:hyperlink>
    </w:p>
    <w:p w:rsidR="00CC57FB" w:rsidRDefault="00561177">
      <w:pPr>
        <w:pStyle w:val="TOC1"/>
        <w:tabs>
          <w:tab w:val="left" w:pos="851"/>
        </w:tabs>
        <w:rPr>
          <w:rFonts w:asciiTheme="minorHAnsi" w:eastAsiaTheme="minorEastAsia" w:hAnsiTheme="minorHAnsi" w:cstheme="minorBidi"/>
          <w:b w:val="0"/>
          <w:color w:val="auto"/>
          <w:sz w:val="22"/>
          <w:szCs w:val="22"/>
          <w:lang w:eastAsia="en-GB"/>
        </w:rPr>
      </w:pPr>
      <w:hyperlink w:anchor="_Toc471372299" w:history="1">
        <w:r w:rsidR="00CC57FB" w:rsidRPr="00B442C0">
          <w:rPr>
            <w:rStyle w:val="Hyperlink"/>
          </w:rPr>
          <w:t>3</w:t>
        </w:r>
        <w:r w:rsidR="00CC57FB">
          <w:rPr>
            <w:rFonts w:asciiTheme="minorHAnsi" w:eastAsiaTheme="minorEastAsia" w:hAnsiTheme="minorHAnsi" w:cstheme="minorBidi"/>
            <w:b w:val="0"/>
            <w:color w:val="auto"/>
            <w:sz w:val="22"/>
            <w:szCs w:val="22"/>
            <w:lang w:eastAsia="en-GB"/>
          </w:rPr>
          <w:tab/>
        </w:r>
        <w:r w:rsidR="00CC57FB" w:rsidRPr="00B442C0">
          <w:rPr>
            <w:rStyle w:val="Hyperlink"/>
          </w:rPr>
          <w:t>Scope</w:t>
        </w:r>
        <w:r w:rsidR="00CC57FB">
          <w:rPr>
            <w:webHidden/>
          </w:rPr>
          <w:tab/>
        </w:r>
        <w:r w:rsidR="00CC57FB">
          <w:rPr>
            <w:webHidden/>
          </w:rPr>
          <w:fldChar w:fldCharType="begin"/>
        </w:r>
        <w:r w:rsidR="00CC57FB">
          <w:rPr>
            <w:webHidden/>
          </w:rPr>
          <w:instrText xml:space="preserve"> PAGEREF _Toc471372299 \h </w:instrText>
        </w:r>
        <w:r w:rsidR="00CC57FB">
          <w:rPr>
            <w:webHidden/>
          </w:rPr>
        </w:r>
        <w:r w:rsidR="00CC57FB">
          <w:rPr>
            <w:webHidden/>
          </w:rPr>
          <w:fldChar w:fldCharType="separate"/>
        </w:r>
        <w:r w:rsidR="00CC57FB">
          <w:rPr>
            <w:webHidden/>
          </w:rPr>
          <w:t>7</w:t>
        </w:r>
        <w:r w:rsidR="00CC57FB">
          <w:rPr>
            <w:webHidden/>
          </w:rPr>
          <w:fldChar w:fldCharType="end"/>
        </w:r>
      </w:hyperlink>
    </w:p>
    <w:p w:rsidR="00CC57FB" w:rsidRDefault="00561177">
      <w:pPr>
        <w:pStyle w:val="TOC1"/>
        <w:tabs>
          <w:tab w:val="left" w:pos="851"/>
        </w:tabs>
        <w:rPr>
          <w:rFonts w:asciiTheme="minorHAnsi" w:eastAsiaTheme="minorEastAsia" w:hAnsiTheme="minorHAnsi" w:cstheme="minorBidi"/>
          <w:b w:val="0"/>
          <w:color w:val="auto"/>
          <w:sz w:val="22"/>
          <w:szCs w:val="22"/>
          <w:lang w:eastAsia="en-GB"/>
        </w:rPr>
      </w:pPr>
      <w:hyperlink w:anchor="_Toc471372300" w:history="1">
        <w:r w:rsidR="00CC57FB" w:rsidRPr="00B442C0">
          <w:rPr>
            <w:rStyle w:val="Hyperlink"/>
          </w:rPr>
          <w:t>4</w:t>
        </w:r>
        <w:r w:rsidR="00CC57FB">
          <w:rPr>
            <w:rFonts w:asciiTheme="minorHAnsi" w:eastAsiaTheme="minorEastAsia" w:hAnsiTheme="minorHAnsi" w:cstheme="minorBidi"/>
            <w:b w:val="0"/>
            <w:color w:val="auto"/>
            <w:sz w:val="22"/>
            <w:szCs w:val="22"/>
            <w:lang w:eastAsia="en-GB"/>
          </w:rPr>
          <w:tab/>
        </w:r>
        <w:r w:rsidR="00CC57FB" w:rsidRPr="00B442C0">
          <w:rPr>
            <w:rStyle w:val="Hyperlink"/>
          </w:rPr>
          <w:t>Requirements</w:t>
        </w:r>
        <w:r w:rsidR="00CC57FB">
          <w:rPr>
            <w:webHidden/>
          </w:rPr>
          <w:tab/>
        </w:r>
        <w:r w:rsidR="00CC57FB">
          <w:rPr>
            <w:webHidden/>
          </w:rPr>
          <w:fldChar w:fldCharType="begin"/>
        </w:r>
        <w:r w:rsidR="00CC57FB">
          <w:rPr>
            <w:webHidden/>
          </w:rPr>
          <w:instrText xml:space="preserve"> PAGEREF _Toc471372300 \h </w:instrText>
        </w:r>
        <w:r w:rsidR="00CC57FB">
          <w:rPr>
            <w:webHidden/>
          </w:rPr>
        </w:r>
        <w:r w:rsidR="00CC57FB">
          <w:rPr>
            <w:webHidden/>
          </w:rPr>
          <w:fldChar w:fldCharType="separate"/>
        </w:r>
        <w:r w:rsidR="00CC57FB">
          <w:rPr>
            <w:webHidden/>
          </w:rPr>
          <w:t>8</w:t>
        </w:r>
        <w:r w:rsidR="00CC57FB">
          <w:rPr>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301" w:history="1">
        <w:r w:rsidR="00CC57FB" w:rsidRPr="00B442C0">
          <w:rPr>
            <w:rStyle w:val="Hyperlink"/>
            <w:noProof/>
          </w:rPr>
          <w:t>4.1</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Query Message Request</w:t>
        </w:r>
        <w:r w:rsidR="00CC57FB">
          <w:rPr>
            <w:noProof/>
            <w:webHidden/>
          </w:rPr>
          <w:tab/>
        </w:r>
        <w:r w:rsidR="00CC57FB">
          <w:rPr>
            <w:noProof/>
            <w:webHidden/>
          </w:rPr>
          <w:fldChar w:fldCharType="begin"/>
        </w:r>
        <w:r w:rsidR="00CC57FB">
          <w:rPr>
            <w:noProof/>
            <w:webHidden/>
          </w:rPr>
          <w:instrText xml:space="preserve"> PAGEREF _Toc471372301 \h </w:instrText>
        </w:r>
        <w:r w:rsidR="00CC57FB">
          <w:rPr>
            <w:noProof/>
            <w:webHidden/>
          </w:rPr>
        </w:r>
        <w:r w:rsidR="00CC57FB">
          <w:rPr>
            <w:noProof/>
            <w:webHidden/>
          </w:rPr>
          <w:fldChar w:fldCharType="separate"/>
        </w:r>
        <w:r w:rsidR="00CC57FB">
          <w:rPr>
            <w:noProof/>
            <w:webHidden/>
          </w:rPr>
          <w:t>8</w:t>
        </w:r>
        <w:r w:rsidR="00CC57FB">
          <w:rPr>
            <w:noProof/>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302" w:history="1">
        <w:r w:rsidR="00CC57FB" w:rsidRPr="00B442C0">
          <w:rPr>
            <w:rStyle w:val="Hyperlink"/>
            <w:noProof/>
          </w:rPr>
          <w:t>4.2</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Query Message Response</w:t>
        </w:r>
        <w:r w:rsidR="00CC57FB">
          <w:rPr>
            <w:noProof/>
            <w:webHidden/>
          </w:rPr>
          <w:tab/>
        </w:r>
        <w:r w:rsidR="00CC57FB">
          <w:rPr>
            <w:noProof/>
            <w:webHidden/>
          </w:rPr>
          <w:fldChar w:fldCharType="begin"/>
        </w:r>
        <w:r w:rsidR="00CC57FB">
          <w:rPr>
            <w:noProof/>
            <w:webHidden/>
          </w:rPr>
          <w:instrText xml:space="preserve"> PAGEREF _Toc471372302 \h </w:instrText>
        </w:r>
        <w:r w:rsidR="00CC57FB">
          <w:rPr>
            <w:noProof/>
            <w:webHidden/>
          </w:rPr>
        </w:r>
        <w:r w:rsidR="00CC57FB">
          <w:rPr>
            <w:noProof/>
            <w:webHidden/>
          </w:rPr>
          <w:fldChar w:fldCharType="separate"/>
        </w:r>
        <w:r w:rsidR="00CC57FB">
          <w:rPr>
            <w:noProof/>
            <w:webHidden/>
          </w:rPr>
          <w:t>8</w:t>
        </w:r>
        <w:r w:rsidR="00CC57FB">
          <w:rPr>
            <w:noProof/>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303" w:history="1">
        <w:r w:rsidR="00CC57FB" w:rsidRPr="00B442C0">
          <w:rPr>
            <w:rStyle w:val="Hyperlink"/>
            <w:noProof/>
          </w:rPr>
          <w:t>4.3</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PAS Implementation</w:t>
        </w:r>
        <w:r w:rsidR="00CC57FB">
          <w:rPr>
            <w:noProof/>
            <w:webHidden/>
          </w:rPr>
          <w:tab/>
        </w:r>
        <w:r w:rsidR="00CC57FB">
          <w:rPr>
            <w:noProof/>
            <w:webHidden/>
          </w:rPr>
          <w:fldChar w:fldCharType="begin"/>
        </w:r>
        <w:r w:rsidR="00CC57FB">
          <w:rPr>
            <w:noProof/>
            <w:webHidden/>
          </w:rPr>
          <w:instrText xml:space="preserve"> PAGEREF _Toc471372303 \h </w:instrText>
        </w:r>
        <w:r w:rsidR="00CC57FB">
          <w:rPr>
            <w:noProof/>
            <w:webHidden/>
          </w:rPr>
        </w:r>
        <w:r w:rsidR="00CC57FB">
          <w:rPr>
            <w:noProof/>
            <w:webHidden/>
          </w:rPr>
          <w:fldChar w:fldCharType="separate"/>
        </w:r>
        <w:r w:rsidR="00CC57FB">
          <w:rPr>
            <w:noProof/>
            <w:webHidden/>
          </w:rPr>
          <w:t>9</w:t>
        </w:r>
        <w:r w:rsidR="00CC57FB">
          <w:rPr>
            <w:noProof/>
            <w:webHidden/>
          </w:rPr>
          <w:fldChar w:fldCharType="end"/>
        </w:r>
      </w:hyperlink>
    </w:p>
    <w:p w:rsidR="00CC57FB" w:rsidRDefault="00561177">
      <w:pPr>
        <w:pStyle w:val="TOC2"/>
        <w:rPr>
          <w:rFonts w:asciiTheme="minorHAnsi" w:eastAsiaTheme="minorEastAsia" w:hAnsiTheme="minorHAnsi" w:cstheme="minorBidi"/>
          <w:noProof/>
          <w:color w:val="auto"/>
          <w:sz w:val="22"/>
          <w:szCs w:val="22"/>
          <w:lang w:eastAsia="en-GB"/>
        </w:rPr>
      </w:pPr>
      <w:hyperlink w:anchor="_Toc471372304" w:history="1">
        <w:r w:rsidR="00CC57FB" w:rsidRPr="00B442C0">
          <w:rPr>
            <w:rStyle w:val="Hyperlink"/>
            <w:noProof/>
          </w:rPr>
          <w:t>4.4</w:t>
        </w:r>
        <w:r w:rsidR="00CC57FB">
          <w:rPr>
            <w:rFonts w:asciiTheme="minorHAnsi" w:eastAsiaTheme="minorEastAsia" w:hAnsiTheme="minorHAnsi" w:cstheme="minorBidi"/>
            <w:noProof/>
            <w:color w:val="auto"/>
            <w:sz w:val="22"/>
            <w:szCs w:val="22"/>
            <w:lang w:eastAsia="en-GB"/>
          </w:rPr>
          <w:tab/>
        </w:r>
        <w:r w:rsidR="00CC57FB" w:rsidRPr="00B442C0">
          <w:rPr>
            <w:rStyle w:val="Hyperlink"/>
            <w:noProof/>
          </w:rPr>
          <w:t>SCRa Banner Text Changes</w:t>
        </w:r>
        <w:r w:rsidR="00CC57FB">
          <w:rPr>
            <w:noProof/>
            <w:webHidden/>
          </w:rPr>
          <w:tab/>
        </w:r>
        <w:r w:rsidR="00CC57FB">
          <w:rPr>
            <w:noProof/>
            <w:webHidden/>
          </w:rPr>
          <w:fldChar w:fldCharType="begin"/>
        </w:r>
        <w:r w:rsidR="00CC57FB">
          <w:rPr>
            <w:noProof/>
            <w:webHidden/>
          </w:rPr>
          <w:instrText xml:space="preserve"> PAGEREF _Toc471372304 \h </w:instrText>
        </w:r>
        <w:r w:rsidR="00CC57FB">
          <w:rPr>
            <w:noProof/>
            <w:webHidden/>
          </w:rPr>
        </w:r>
        <w:r w:rsidR="00CC57FB">
          <w:rPr>
            <w:noProof/>
            <w:webHidden/>
          </w:rPr>
          <w:fldChar w:fldCharType="separate"/>
        </w:r>
        <w:r w:rsidR="00CC57FB">
          <w:rPr>
            <w:noProof/>
            <w:webHidden/>
          </w:rPr>
          <w:t>10</w:t>
        </w:r>
        <w:r w:rsidR="00CC57FB">
          <w:rPr>
            <w:noProof/>
            <w:webHidden/>
          </w:rPr>
          <w:fldChar w:fldCharType="end"/>
        </w:r>
      </w:hyperlink>
    </w:p>
    <w:p w:rsidR="00CC57FB" w:rsidRDefault="00561177">
      <w:pPr>
        <w:pStyle w:val="TOC1"/>
        <w:tabs>
          <w:tab w:val="left" w:pos="851"/>
        </w:tabs>
        <w:rPr>
          <w:rFonts w:asciiTheme="minorHAnsi" w:eastAsiaTheme="minorEastAsia" w:hAnsiTheme="minorHAnsi" w:cstheme="minorBidi"/>
          <w:b w:val="0"/>
          <w:color w:val="auto"/>
          <w:sz w:val="22"/>
          <w:szCs w:val="22"/>
          <w:lang w:eastAsia="en-GB"/>
        </w:rPr>
      </w:pPr>
      <w:hyperlink w:anchor="_Toc471372305" w:history="1">
        <w:r w:rsidR="00CC57FB" w:rsidRPr="00B442C0">
          <w:rPr>
            <w:rStyle w:val="Hyperlink"/>
          </w:rPr>
          <w:t>5</w:t>
        </w:r>
        <w:r w:rsidR="00CC57FB">
          <w:rPr>
            <w:rFonts w:asciiTheme="minorHAnsi" w:eastAsiaTheme="minorEastAsia" w:hAnsiTheme="minorHAnsi" w:cstheme="minorBidi"/>
            <w:b w:val="0"/>
            <w:color w:val="auto"/>
            <w:sz w:val="22"/>
            <w:szCs w:val="22"/>
            <w:lang w:eastAsia="en-GB"/>
          </w:rPr>
          <w:tab/>
        </w:r>
        <w:r w:rsidR="00CC57FB" w:rsidRPr="00B442C0">
          <w:rPr>
            <w:rStyle w:val="Hyperlink"/>
          </w:rPr>
          <w:t>Chargeable Status Derivation</w:t>
        </w:r>
        <w:r w:rsidR="00CC57FB">
          <w:rPr>
            <w:webHidden/>
          </w:rPr>
          <w:tab/>
        </w:r>
        <w:r w:rsidR="00CC57FB">
          <w:rPr>
            <w:webHidden/>
          </w:rPr>
          <w:fldChar w:fldCharType="begin"/>
        </w:r>
        <w:r w:rsidR="00CC57FB">
          <w:rPr>
            <w:webHidden/>
          </w:rPr>
          <w:instrText xml:space="preserve"> PAGEREF _Toc471372305 \h </w:instrText>
        </w:r>
        <w:r w:rsidR="00CC57FB">
          <w:rPr>
            <w:webHidden/>
          </w:rPr>
        </w:r>
        <w:r w:rsidR="00CC57FB">
          <w:rPr>
            <w:webHidden/>
          </w:rPr>
          <w:fldChar w:fldCharType="separate"/>
        </w:r>
        <w:r w:rsidR="00CC57FB">
          <w:rPr>
            <w:webHidden/>
          </w:rPr>
          <w:t>10</w:t>
        </w:r>
        <w:r w:rsidR="00CC57FB">
          <w:rPr>
            <w:webHidden/>
          </w:rPr>
          <w:fldChar w:fldCharType="end"/>
        </w:r>
      </w:hyperlink>
    </w:p>
    <w:p w:rsidR="001808B3" w:rsidRDefault="000C24AF" w:rsidP="001808B3">
      <w:r w:rsidRPr="00C41C82">
        <w:fldChar w:fldCharType="end"/>
      </w:r>
      <w:bookmarkStart w:id="15" w:name="_Ref451418235"/>
      <w:bookmarkStart w:id="16" w:name="_Toc454976794"/>
      <w:bookmarkStart w:id="17" w:name="_Toc457897329"/>
    </w:p>
    <w:p w:rsidR="001808B3" w:rsidRDefault="001808B3">
      <w:pPr>
        <w:spacing w:after="0"/>
        <w:textboxTightWrap w:val="none"/>
        <w:rPr>
          <w:rFonts w:cs="Arial"/>
          <w:b/>
          <w:bCs/>
          <w:color w:val="005EB8" w:themeColor="accent1"/>
          <w:spacing w:val="-14"/>
          <w:kern w:val="28"/>
          <w:sz w:val="42"/>
          <w:szCs w:val="32"/>
          <w14:ligatures w14:val="standardContextual"/>
        </w:rPr>
      </w:pPr>
      <w:r>
        <w:br w:type="page"/>
      </w:r>
    </w:p>
    <w:p w:rsidR="00BF493C" w:rsidRPr="00AC1C6A" w:rsidRDefault="00BF493C" w:rsidP="000E6E26">
      <w:pPr>
        <w:pStyle w:val="Heading1"/>
      </w:pPr>
      <w:bookmarkStart w:id="18" w:name="_Toc471372294"/>
      <w:r w:rsidRPr="00AC1C6A">
        <w:lastRenderedPageBreak/>
        <w:t>Introduction</w:t>
      </w:r>
      <w:bookmarkEnd w:id="18"/>
    </w:p>
    <w:p w:rsidR="00AB5F49" w:rsidRPr="00AC1C6A" w:rsidRDefault="00AB5F49" w:rsidP="000E6E26">
      <w:pPr>
        <w:pStyle w:val="Heading2"/>
      </w:pPr>
      <w:bookmarkStart w:id="19" w:name="_Toc471372295"/>
      <w:bookmarkStart w:id="20" w:name="_Toc454976795"/>
      <w:bookmarkStart w:id="21" w:name="_Toc92774723"/>
      <w:bookmarkEnd w:id="15"/>
      <w:bookmarkEnd w:id="16"/>
      <w:r w:rsidRPr="00AC1C6A">
        <w:t>Background</w:t>
      </w:r>
      <w:bookmarkEnd w:id="19"/>
    </w:p>
    <w:p w:rsidR="00AB5F49" w:rsidRDefault="003F0F3A" w:rsidP="00AB5F49">
      <w:r>
        <w:t>In 2013 the Department of Health (DoH) launched a public consultation on the existing charging arrangements for overseas visitors and migrants for their use of the NHS. As a result of this consultation significant changes have been made to how overseas visitors and migrants are identified and charged for their healthcare.</w:t>
      </w:r>
    </w:p>
    <w:p w:rsidR="0069628A" w:rsidRDefault="0069628A" w:rsidP="00AB5F49">
      <w:r>
        <w:t>Furthermore, an Immigration Health Surcharge</w:t>
      </w:r>
      <w:r w:rsidR="0048781D">
        <w:t xml:space="preserve"> (IHS)</w:t>
      </w:r>
      <w:r>
        <w:t xml:space="preserve"> was introduced on 6 April 2015 under the provisions of the Immigration Act 2014 and the Immigration (Health Charge) Order 2015. From 6 April 2015, nationals of countries outside the European Economic Area (EEA</w:t>
      </w:r>
      <w:r w:rsidR="006E4461">
        <w:t>) who</w:t>
      </w:r>
      <w:r>
        <w:t xml:space="preserve"> apply for leave to enter the UK for more than six months, or who apply to extend their stay, in most immigration categories pay the 'Immigration Health Surcharge', with the income going to the NHS.</w:t>
      </w:r>
    </w:p>
    <w:p w:rsidR="00CC6C19" w:rsidRDefault="0069628A" w:rsidP="00CC6C19">
      <w:pPr>
        <w:ind w:right="-201"/>
      </w:pPr>
      <w:r>
        <w:t xml:space="preserve">An intrinsic requirement to support the DoH Cost </w:t>
      </w:r>
      <w:r w:rsidR="008C39A5">
        <w:t>Recovery</w:t>
      </w:r>
      <w:r>
        <w:t xml:space="preserve"> program is </w:t>
      </w:r>
      <w:r w:rsidR="00194DDA">
        <w:t>to provide an</w:t>
      </w:r>
      <w:r>
        <w:t xml:space="preserve"> indication </w:t>
      </w:r>
      <w:r w:rsidR="00194DDA">
        <w:t>on Spine of whether or not an NHS patient may be chargeable for NHS care</w:t>
      </w:r>
      <w:r>
        <w:t xml:space="preserve">. In support of this aim NHS Digital </w:t>
      </w:r>
      <w:r w:rsidR="008C39A5">
        <w:t>has</w:t>
      </w:r>
      <w:r>
        <w:t xml:space="preserve"> implemented functionality to provide such an indication via the Summary Care Record Application (SCRa) for a limited set of patients</w:t>
      </w:r>
      <w:r w:rsidR="00CC6C19">
        <w:t xml:space="preserve"> i.e. those patients who have been identified as having paid the IHS, are exempt from paying or may be chargeable for NHS care</w:t>
      </w:r>
      <w:r>
        <w:t xml:space="preserve">. </w:t>
      </w:r>
    </w:p>
    <w:p w:rsidR="00AB5F49" w:rsidRDefault="0069628A" w:rsidP="00AB5F49">
      <w:r>
        <w:t>To date two phases of development have delivered the following:</w:t>
      </w:r>
    </w:p>
    <w:p w:rsidR="001868C4" w:rsidRPr="001868C4" w:rsidRDefault="0069628A" w:rsidP="0069628A">
      <w:pPr>
        <w:ind w:left="1134" w:hanging="1134"/>
        <w:rPr>
          <w:b/>
          <w:u w:val="single"/>
        </w:rPr>
      </w:pPr>
      <w:r w:rsidRPr="001868C4">
        <w:rPr>
          <w:b/>
          <w:u w:val="single"/>
        </w:rPr>
        <w:t>Phase I:</w:t>
      </w:r>
    </w:p>
    <w:p w:rsidR="0069628A" w:rsidRDefault="0069628A" w:rsidP="001868C4">
      <w:r>
        <w:t>Th</w:t>
      </w:r>
      <w:r w:rsidR="0048781D">
        <w:t>i</w:t>
      </w:r>
      <w:r>
        <w:t xml:space="preserve">s first development </w:t>
      </w:r>
      <w:r w:rsidR="0048781D">
        <w:t>implemented a data feed from the Home Office (HO) to</w:t>
      </w:r>
      <w:r w:rsidR="0048781D" w:rsidRPr="0048781D">
        <w:t xml:space="preserve"> </w:t>
      </w:r>
      <w:r w:rsidR="00BD33B1">
        <w:t xml:space="preserve">NHS Digital to </w:t>
      </w:r>
      <w:r w:rsidR="0048781D" w:rsidRPr="0048781D">
        <w:t xml:space="preserve">identify non-EEA patients who have paid the </w:t>
      </w:r>
      <w:r w:rsidR="009F32E0">
        <w:t xml:space="preserve">IHS </w:t>
      </w:r>
      <w:r w:rsidR="0048781D" w:rsidRPr="0048781D">
        <w:t>or are exempt or already eligible for free NHS services</w:t>
      </w:r>
      <w:r w:rsidR="009F32E0">
        <w:t xml:space="preserve">. The data provided by the HO results in one of the following statuses being held against the </w:t>
      </w:r>
      <w:r w:rsidR="008C39A5">
        <w:t>identified</w:t>
      </w:r>
      <w:r w:rsidR="009F32E0">
        <w:t xml:space="preserve"> patients:</w:t>
      </w:r>
    </w:p>
    <w:p w:rsidR="009F32E0" w:rsidRDefault="009F32E0" w:rsidP="00CC6C19">
      <w:pPr>
        <w:spacing w:after="120"/>
        <w:ind w:left="426" w:hanging="426"/>
      </w:pPr>
      <w:r>
        <w:t>01:</w:t>
      </w:r>
      <w:r>
        <w:tab/>
      </w:r>
      <w:r w:rsidRPr="009F32E0">
        <w:t>Paid or exempt from the health surcharge</w:t>
      </w:r>
    </w:p>
    <w:p w:rsidR="009F32E0" w:rsidRDefault="009F32E0" w:rsidP="00CC6C19">
      <w:pPr>
        <w:spacing w:after="120"/>
        <w:ind w:left="426" w:hanging="426"/>
      </w:pPr>
      <w:r>
        <w:t>02:</w:t>
      </w:r>
      <w:r>
        <w:tab/>
      </w:r>
      <w:r w:rsidRPr="009F32E0">
        <w:t>Likely chargeable for NHS Services</w:t>
      </w:r>
    </w:p>
    <w:p w:rsidR="009F32E0" w:rsidRDefault="009F32E0" w:rsidP="00CC6C19">
      <w:pPr>
        <w:spacing w:after="120"/>
        <w:ind w:left="426" w:hanging="426"/>
      </w:pPr>
      <w:r>
        <w:t>03:</w:t>
      </w:r>
      <w:r>
        <w:tab/>
      </w:r>
      <w:r w:rsidRPr="009F32E0">
        <w:t>Patient is now a British Citizen</w:t>
      </w:r>
    </w:p>
    <w:p w:rsidR="001868C4" w:rsidRPr="001868C4" w:rsidRDefault="009F32E0" w:rsidP="009F32E0">
      <w:pPr>
        <w:ind w:left="1134" w:hanging="1134"/>
        <w:rPr>
          <w:b/>
          <w:u w:val="single"/>
        </w:rPr>
      </w:pPr>
      <w:r w:rsidRPr="001868C4">
        <w:rPr>
          <w:b/>
          <w:u w:val="single"/>
        </w:rPr>
        <w:t>Phase II:</w:t>
      </w:r>
    </w:p>
    <w:p w:rsidR="009F32E0" w:rsidRDefault="009F32E0" w:rsidP="001868C4">
      <w:r>
        <w:t xml:space="preserve">This </w:t>
      </w:r>
      <w:r w:rsidR="00BD33B1">
        <w:t>further</w:t>
      </w:r>
      <w:r>
        <w:t xml:space="preserve"> development</w:t>
      </w:r>
      <w:r w:rsidR="00BD33B1">
        <w:t xml:space="preserve"> provided functionality in SCRa for authorised Overseas Visitor Managers (OVM) to record pertinent information relating to </w:t>
      </w:r>
      <w:r w:rsidR="004D6B27">
        <w:t xml:space="preserve">their assessment of </w:t>
      </w:r>
      <w:r w:rsidR="00BD33B1">
        <w:t>a patient’s likely chargeable status. This would allow sharing of such information between OVMs across trusts and secondary care units. As well as recording information such as EHIC and S1/S2 details an OVM could indicate one of the following chargeable status</w:t>
      </w:r>
      <w:r w:rsidR="00CC6C19">
        <w:t xml:space="preserve"> categories</w:t>
      </w:r>
      <w:r w:rsidR="00634763">
        <w:rPr>
          <w:rStyle w:val="FootnoteReference"/>
        </w:rPr>
        <w:footnoteReference w:id="1"/>
      </w:r>
      <w:r w:rsidR="00BD33B1">
        <w:t>:</w:t>
      </w:r>
    </w:p>
    <w:p w:rsidR="00BD33B1" w:rsidRDefault="00BD33B1" w:rsidP="00CC6C19">
      <w:pPr>
        <w:spacing w:after="120"/>
        <w:ind w:left="426" w:hanging="426"/>
      </w:pPr>
      <w:r>
        <w:t>A:</w:t>
      </w:r>
      <w:r>
        <w:tab/>
      </w:r>
      <w:r w:rsidRPr="00BD33B1">
        <w:t>Ordinarily resident in the UK (according to the domestic Charging Regulations)</w:t>
      </w:r>
    </w:p>
    <w:p w:rsidR="00BD33B1" w:rsidRDefault="00BD33B1" w:rsidP="00CC6C19">
      <w:pPr>
        <w:spacing w:after="120"/>
        <w:ind w:left="426" w:hanging="426"/>
      </w:pPr>
      <w:r>
        <w:t>B:</w:t>
      </w:r>
      <w:r>
        <w:tab/>
      </w:r>
      <w:r w:rsidRPr="00BD33B1">
        <w:t>Resident in UK, in possession of a valid visa AND (surcharge paid OR exempt)</w:t>
      </w:r>
    </w:p>
    <w:p w:rsidR="00BD33B1" w:rsidRDefault="00BD33B1" w:rsidP="00CC6C19">
      <w:pPr>
        <w:spacing w:after="120"/>
        <w:ind w:left="426" w:hanging="426"/>
      </w:pPr>
      <w:r>
        <w:t>C:</w:t>
      </w:r>
      <w:r>
        <w:tab/>
      </w:r>
      <w:r w:rsidRPr="00BD33B1">
        <w:t>Ordinarily resident in another EEA country AND (EHIC/PRC/S2 OR exempt)</w:t>
      </w:r>
    </w:p>
    <w:p w:rsidR="00BD33B1" w:rsidRDefault="00BD33B1" w:rsidP="00CC6C19">
      <w:pPr>
        <w:spacing w:after="120"/>
        <w:ind w:left="426" w:hanging="426"/>
      </w:pPr>
      <w:r>
        <w:t>D:</w:t>
      </w:r>
      <w:r>
        <w:tab/>
      </w:r>
      <w:r w:rsidRPr="00BD33B1">
        <w:t>Ordinarily resident in another EEA country AND (No EHIC/PRC/S2 OR not exempt)</w:t>
      </w:r>
    </w:p>
    <w:p w:rsidR="00BD33B1" w:rsidRDefault="00BD33B1" w:rsidP="00CC6C19">
      <w:pPr>
        <w:spacing w:after="120"/>
        <w:ind w:left="426" w:hanging="426"/>
      </w:pPr>
      <w:r>
        <w:t>E:</w:t>
      </w:r>
      <w:r>
        <w:tab/>
      </w:r>
      <w:r w:rsidRPr="00BD33B1">
        <w:t>Not ordinarily resident in the UK, not paid, but exempt by personal status or treatment</w:t>
      </w:r>
    </w:p>
    <w:p w:rsidR="00BD33B1" w:rsidRDefault="00BD33B1" w:rsidP="00CC6C19">
      <w:pPr>
        <w:spacing w:after="120"/>
        <w:ind w:left="426" w:hanging="426"/>
      </w:pPr>
      <w:r>
        <w:lastRenderedPageBreak/>
        <w:t>F:</w:t>
      </w:r>
      <w:r>
        <w:tab/>
      </w:r>
      <w:r w:rsidRPr="00BD33B1">
        <w:t>Not ordinarily resident in the UK or EEA, not paid, not exempt by personal status or treatment</w:t>
      </w:r>
    </w:p>
    <w:p w:rsidR="001868C4" w:rsidRDefault="001868C4" w:rsidP="00BD33B1">
      <w:pPr>
        <w:tabs>
          <w:tab w:val="left" w:pos="1560"/>
        </w:tabs>
        <w:spacing w:after="120"/>
      </w:pPr>
      <w:r>
        <w:t xml:space="preserve">The chargeable status of a patient displayed </w:t>
      </w:r>
      <w:r w:rsidR="00194DDA">
        <w:t xml:space="preserve">in banner text </w:t>
      </w:r>
      <w:r>
        <w:t xml:space="preserve">to a user of the SCRa now takes into account the information provided by the HO </w:t>
      </w:r>
      <w:r w:rsidR="00897128">
        <w:t>and</w:t>
      </w:r>
      <w:r w:rsidR="00194DDA">
        <w:t xml:space="preserve">/or an OVM. </w:t>
      </w:r>
      <w:r>
        <w:t xml:space="preserve">Note </w:t>
      </w:r>
      <w:r w:rsidR="00194DDA">
        <w:t>therefore</w:t>
      </w:r>
      <w:r>
        <w:t xml:space="preserve"> that </w:t>
      </w:r>
      <w:r w:rsidR="00194DDA">
        <w:t xml:space="preserve">the explicit display of </w:t>
      </w:r>
      <w:r>
        <w:t>chargeable status (whether chargeable or not) will only apply for overseas patients identified by the HO o</w:t>
      </w:r>
      <w:r w:rsidR="00194DDA">
        <w:t>r</w:t>
      </w:r>
      <w:r>
        <w:t xml:space="preserve"> for patients who have been subject to an OVM assessment. </w:t>
      </w:r>
    </w:p>
    <w:p w:rsidR="00A37F78" w:rsidRPr="00955565" w:rsidRDefault="00A37F78" w:rsidP="000E6E26">
      <w:pPr>
        <w:pStyle w:val="Heading2"/>
      </w:pPr>
      <w:bookmarkStart w:id="22" w:name="_Toc471372296"/>
      <w:r w:rsidRPr="00955565">
        <w:t>Purpose of Document</w:t>
      </w:r>
      <w:bookmarkEnd w:id="20"/>
      <w:bookmarkEnd w:id="22"/>
    </w:p>
    <w:p w:rsidR="00A37F78" w:rsidRDefault="00A37F78" w:rsidP="00A37F78">
      <w:r>
        <w:t>Th</w:t>
      </w:r>
      <w:r w:rsidR="00316FE2">
        <w:t xml:space="preserve">e purpose of this document is to describe </w:t>
      </w:r>
      <w:r w:rsidR="00897128">
        <w:t xml:space="preserve">the </w:t>
      </w:r>
      <w:r w:rsidR="00316FE2">
        <w:t>new functionality that will make the indication of chargeable status, currently only available via the SCRa, available via a messaging interface. This will allow suppliers of Patient Administration Systems (PAS) to display an indication of chargeable status to users of a PAS in secondary care. This will allow users, including Front Office Administrators and OVMs, visibility of a patient’s chargeable status without the need to access the SCRa.</w:t>
      </w:r>
      <w:r w:rsidR="00194DDA">
        <w:t xml:space="preserve"> It may also facilitate implementation of workflows dependent on chargeable status.</w:t>
      </w:r>
    </w:p>
    <w:p w:rsidR="00955565" w:rsidRDefault="00955565" w:rsidP="000E6E26">
      <w:pPr>
        <w:pStyle w:val="Heading2"/>
      </w:pPr>
      <w:bookmarkStart w:id="23" w:name="_Toc452035358"/>
      <w:bookmarkStart w:id="24" w:name="_Toc471372297"/>
      <w:r>
        <w:t>Document Structure</w:t>
      </w:r>
      <w:bookmarkEnd w:id="23"/>
      <w:bookmarkEnd w:id="24"/>
    </w:p>
    <w:p w:rsidR="00955565" w:rsidRDefault="00955565" w:rsidP="00955565">
      <w:r>
        <w:t xml:space="preserve">Each high level requirement </w:t>
      </w:r>
      <w:r w:rsidR="008B3613">
        <w:t xml:space="preserve">in section </w:t>
      </w:r>
      <w:r w:rsidR="00D040C7" w:rsidRPr="00D040C7">
        <w:rPr>
          <w:color w:val="1E6DFF" w:themeColor="accent3" w:themeTint="99"/>
          <w:u w:val="single"/>
        </w:rPr>
        <w:fldChar w:fldCharType="begin"/>
      </w:r>
      <w:r w:rsidR="00D040C7" w:rsidRPr="00D040C7">
        <w:rPr>
          <w:color w:val="1E6DFF" w:themeColor="accent3" w:themeTint="99"/>
          <w:u w:val="single"/>
        </w:rPr>
        <w:instrText xml:space="preserve"> REF _Ref465241764 \r \h </w:instrText>
      </w:r>
      <w:r w:rsidR="00D040C7" w:rsidRPr="00D040C7">
        <w:rPr>
          <w:color w:val="1E6DFF" w:themeColor="accent3" w:themeTint="99"/>
          <w:u w:val="single"/>
        </w:rPr>
      </w:r>
      <w:r w:rsidR="00D040C7" w:rsidRPr="00D040C7">
        <w:rPr>
          <w:color w:val="1E6DFF" w:themeColor="accent3" w:themeTint="99"/>
          <w:u w:val="single"/>
        </w:rPr>
        <w:fldChar w:fldCharType="separate"/>
      </w:r>
      <w:r w:rsidR="00D040C7" w:rsidRPr="00D040C7">
        <w:rPr>
          <w:color w:val="1E6DFF" w:themeColor="accent3" w:themeTint="99"/>
          <w:u w:val="single"/>
        </w:rPr>
        <w:t>4</w:t>
      </w:r>
      <w:r w:rsidR="00D040C7" w:rsidRPr="00D040C7">
        <w:rPr>
          <w:color w:val="1E6DFF" w:themeColor="accent3" w:themeTint="99"/>
          <w:u w:val="single"/>
        </w:rPr>
        <w:fldChar w:fldCharType="end"/>
      </w:r>
      <w:r w:rsidR="008B3613">
        <w:t xml:space="preserve"> </w:t>
      </w:r>
      <w:r>
        <w:t>has been given a reference number</w:t>
      </w:r>
      <w:r w:rsidR="004530F6">
        <w:t xml:space="preserve"> relevant to this document only</w:t>
      </w:r>
      <w:r>
        <w:t>. The reference numbering system used is:</w:t>
      </w:r>
    </w:p>
    <w:p w:rsidR="00955565" w:rsidRDefault="00955565" w:rsidP="00E5446F">
      <w:pPr>
        <w:pStyle w:val="ListParagraph"/>
        <w:numPr>
          <w:ilvl w:val="0"/>
          <w:numId w:val="6"/>
        </w:numPr>
        <w:spacing w:after="140"/>
        <w:contextualSpacing/>
        <w:textboxTightWrap w:val="allLines"/>
      </w:pPr>
      <w:r>
        <w:t>MVCRP - Migrants and Visitors Cost Recovery Programme</w:t>
      </w:r>
    </w:p>
    <w:p w:rsidR="00955565" w:rsidRDefault="00955565" w:rsidP="00E5446F">
      <w:pPr>
        <w:pStyle w:val="ListParagraph"/>
        <w:numPr>
          <w:ilvl w:val="0"/>
          <w:numId w:val="6"/>
        </w:numPr>
        <w:spacing w:after="140"/>
        <w:contextualSpacing/>
        <w:textboxTightWrap w:val="allLines"/>
      </w:pPr>
      <w:r>
        <w:t>-nn – High level requirement</w:t>
      </w:r>
    </w:p>
    <w:p w:rsidR="00955565" w:rsidRDefault="00955565" w:rsidP="00E5446F">
      <w:pPr>
        <w:pStyle w:val="ListParagraph"/>
        <w:numPr>
          <w:ilvl w:val="0"/>
          <w:numId w:val="6"/>
        </w:numPr>
        <w:spacing w:after="140"/>
        <w:contextualSpacing/>
        <w:textboxTightWrap w:val="allLines"/>
      </w:pPr>
      <w:r>
        <w:t>-nn – Detailed requirement.</w:t>
      </w:r>
    </w:p>
    <w:p w:rsidR="00955565" w:rsidRPr="000E634E" w:rsidRDefault="00955565" w:rsidP="00955565">
      <w:r>
        <w:t>This document will be version controlled.</w:t>
      </w:r>
    </w:p>
    <w:p w:rsidR="000E6E26" w:rsidRDefault="000E6E26">
      <w:pPr>
        <w:spacing w:after="0"/>
        <w:textboxTightWrap w:val="none"/>
        <w:rPr>
          <w:rFonts w:cs="Arial"/>
          <w:b/>
          <w:bCs/>
          <w:color w:val="005EB8" w:themeColor="accent1"/>
          <w:spacing w:val="-14"/>
          <w:kern w:val="28"/>
          <w:sz w:val="48"/>
          <w:szCs w:val="48"/>
          <w14:ligatures w14:val="standardContextual"/>
        </w:rPr>
      </w:pPr>
      <w:r>
        <w:br w:type="page"/>
      </w:r>
    </w:p>
    <w:p w:rsidR="00316FE2" w:rsidRDefault="00316FE2" w:rsidP="000E6E26">
      <w:pPr>
        <w:pStyle w:val="Heading1"/>
      </w:pPr>
      <w:bookmarkStart w:id="25" w:name="_Toc471372298"/>
      <w:r>
        <w:lastRenderedPageBreak/>
        <w:t>Objectives</w:t>
      </w:r>
      <w:bookmarkEnd w:id="25"/>
    </w:p>
    <w:p w:rsidR="004C6D86" w:rsidRDefault="004C6D86" w:rsidP="003F73B3">
      <w:r>
        <w:t xml:space="preserve">This phase of development is aimed at increasing the </w:t>
      </w:r>
      <w:r w:rsidR="0093709D">
        <w:t>availability</w:t>
      </w:r>
      <w:r>
        <w:t xml:space="preserve"> of a chargeable status indicator and the convenience of access whilst </w:t>
      </w:r>
      <w:r w:rsidR="0093709D">
        <w:t>minimising the impact to existing functionality to facilitate timely delivery. It is assumed that access to a chargeable status is required to be query</w:t>
      </w:r>
      <w:r w:rsidR="00194DDA">
        <w:t>-</w:t>
      </w:r>
      <w:r w:rsidR="0093709D">
        <w:t xml:space="preserve">only because creating/updating the status </w:t>
      </w:r>
      <w:r w:rsidR="00194DDA">
        <w:t>must</w:t>
      </w:r>
      <w:r w:rsidR="0093709D">
        <w:t xml:space="preserve"> be performed via SCRa in order to supply </w:t>
      </w:r>
      <w:r w:rsidR="00194DDA">
        <w:t xml:space="preserve">mandatory </w:t>
      </w:r>
      <w:r w:rsidR="0093709D">
        <w:t>supporting evidence (e.g. EHIC</w:t>
      </w:r>
      <w:r w:rsidR="008576AD">
        <w:t>/</w:t>
      </w:r>
      <w:r w:rsidR="0093709D">
        <w:t xml:space="preserve">S1/S2).  </w:t>
      </w:r>
      <w:r>
        <w:t xml:space="preserve"> </w:t>
      </w:r>
    </w:p>
    <w:p w:rsidR="003F73B3" w:rsidRDefault="003F73B3" w:rsidP="003F73B3">
      <w:r w:rsidRPr="00C0537A">
        <w:t>The primary objectives</w:t>
      </w:r>
      <w:r>
        <w:t xml:space="preserve"> of the development work are:</w:t>
      </w:r>
    </w:p>
    <w:p w:rsidR="003F73B3" w:rsidRDefault="003F73B3" w:rsidP="00E5446F">
      <w:pPr>
        <w:numPr>
          <w:ilvl w:val="0"/>
          <w:numId w:val="4"/>
        </w:numPr>
        <w:textboxTightWrap w:val="allLines"/>
      </w:pPr>
      <w:r>
        <w:t xml:space="preserve">Make a patient chargeable status </w:t>
      </w:r>
      <w:r w:rsidR="00194DDA">
        <w:t xml:space="preserve">indicator available for all patients </w:t>
      </w:r>
      <w:r>
        <w:t>via a messaging interface</w:t>
      </w:r>
      <w:r w:rsidR="00194DDA">
        <w:t xml:space="preserve"> (even if only a status of ‘Unset’</w:t>
      </w:r>
      <w:r w:rsidR="00E55D40">
        <w:t>)</w:t>
      </w:r>
      <w:r>
        <w:t>.</w:t>
      </w:r>
      <w:r w:rsidR="0033249B">
        <w:t xml:space="preserve"> </w:t>
      </w:r>
    </w:p>
    <w:p w:rsidR="00446C88" w:rsidRDefault="00446C88" w:rsidP="00E5446F">
      <w:pPr>
        <w:numPr>
          <w:ilvl w:val="0"/>
          <w:numId w:val="4"/>
        </w:numPr>
        <w:textboxTightWrap w:val="allLines"/>
      </w:pPr>
      <w:r>
        <w:t xml:space="preserve">Provide chargeable status both as a full </w:t>
      </w:r>
      <w:r w:rsidR="007D4F64">
        <w:t>A-F</w:t>
      </w:r>
      <w:r>
        <w:t xml:space="preserve"> categ</w:t>
      </w:r>
      <w:r w:rsidR="007D4F64">
        <w:t>orisation and as a simple Y/N/</w:t>
      </w:r>
      <w:r w:rsidR="00C170A8">
        <w:t>U</w:t>
      </w:r>
      <w:r w:rsidR="007D4F64">
        <w:t>nset indicator.</w:t>
      </w:r>
      <w:r w:rsidR="0033249B">
        <w:t xml:space="preserve"> </w:t>
      </w:r>
      <w:r w:rsidR="00071825">
        <w:t xml:space="preserve">A PAS should use context and PAS user type to determine which status type to display. </w:t>
      </w:r>
      <w:r w:rsidR="0033249B">
        <w:t>Note that the statuses relate to the patient generally and NOT to any specific episode of treatment.</w:t>
      </w:r>
      <w:r w:rsidR="006E4461">
        <w:t xml:space="preserve"> </w:t>
      </w:r>
      <w:ins w:id="26" w:author="Naylor Colin" w:date="2016-11-17T11:50:00Z">
        <w:r w:rsidR="004C7414">
          <w:t>Also the status</w:t>
        </w:r>
      </w:ins>
      <w:ins w:id="27" w:author="Naylor Colin" w:date="2016-11-17T11:52:00Z">
        <w:r w:rsidR="004C7414">
          <w:t>es</w:t>
        </w:r>
      </w:ins>
      <w:ins w:id="28" w:author="Naylor Colin" w:date="2016-11-17T11:51:00Z">
        <w:r w:rsidR="004C7414">
          <w:t xml:space="preserve"> associated with</w:t>
        </w:r>
      </w:ins>
      <w:ins w:id="29" w:author="Naylor Colin" w:date="2016-11-17T11:50:00Z">
        <w:r w:rsidR="004C7414">
          <w:t xml:space="preserve"> </w:t>
        </w:r>
      </w:ins>
      <w:ins w:id="30" w:author="Naylor Colin" w:date="2016-11-17T11:52:00Z">
        <w:r w:rsidR="004C7414">
          <w:t xml:space="preserve">a patient </w:t>
        </w:r>
      </w:ins>
      <w:ins w:id="31" w:author="Naylor Colin" w:date="2016-11-17T11:50:00Z">
        <w:r w:rsidR="004C7414">
          <w:t xml:space="preserve">reflect </w:t>
        </w:r>
      </w:ins>
      <w:ins w:id="32" w:author="Naylor Colin" w:date="2016-11-17T11:52:00Z">
        <w:r w:rsidR="004C7414">
          <w:t>potential cost recovery from e</w:t>
        </w:r>
      </w:ins>
      <w:ins w:id="33" w:author="Naylor Colin" w:date="2016-11-17T11:53:00Z">
        <w:r w:rsidR="004C7414">
          <w:t>i</w:t>
        </w:r>
      </w:ins>
      <w:ins w:id="34" w:author="Naylor Colin" w:date="2016-11-17T11:52:00Z">
        <w:r w:rsidR="004C7414">
          <w:t>ther the patient or their country of origin</w:t>
        </w:r>
      </w:ins>
      <w:ins w:id="35" w:author="Naylor Colin" w:date="2016-11-17T11:55:00Z">
        <w:r w:rsidR="004C7414">
          <w:t>.</w:t>
        </w:r>
      </w:ins>
    </w:p>
    <w:p w:rsidR="007D4F64" w:rsidRDefault="007D4F64" w:rsidP="00E5446F">
      <w:pPr>
        <w:numPr>
          <w:ilvl w:val="0"/>
          <w:numId w:val="4"/>
        </w:numPr>
        <w:textboxTightWrap w:val="allLines"/>
      </w:pPr>
      <w:r>
        <w:t>Provide the date of the latest HO or OVM update to the chargeable status.</w:t>
      </w:r>
    </w:p>
    <w:p w:rsidR="003F73B3" w:rsidRDefault="003F73B3" w:rsidP="00E5446F">
      <w:pPr>
        <w:numPr>
          <w:ilvl w:val="0"/>
          <w:numId w:val="4"/>
        </w:numPr>
        <w:textboxTightWrap w:val="allLines"/>
      </w:pPr>
      <w:r>
        <w:t>Ensure that design decisions are sympathetic to potential future enhancements.</w:t>
      </w:r>
    </w:p>
    <w:p w:rsidR="007D4F64" w:rsidRDefault="007D4F64" w:rsidP="00A37F78"/>
    <w:p w:rsidR="00650F19" w:rsidRDefault="00650F19" w:rsidP="000E6E26">
      <w:pPr>
        <w:pStyle w:val="Heading1"/>
      </w:pPr>
      <w:bookmarkStart w:id="36" w:name="_Toc471372299"/>
      <w:bookmarkStart w:id="37" w:name="_Ref464477435"/>
      <w:r>
        <w:t>Scope</w:t>
      </w:r>
      <w:bookmarkEnd w:id="36"/>
    </w:p>
    <w:p w:rsidR="00650F19" w:rsidRDefault="00C762D4" w:rsidP="00650F19">
      <w:r>
        <w:t>The scope of this development and this specification is limited to functionally describing a query only request response interface to supply a patient chargeable status. For the purpose of clarity it does not include:</w:t>
      </w:r>
    </w:p>
    <w:p w:rsidR="00C762D4" w:rsidRDefault="00C762D4" w:rsidP="00C762D4">
      <w:pPr>
        <w:pStyle w:val="ListParagraph"/>
        <w:numPr>
          <w:ilvl w:val="0"/>
          <w:numId w:val="9"/>
        </w:numPr>
      </w:pPr>
      <w:r>
        <w:t>Any reporting requirements</w:t>
      </w:r>
    </w:p>
    <w:p w:rsidR="00C762D4" w:rsidRDefault="00C762D4" w:rsidP="00C762D4">
      <w:pPr>
        <w:pStyle w:val="ListParagraph"/>
        <w:numPr>
          <w:ilvl w:val="0"/>
          <w:numId w:val="9"/>
        </w:numPr>
      </w:pPr>
      <w:r>
        <w:t>Technical specification of the interface implementation</w:t>
      </w:r>
    </w:p>
    <w:p w:rsidR="00C762D4" w:rsidRDefault="00C762D4" w:rsidP="00C762D4">
      <w:r>
        <w:t>It is assumed, given the current understanding of requirements, that there is no impact on:</w:t>
      </w:r>
    </w:p>
    <w:p w:rsidR="00C762D4" w:rsidRDefault="00C762D4" w:rsidP="00C762D4">
      <w:pPr>
        <w:pStyle w:val="ListParagraph"/>
        <w:numPr>
          <w:ilvl w:val="0"/>
          <w:numId w:val="10"/>
        </w:numPr>
      </w:pPr>
      <w:r>
        <w:t>HO weekly file processing</w:t>
      </w:r>
    </w:p>
    <w:p w:rsidR="00C762D4" w:rsidRDefault="00C762D4" w:rsidP="00C762D4">
      <w:pPr>
        <w:pStyle w:val="ListParagraph"/>
        <w:numPr>
          <w:ilvl w:val="0"/>
          <w:numId w:val="10"/>
        </w:numPr>
      </w:pPr>
      <w:r>
        <w:t>Demographic Spine Application (DSA)</w:t>
      </w:r>
    </w:p>
    <w:p w:rsidR="00832961" w:rsidRDefault="0033249B" w:rsidP="00832961">
      <w:pPr>
        <w:rPr>
          <w:ins w:id="38" w:author="Naylor Colin" w:date="2017-01-05T09:14:00Z"/>
        </w:rPr>
      </w:pPr>
      <w:r>
        <w:t xml:space="preserve">The requirements in section </w:t>
      </w:r>
      <w:r w:rsidRPr="0033249B">
        <w:rPr>
          <w:color w:val="2385FA" w:themeColor="text2" w:themeTint="99"/>
          <w:u w:val="single"/>
        </w:rPr>
        <w:fldChar w:fldCharType="begin"/>
      </w:r>
      <w:r w:rsidRPr="0033249B">
        <w:rPr>
          <w:color w:val="2385FA" w:themeColor="text2" w:themeTint="99"/>
          <w:u w:val="single"/>
        </w:rPr>
        <w:instrText xml:space="preserve"> REF _Ref465169671 \r \h  \* MERGEFORMAT </w:instrText>
      </w:r>
      <w:r w:rsidRPr="0033249B">
        <w:rPr>
          <w:color w:val="2385FA" w:themeColor="text2" w:themeTint="99"/>
          <w:u w:val="single"/>
        </w:rPr>
      </w:r>
      <w:r w:rsidRPr="0033249B">
        <w:rPr>
          <w:color w:val="2385FA" w:themeColor="text2" w:themeTint="99"/>
          <w:u w:val="single"/>
        </w:rPr>
        <w:fldChar w:fldCharType="separate"/>
      </w:r>
      <w:r w:rsidR="00D040C7">
        <w:rPr>
          <w:color w:val="2385FA" w:themeColor="text2" w:themeTint="99"/>
          <w:u w:val="single"/>
        </w:rPr>
        <w:t>4.3</w:t>
      </w:r>
      <w:r w:rsidRPr="0033249B">
        <w:rPr>
          <w:color w:val="2385FA" w:themeColor="text2" w:themeTint="99"/>
          <w:u w:val="single"/>
        </w:rPr>
        <w:fldChar w:fldCharType="end"/>
      </w:r>
      <w:r>
        <w:t xml:space="preserve"> include recommendations for the implementation of Chargeable Status display in a PAS.</w:t>
      </w:r>
      <w:r w:rsidR="00832961">
        <w:t xml:space="preserve"> </w:t>
      </w:r>
      <w:del w:id="39" w:author="Naylor Colin" w:date="2017-01-05T09:14:00Z">
        <w:r w:rsidR="00832961" w:rsidDel="00B833D9">
          <w:delText>The recommended PAS implementation may necessitate revisions to the banner displays in SCRa to ensure consistency in the message delivered.</w:delText>
        </w:r>
      </w:del>
    </w:p>
    <w:p w:rsidR="00B833D9" w:rsidRDefault="00B833D9" w:rsidP="00832961">
      <w:ins w:id="40" w:author="Naylor Colin" w:date="2017-01-05T09:15:00Z">
        <w:r>
          <w:t xml:space="preserve">The </w:t>
        </w:r>
      </w:ins>
      <w:ins w:id="41" w:author="Naylor Colin" w:date="2017-01-05T09:39:00Z">
        <w:r w:rsidR="00CC57FB">
          <w:t xml:space="preserve">requirements in section </w:t>
        </w:r>
        <w:r w:rsidR="00CC57FB" w:rsidRPr="00CC57FB">
          <w:rPr>
            <w:color w:val="2385FA" w:themeColor="text2" w:themeTint="99"/>
            <w:u w:val="single"/>
          </w:rPr>
          <w:fldChar w:fldCharType="begin"/>
        </w:r>
        <w:r w:rsidR="00CC57FB" w:rsidRPr="00CC57FB">
          <w:rPr>
            <w:color w:val="2385FA" w:themeColor="text2" w:themeTint="99"/>
            <w:u w:val="single"/>
          </w:rPr>
          <w:instrText xml:space="preserve"> REF _Ref471372508 \r \h </w:instrText>
        </w:r>
      </w:ins>
      <w:r w:rsidR="00CC57FB" w:rsidRPr="00CC57FB">
        <w:rPr>
          <w:color w:val="2385FA" w:themeColor="text2" w:themeTint="99"/>
          <w:u w:val="single"/>
        </w:rPr>
      </w:r>
      <w:r w:rsidR="00CC57FB" w:rsidRPr="00CC57FB">
        <w:rPr>
          <w:color w:val="2385FA" w:themeColor="text2" w:themeTint="99"/>
          <w:u w:val="single"/>
        </w:rPr>
        <w:fldChar w:fldCharType="separate"/>
      </w:r>
      <w:ins w:id="42" w:author="Naylor Colin" w:date="2017-01-05T09:39:00Z">
        <w:r w:rsidR="00CC57FB" w:rsidRPr="00CC57FB">
          <w:rPr>
            <w:color w:val="2385FA" w:themeColor="text2" w:themeTint="99"/>
            <w:u w:val="single"/>
          </w:rPr>
          <w:t>4.4</w:t>
        </w:r>
        <w:r w:rsidR="00CC57FB" w:rsidRPr="00CC57FB">
          <w:rPr>
            <w:color w:val="2385FA" w:themeColor="text2" w:themeTint="99"/>
            <w:u w:val="single"/>
          </w:rPr>
          <w:fldChar w:fldCharType="end"/>
        </w:r>
        <w:r w:rsidR="00CC57FB">
          <w:t xml:space="preserve"> and the </w:t>
        </w:r>
      </w:ins>
      <w:ins w:id="43" w:author="Naylor Colin" w:date="2017-01-05T09:15:00Z">
        <w:r>
          <w:t xml:space="preserve">workbook in section </w:t>
        </w:r>
        <w:r w:rsidRPr="00CC57FB">
          <w:rPr>
            <w:color w:val="2385FA" w:themeColor="text2" w:themeTint="99"/>
            <w:u w:val="single"/>
          </w:rPr>
          <w:fldChar w:fldCharType="begin"/>
        </w:r>
        <w:r w:rsidRPr="00CC57FB">
          <w:rPr>
            <w:color w:val="2385FA" w:themeColor="text2" w:themeTint="99"/>
            <w:u w:val="single"/>
          </w:rPr>
          <w:instrText xml:space="preserve"> REF _Ref465241821 \r \h </w:instrText>
        </w:r>
      </w:ins>
      <w:r w:rsidRPr="00CC57FB">
        <w:rPr>
          <w:color w:val="2385FA" w:themeColor="text2" w:themeTint="99"/>
          <w:u w:val="single"/>
        </w:rPr>
      </w:r>
      <w:r w:rsidRPr="00CC57FB">
        <w:rPr>
          <w:color w:val="2385FA" w:themeColor="text2" w:themeTint="99"/>
          <w:u w:val="single"/>
        </w:rPr>
        <w:fldChar w:fldCharType="separate"/>
      </w:r>
      <w:ins w:id="44" w:author="Naylor Colin" w:date="2017-01-05T09:15:00Z">
        <w:r w:rsidRPr="00CC57FB">
          <w:rPr>
            <w:color w:val="2385FA" w:themeColor="text2" w:themeTint="99"/>
            <w:u w:val="single"/>
          </w:rPr>
          <w:t>5</w:t>
        </w:r>
        <w:r w:rsidRPr="00CC57FB">
          <w:rPr>
            <w:color w:val="2385FA" w:themeColor="text2" w:themeTint="99"/>
            <w:u w:val="single"/>
          </w:rPr>
          <w:fldChar w:fldCharType="end"/>
        </w:r>
        <w:r>
          <w:t xml:space="preserve"> </w:t>
        </w:r>
      </w:ins>
      <w:ins w:id="45" w:author="Naylor Colin" w:date="2017-01-05T09:16:00Z">
        <w:r>
          <w:t>includes</w:t>
        </w:r>
      </w:ins>
      <w:ins w:id="46" w:author="Naylor Colin" w:date="2017-01-05T09:15:00Z">
        <w:r>
          <w:t xml:space="preserve"> changes to the banner wording to be displayed in SCRa.</w:t>
        </w:r>
      </w:ins>
    </w:p>
    <w:p w:rsidR="00832961" w:rsidRDefault="00832961" w:rsidP="00832961">
      <w:pPr>
        <w:spacing w:after="0"/>
        <w:textboxTightWrap w:val="none"/>
        <w:rPr>
          <w:rFonts w:cs="Arial"/>
          <w:b/>
          <w:bCs/>
          <w:color w:val="005EB8" w:themeColor="accent1"/>
          <w:spacing w:val="-14"/>
          <w:kern w:val="28"/>
          <w:sz w:val="48"/>
          <w:szCs w:val="48"/>
          <w14:ligatures w14:val="standardContextual"/>
        </w:rPr>
      </w:pPr>
      <w:bookmarkStart w:id="47" w:name="_Ref464821277"/>
      <w:r>
        <w:br w:type="page"/>
      </w:r>
    </w:p>
    <w:p w:rsidR="007D4F64" w:rsidRPr="00AC1C6A" w:rsidRDefault="007D4F64" w:rsidP="000E6E26">
      <w:pPr>
        <w:pStyle w:val="Heading1"/>
      </w:pPr>
      <w:bookmarkStart w:id="48" w:name="_Ref465241764"/>
      <w:bookmarkStart w:id="49" w:name="_Toc471372300"/>
      <w:r w:rsidRPr="001C3B15">
        <w:lastRenderedPageBreak/>
        <w:t>Requirements</w:t>
      </w:r>
      <w:bookmarkEnd w:id="37"/>
      <w:bookmarkEnd w:id="47"/>
      <w:bookmarkEnd w:id="48"/>
      <w:bookmarkEnd w:id="49"/>
    </w:p>
    <w:p w:rsidR="007D4F64" w:rsidRPr="00AC1C6A" w:rsidRDefault="00AC1C6A" w:rsidP="000E6E26">
      <w:pPr>
        <w:pStyle w:val="Heading2"/>
      </w:pPr>
      <w:bookmarkStart w:id="50" w:name="_Toc471372301"/>
      <w:r w:rsidRPr="001C3B15">
        <w:t>Query</w:t>
      </w:r>
      <w:r>
        <w:t xml:space="preserve"> </w:t>
      </w:r>
      <w:r w:rsidR="00955565">
        <w:t>M</w:t>
      </w:r>
      <w:r>
        <w:t>essage</w:t>
      </w:r>
      <w:r w:rsidR="007D4F64" w:rsidRPr="00AC1C6A">
        <w:t xml:space="preserve"> </w:t>
      </w:r>
      <w:r w:rsidR="00955565">
        <w:t>Request</w:t>
      </w:r>
      <w:bookmarkEnd w:id="50"/>
    </w:p>
    <w:tbl>
      <w:tblPr>
        <w:tblStyle w:val="TableGrid"/>
        <w:tblpPr w:leftFromText="180" w:rightFromText="180" w:vertAnchor="text" w:horzAnchor="margin" w:tblpY="462"/>
        <w:tblW w:w="10173" w:type="dxa"/>
        <w:tblLayout w:type="fixed"/>
        <w:tblLook w:val="04A0" w:firstRow="1" w:lastRow="0" w:firstColumn="1" w:lastColumn="0" w:noHBand="0" w:noVBand="1"/>
      </w:tblPr>
      <w:tblGrid>
        <w:gridCol w:w="1526"/>
        <w:gridCol w:w="1843"/>
        <w:gridCol w:w="6804"/>
      </w:tblGrid>
      <w:tr w:rsidR="007D4F64" w:rsidRPr="002D6A00" w:rsidTr="00455D97">
        <w:trPr>
          <w:trHeight w:val="699"/>
        </w:trPr>
        <w:tc>
          <w:tcPr>
            <w:tcW w:w="1526" w:type="dxa"/>
            <w:shd w:val="clear" w:color="auto" w:fill="DEF1FA" w:themeFill="accent4" w:themeFillTint="33"/>
          </w:tcPr>
          <w:p w:rsidR="007D4F64" w:rsidRPr="002D6A00" w:rsidRDefault="007D4F64" w:rsidP="00FC4BAB">
            <w:pPr>
              <w:rPr>
                <w:b/>
                <w:sz w:val="20"/>
                <w:szCs w:val="20"/>
              </w:rPr>
            </w:pPr>
            <w:r w:rsidRPr="002D6A00">
              <w:rPr>
                <w:b/>
                <w:sz w:val="20"/>
                <w:szCs w:val="20"/>
              </w:rPr>
              <w:t>High Level Requirement Ref.</w:t>
            </w:r>
          </w:p>
        </w:tc>
        <w:tc>
          <w:tcPr>
            <w:tcW w:w="8647" w:type="dxa"/>
            <w:gridSpan w:val="2"/>
            <w:shd w:val="clear" w:color="auto" w:fill="DEF1FA" w:themeFill="accent4" w:themeFillTint="33"/>
          </w:tcPr>
          <w:p w:rsidR="007D4F64" w:rsidRPr="002D6A00" w:rsidRDefault="007D4F64" w:rsidP="00955565">
            <w:pPr>
              <w:ind w:left="34"/>
              <w:rPr>
                <w:b/>
                <w:sz w:val="20"/>
                <w:szCs w:val="20"/>
              </w:rPr>
            </w:pPr>
            <w:r w:rsidRPr="002D6A00">
              <w:rPr>
                <w:b/>
                <w:sz w:val="20"/>
                <w:szCs w:val="20"/>
              </w:rPr>
              <w:t>Requirement</w:t>
            </w:r>
          </w:p>
        </w:tc>
      </w:tr>
      <w:tr w:rsidR="007D4F64" w:rsidRPr="002D6A00" w:rsidTr="00455D97">
        <w:trPr>
          <w:trHeight w:val="569"/>
        </w:trPr>
        <w:tc>
          <w:tcPr>
            <w:tcW w:w="1526" w:type="dxa"/>
            <w:vMerge w:val="restart"/>
          </w:tcPr>
          <w:p w:rsidR="007D4F64" w:rsidRPr="002D6A00" w:rsidRDefault="007D4F64" w:rsidP="000E6E26">
            <w:pPr>
              <w:spacing w:before="240"/>
              <w:jc w:val="both"/>
              <w:rPr>
                <w:sz w:val="20"/>
                <w:szCs w:val="20"/>
              </w:rPr>
            </w:pPr>
            <w:r>
              <w:rPr>
                <w:sz w:val="20"/>
                <w:szCs w:val="20"/>
              </w:rPr>
              <w:t>MVCR</w:t>
            </w:r>
            <w:r w:rsidRPr="002D6A00">
              <w:rPr>
                <w:sz w:val="20"/>
                <w:szCs w:val="20"/>
              </w:rPr>
              <w:t>-01</w:t>
            </w:r>
          </w:p>
        </w:tc>
        <w:tc>
          <w:tcPr>
            <w:tcW w:w="8647" w:type="dxa"/>
            <w:gridSpan w:val="2"/>
          </w:tcPr>
          <w:p w:rsidR="007D4F64" w:rsidRPr="002D6A00" w:rsidRDefault="00955565" w:rsidP="000E6E26">
            <w:pPr>
              <w:spacing w:before="240"/>
              <w:rPr>
                <w:sz w:val="20"/>
                <w:szCs w:val="20"/>
              </w:rPr>
            </w:pPr>
            <w:r>
              <w:rPr>
                <w:sz w:val="20"/>
                <w:szCs w:val="20"/>
              </w:rPr>
              <w:t xml:space="preserve">Allow an appropriate authorised external system to submit a Migrants and Visitors </w:t>
            </w:r>
            <w:r w:rsidR="008C39A5">
              <w:rPr>
                <w:sz w:val="20"/>
                <w:szCs w:val="20"/>
              </w:rPr>
              <w:t>Chargeable</w:t>
            </w:r>
            <w:r>
              <w:rPr>
                <w:sz w:val="20"/>
                <w:szCs w:val="20"/>
              </w:rPr>
              <w:t xml:space="preserve"> Status Query request for a specific patient</w:t>
            </w:r>
            <w:r w:rsidR="007D4F64" w:rsidRPr="002D6A00">
              <w:rPr>
                <w:sz w:val="20"/>
                <w:szCs w:val="20"/>
              </w:rPr>
              <w:t xml:space="preserve">. </w:t>
            </w:r>
          </w:p>
        </w:tc>
      </w:tr>
      <w:tr w:rsidR="007D4F64" w:rsidRPr="002D6A00" w:rsidTr="00455D97">
        <w:tc>
          <w:tcPr>
            <w:tcW w:w="1526" w:type="dxa"/>
            <w:vMerge/>
          </w:tcPr>
          <w:p w:rsidR="007D4F64" w:rsidRPr="002D6A00" w:rsidRDefault="007D4F64" w:rsidP="00FC4BAB">
            <w:pPr>
              <w:jc w:val="both"/>
              <w:rPr>
                <w:sz w:val="20"/>
                <w:szCs w:val="20"/>
              </w:rPr>
            </w:pPr>
          </w:p>
        </w:tc>
        <w:tc>
          <w:tcPr>
            <w:tcW w:w="1843" w:type="dxa"/>
            <w:shd w:val="clear" w:color="auto" w:fill="DEF1FA" w:themeFill="accent4" w:themeFillTint="33"/>
          </w:tcPr>
          <w:p w:rsidR="007D4F64" w:rsidRPr="002D6A00" w:rsidRDefault="007D4F64" w:rsidP="00FC4BAB">
            <w:pPr>
              <w:rPr>
                <w:b/>
                <w:sz w:val="20"/>
                <w:szCs w:val="20"/>
              </w:rPr>
            </w:pPr>
            <w:r w:rsidRPr="002D6A00">
              <w:rPr>
                <w:b/>
                <w:sz w:val="20"/>
                <w:szCs w:val="20"/>
              </w:rPr>
              <w:t>Low Level Requirement Ref.</w:t>
            </w:r>
          </w:p>
        </w:tc>
        <w:tc>
          <w:tcPr>
            <w:tcW w:w="6804" w:type="dxa"/>
            <w:shd w:val="clear" w:color="auto" w:fill="DEF1FA" w:themeFill="accent4" w:themeFillTint="33"/>
          </w:tcPr>
          <w:p w:rsidR="007D4F64" w:rsidRPr="002D6A00" w:rsidRDefault="007D4F64" w:rsidP="00FC4BAB">
            <w:pPr>
              <w:spacing w:after="60"/>
              <w:rPr>
                <w:b/>
                <w:sz w:val="20"/>
                <w:szCs w:val="20"/>
              </w:rPr>
            </w:pPr>
            <w:r w:rsidRPr="002D6A00">
              <w:rPr>
                <w:b/>
                <w:sz w:val="20"/>
                <w:szCs w:val="20"/>
              </w:rPr>
              <w:t>Requirement</w:t>
            </w:r>
          </w:p>
        </w:tc>
      </w:tr>
      <w:tr w:rsidR="007D4F64" w:rsidRPr="002D6A00" w:rsidTr="00455D97">
        <w:tc>
          <w:tcPr>
            <w:tcW w:w="1526" w:type="dxa"/>
            <w:vMerge/>
          </w:tcPr>
          <w:p w:rsidR="007D4F64" w:rsidRPr="002D6A00" w:rsidRDefault="007D4F64" w:rsidP="000E6E26">
            <w:pPr>
              <w:spacing w:before="240"/>
              <w:jc w:val="both"/>
              <w:rPr>
                <w:sz w:val="20"/>
                <w:szCs w:val="20"/>
              </w:rPr>
            </w:pPr>
          </w:p>
        </w:tc>
        <w:tc>
          <w:tcPr>
            <w:tcW w:w="1843" w:type="dxa"/>
          </w:tcPr>
          <w:p w:rsidR="007D4F64" w:rsidRPr="002D6A00" w:rsidRDefault="007D4F64" w:rsidP="000E6E26">
            <w:pPr>
              <w:spacing w:before="240"/>
              <w:rPr>
                <w:sz w:val="20"/>
                <w:szCs w:val="20"/>
              </w:rPr>
            </w:pPr>
            <w:r>
              <w:rPr>
                <w:sz w:val="20"/>
                <w:szCs w:val="20"/>
              </w:rPr>
              <w:t>MVCR</w:t>
            </w:r>
            <w:r w:rsidRPr="002D6A00">
              <w:rPr>
                <w:sz w:val="20"/>
                <w:szCs w:val="20"/>
              </w:rPr>
              <w:t>-01-01</w:t>
            </w:r>
          </w:p>
        </w:tc>
        <w:tc>
          <w:tcPr>
            <w:tcW w:w="6804" w:type="dxa"/>
          </w:tcPr>
          <w:p w:rsidR="007D4F64" w:rsidRPr="00D745DE" w:rsidRDefault="00955565" w:rsidP="000E6E26">
            <w:pPr>
              <w:spacing w:before="240" w:after="60"/>
              <w:rPr>
                <w:rFonts w:eastAsia="SimSun"/>
                <w:sz w:val="20"/>
                <w:szCs w:val="20"/>
              </w:rPr>
            </w:pPr>
            <w:r>
              <w:rPr>
                <w:sz w:val="20"/>
                <w:szCs w:val="20"/>
              </w:rPr>
              <w:t>The request must include the NHS Number of the required patient.</w:t>
            </w:r>
          </w:p>
        </w:tc>
      </w:tr>
      <w:tr w:rsidR="00955565" w:rsidRPr="002D6A00" w:rsidTr="00455D97">
        <w:tc>
          <w:tcPr>
            <w:tcW w:w="1526" w:type="dxa"/>
            <w:vMerge/>
          </w:tcPr>
          <w:p w:rsidR="00955565" w:rsidRPr="002D6A00" w:rsidRDefault="00955565" w:rsidP="00955565">
            <w:pPr>
              <w:jc w:val="both"/>
              <w:rPr>
                <w:sz w:val="20"/>
                <w:szCs w:val="20"/>
              </w:rPr>
            </w:pPr>
          </w:p>
        </w:tc>
        <w:tc>
          <w:tcPr>
            <w:tcW w:w="1843" w:type="dxa"/>
          </w:tcPr>
          <w:p w:rsidR="00955565" w:rsidRDefault="00955565" w:rsidP="000E6E26">
            <w:pPr>
              <w:spacing w:before="240"/>
              <w:rPr>
                <w:sz w:val="20"/>
                <w:szCs w:val="20"/>
              </w:rPr>
            </w:pPr>
            <w:r w:rsidRPr="002D6A00">
              <w:rPr>
                <w:sz w:val="20"/>
                <w:szCs w:val="20"/>
              </w:rPr>
              <w:t>MVCR</w:t>
            </w:r>
            <w:r>
              <w:rPr>
                <w:sz w:val="20"/>
                <w:szCs w:val="20"/>
              </w:rPr>
              <w:t>-01-02</w:t>
            </w:r>
          </w:p>
        </w:tc>
        <w:tc>
          <w:tcPr>
            <w:tcW w:w="6804" w:type="dxa"/>
          </w:tcPr>
          <w:p w:rsidR="00955565" w:rsidRDefault="00955565" w:rsidP="00955565">
            <w:pPr>
              <w:spacing w:before="60" w:after="60"/>
              <w:rPr>
                <w:sz w:val="20"/>
                <w:szCs w:val="20"/>
              </w:rPr>
            </w:pPr>
            <w:r>
              <w:rPr>
                <w:sz w:val="20"/>
                <w:szCs w:val="20"/>
              </w:rPr>
              <w:t>The request must include the identity of the user submitting the request.</w:t>
            </w:r>
          </w:p>
        </w:tc>
      </w:tr>
      <w:tr w:rsidR="00955565" w:rsidRPr="002D6A00" w:rsidTr="00455D97">
        <w:tc>
          <w:tcPr>
            <w:tcW w:w="1526" w:type="dxa"/>
            <w:vMerge/>
          </w:tcPr>
          <w:p w:rsidR="00955565" w:rsidRPr="002D6A00" w:rsidRDefault="00955565" w:rsidP="00955565">
            <w:pPr>
              <w:jc w:val="both"/>
              <w:rPr>
                <w:sz w:val="20"/>
                <w:szCs w:val="20"/>
              </w:rPr>
            </w:pPr>
          </w:p>
        </w:tc>
        <w:tc>
          <w:tcPr>
            <w:tcW w:w="1843" w:type="dxa"/>
          </w:tcPr>
          <w:p w:rsidR="00955565" w:rsidRPr="002D6A00" w:rsidRDefault="00955565" w:rsidP="000E6E26">
            <w:pPr>
              <w:spacing w:before="240"/>
              <w:rPr>
                <w:sz w:val="20"/>
                <w:szCs w:val="20"/>
              </w:rPr>
            </w:pPr>
            <w:r w:rsidRPr="002D6A00">
              <w:rPr>
                <w:sz w:val="20"/>
                <w:szCs w:val="20"/>
              </w:rPr>
              <w:t>MVCR</w:t>
            </w:r>
            <w:r>
              <w:rPr>
                <w:sz w:val="20"/>
                <w:szCs w:val="20"/>
              </w:rPr>
              <w:t>-01-03</w:t>
            </w:r>
          </w:p>
        </w:tc>
        <w:tc>
          <w:tcPr>
            <w:tcW w:w="6804" w:type="dxa"/>
          </w:tcPr>
          <w:p w:rsidR="00955565" w:rsidRDefault="00955565" w:rsidP="00955565">
            <w:pPr>
              <w:spacing w:before="60" w:after="60"/>
              <w:rPr>
                <w:sz w:val="20"/>
                <w:szCs w:val="20"/>
              </w:rPr>
            </w:pPr>
            <w:r>
              <w:rPr>
                <w:sz w:val="20"/>
                <w:szCs w:val="20"/>
              </w:rPr>
              <w:t>The request must include the identity of the organisation associated with the user submitting the request.</w:t>
            </w:r>
          </w:p>
        </w:tc>
      </w:tr>
      <w:tr w:rsidR="00955565" w:rsidRPr="002D6A00" w:rsidTr="00455D97">
        <w:tc>
          <w:tcPr>
            <w:tcW w:w="1526" w:type="dxa"/>
            <w:vMerge/>
          </w:tcPr>
          <w:p w:rsidR="00955565" w:rsidRPr="002D6A00" w:rsidRDefault="00955565" w:rsidP="00955565">
            <w:pPr>
              <w:jc w:val="both"/>
              <w:rPr>
                <w:sz w:val="20"/>
                <w:szCs w:val="20"/>
              </w:rPr>
            </w:pPr>
          </w:p>
        </w:tc>
        <w:tc>
          <w:tcPr>
            <w:tcW w:w="1843" w:type="dxa"/>
          </w:tcPr>
          <w:p w:rsidR="00955565" w:rsidRPr="002D6A00" w:rsidRDefault="00955565" w:rsidP="000E6E26">
            <w:pPr>
              <w:spacing w:before="240"/>
              <w:rPr>
                <w:sz w:val="20"/>
                <w:szCs w:val="20"/>
              </w:rPr>
            </w:pPr>
            <w:r w:rsidRPr="002D6A00">
              <w:rPr>
                <w:sz w:val="20"/>
                <w:szCs w:val="20"/>
              </w:rPr>
              <w:t>MVCR</w:t>
            </w:r>
            <w:r>
              <w:rPr>
                <w:sz w:val="20"/>
                <w:szCs w:val="20"/>
              </w:rPr>
              <w:t>-01-04</w:t>
            </w:r>
          </w:p>
        </w:tc>
        <w:tc>
          <w:tcPr>
            <w:tcW w:w="6804" w:type="dxa"/>
          </w:tcPr>
          <w:p w:rsidR="00955565" w:rsidRDefault="00955565" w:rsidP="00955565">
            <w:pPr>
              <w:spacing w:before="60" w:after="60"/>
              <w:rPr>
                <w:sz w:val="20"/>
                <w:szCs w:val="20"/>
              </w:rPr>
            </w:pPr>
            <w:r>
              <w:rPr>
                <w:sz w:val="20"/>
                <w:szCs w:val="20"/>
              </w:rPr>
              <w:t>The request must include the date/time stamp of the time the request was submitted.</w:t>
            </w:r>
          </w:p>
        </w:tc>
      </w:tr>
    </w:tbl>
    <w:p w:rsidR="007D4F64" w:rsidRDefault="007D4F64" w:rsidP="007D4F64"/>
    <w:p w:rsidR="00955565" w:rsidRDefault="00955565" w:rsidP="007D4F64"/>
    <w:p w:rsidR="00E5446F" w:rsidRPr="00AC1C6A" w:rsidRDefault="00E5446F" w:rsidP="000E6E26">
      <w:pPr>
        <w:pStyle w:val="Heading2"/>
      </w:pPr>
      <w:bookmarkStart w:id="51" w:name="_Toc471372302"/>
      <w:bookmarkEnd w:id="17"/>
      <w:bookmarkEnd w:id="21"/>
      <w:r w:rsidRPr="00AC1C6A">
        <w:t>Query</w:t>
      </w:r>
      <w:r>
        <w:t xml:space="preserve"> Message</w:t>
      </w:r>
      <w:r w:rsidRPr="00AC1C6A">
        <w:t xml:space="preserve"> </w:t>
      </w:r>
      <w:r>
        <w:t>Response</w:t>
      </w:r>
      <w:bookmarkEnd w:id="51"/>
    </w:p>
    <w:tbl>
      <w:tblPr>
        <w:tblStyle w:val="TableGrid"/>
        <w:tblpPr w:leftFromText="180" w:rightFromText="180" w:vertAnchor="text" w:horzAnchor="margin" w:tblpY="462"/>
        <w:tblW w:w="10173" w:type="dxa"/>
        <w:tblLayout w:type="fixed"/>
        <w:tblLook w:val="04A0" w:firstRow="1" w:lastRow="0" w:firstColumn="1" w:lastColumn="0" w:noHBand="0" w:noVBand="1"/>
      </w:tblPr>
      <w:tblGrid>
        <w:gridCol w:w="1526"/>
        <w:gridCol w:w="1843"/>
        <w:gridCol w:w="6804"/>
      </w:tblGrid>
      <w:tr w:rsidR="00E5446F" w:rsidRPr="002D6A00" w:rsidTr="00455D97">
        <w:trPr>
          <w:cantSplit/>
          <w:trHeight w:val="699"/>
          <w:tblHeader/>
        </w:trPr>
        <w:tc>
          <w:tcPr>
            <w:tcW w:w="1526" w:type="dxa"/>
            <w:shd w:val="clear" w:color="auto" w:fill="DEF1FA" w:themeFill="accent4" w:themeFillTint="33"/>
          </w:tcPr>
          <w:p w:rsidR="00E5446F" w:rsidRPr="002D6A00" w:rsidRDefault="00E5446F" w:rsidP="00FC4BAB">
            <w:pPr>
              <w:rPr>
                <w:b/>
                <w:sz w:val="20"/>
                <w:szCs w:val="20"/>
              </w:rPr>
            </w:pPr>
            <w:r w:rsidRPr="002D6A00">
              <w:rPr>
                <w:b/>
                <w:sz w:val="20"/>
                <w:szCs w:val="20"/>
              </w:rPr>
              <w:t>High Level Requirement Ref.</w:t>
            </w:r>
          </w:p>
        </w:tc>
        <w:tc>
          <w:tcPr>
            <w:tcW w:w="8647" w:type="dxa"/>
            <w:gridSpan w:val="2"/>
            <w:shd w:val="clear" w:color="auto" w:fill="DEF1FA" w:themeFill="accent4" w:themeFillTint="33"/>
          </w:tcPr>
          <w:p w:rsidR="00E5446F" w:rsidRPr="002D6A00" w:rsidRDefault="00E5446F" w:rsidP="00FC4BAB">
            <w:pPr>
              <w:ind w:left="34"/>
              <w:rPr>
                <w:b/>
                <w:sz w:val="20"/>
                <w:szCs w:val="20"/>
              </w:rPr>
            </w:pPr>
            <w:r w:rsidRPr="002D6A00">
              <w:rPr>
                <w:b/>
                <w:sz w:val="20"/>
                <w:szCs w:val="20"/>
              </w:rPr>
              <w:t>Requirement</w:t>
            </w:r>
          </w:p>
        </w:tc>
      </w:tr>
      <w:tr w:rsidR="00E5446F" w:rsidRPr="002D6A00" w:rsidTr="00455D97">
        <w:trPr>
          <w:trHeight w:val="569"/>
        </w:trPr>
        <w:tc>
          <w:tcPr>
            <w:tcW w:w="1526" w:type="dxa"/>
            <w:vMerge w:val="restart"/>
          </w:tcPr>
          <w:p w:rsidR="00E5446F" w:rsidRPr="002D6A00" w:rsidRDefault="00E5446F" w:rsidP="000E6E26">
            <w:pPr>
              <w:spacing w:before="240"/>
              <w:jc w:val="both"/>
              <w:rPr>
                <w:sz w:val="20"/>
                <w:szCs w:val="20"/>
              </w:rPr>
            </w:pPr>
            <w:r>
              <w:rPr>
                <w:sz w:val="20"/>
                <w:szCs w:val="20"/>
              </w:rPr>
              <w:t>MVCR-02</w:t>
            </w:r>
          </w:p>
        </w:tc>
        <w:tc>
          <w:tcPr>
            <w:tcW w:w="8647" w:type="dxa"/>
            <w:gridSpan w:val="2"/>
          </w:tcPr>
          <w:p w:rsidR="00E5446F" w:rsidRPr="002D6A00" w:rsidRDefault="00852900" w:rsidP="000E6E26">
            <w:pPr>
              <w:spacing w:before="240"/>
              <w:rPr>
                <w:sz w:val="20"/>
                <w:szCs w:val="20"/>
              </w:rPr>
            </w:pPr>
            <w:r>
              <w:rPr>
                <w:sz w:val="20"/>
                <w:szCs w:val="20"/>
              </w:rPr>
              <w:t>Respond to an</w:t>
            </w:r>
            <w:r w:rsidR="00E5446F">
              <w:rPr>
                <w:sz w:val="20"/>
                <w:szCs w:val="20"/>
              </w:rPr>
              <w:t xml:space="preserve"> authorised external system Migrants and Visitors </w:t>
            </w:r>
            <w:r w:rsidR="008C39A5">
              <w:rPr>
                <w:sz w:val="20"/>
                <w:szCs w:val="20"/>
              </w:rPr>
              <w:t>Chargeable</w:t>
            </w:r>
            <w:r w:rsidR="00E5446F">
              <w:rPr>
                <w:sz w:val="20"/>
                <w:szCs w:val="20"/>
              </w:rPr>
              <w:t xml:space="preserve"> Status Query request for a specific patient</w:t>
            </w:r>
            <w:r w:rsidR="00E5446F" w:rsidRPr="002D6A00">
              <w:rPr>
                <w:sz w:val="20"/>
                <w:szCs w:val="20"/>
              </w:rPr>
              <w:t xml:space="preserve">. </w:t>
            </w:r>
          </w:p>
        </w:tc>
      </w:tr>
      <w:tr w:rsidR="00E5446F" w:rsidRPr="002D6A00" w:rsidTr="00455D97">
        <w:tc>
          <w:tcPr>
            <w:tcW w:w="1526" w:type="dxa"/>
            <w:vMerge/>
          </w:tcPr>
          <w:p w:rsidR="00E5446F" w:rsidRPr="002D6A00" w:rsidRDefault="00E5446F" w:rsidP="00FC4BAB">
            <w:pPr>
              <w:jc w:val="both"/>
              <w:rPr>
                <w:sz w:val="20"/>
                <w:szCs w:val="20"/>
              </w:rPr>
            </w:pPr>
          </w:p>
        </w:tc>
        <w:tc>
          <w:tcPr>
            <w:tcW w:w="1843" w:type="dxa"/>
            <w:shd w:val="clear" w:color="auto" w:fill="DEF1FA" w:themeFill="accent4" w:themeFillTint="33"/>
          </w:tcPr>
          <w:p w:rsidR="00E5446F" w:rsidRPr="002D6A00" w:rsidRDefault="00E5446F" w:rsidP="00FC4BAB">
            <w:pPr>
              <w:rPr>
                <w:b/>
                <w:sz w:val="20"/>
                <w:szCs w:val="20"/>
              </w:rPr>
            </w:pPr>
            <w:r w:rsidRPr="002D6A00">
              <w:rPr>
                <w:b/>
                <w:sz w:val="20"/>
                <w:szCs w:val="20"/>
              </w:rPr>
              <w:t>Low Level Requirement Ref.</w:t>
            </w:r>
          </w:p>
        </w:tc>
        <w:tc>
          <w:tcPr>
            <w:tcW w:w="6804" w:type="dxa"/>
            <w:shd w:val="clear" w:color="auto" w:fill="DEF1FA" w:themeFill="accent4" w:themeFillTint="33"/>
          </w:tcPr>
          <w:p w:rsidR="00E5446F" w:rsidRPr="002D6A00" w:rsidRDefault="00E5446F" w:rsidP="00FC4BAB">
            <w:pPr>
              <w:spacing w:after="60"/>
              <w:rPr>
                <w:b/>
                <w:sz w:val="20"/>
                <w:szCs w:val="20"/>
              </w:rPr>
            </w:pPr>
            <w:r w:rsidRPr="002D6A00">
              <w:rPr>
                <w:b/>
                <w:sz w:val="20"/>
                <w:szCs w:val="20"/>
              </w:rPr>
              <w:t>Requirement</w:t>
            </w:r>
          </w:p>
        </w:tc>
      </w:tr>
      <w:tr w:rsidR="00E5446F" w:rsidRPr="002D6A00" w:rsidTr="00455D97">
        <w:tc>
          <w:tcPr>
            <w:tcW w:w="1526" w:type="dxa"/>
            <w:vMerge/>
          </w:tcPr>
          <w:p w:rsidR="00E5446F" w:rsidRPr="002D6A00" w:rsidRDefault="00E5446F" w:rsidP="00FC4BAB">
            <w:pPr>
              <w:jc w:val="both"/>
              <w:rPr>
                <w:sz w:val="20"/>
                <w:szCs w:val="20"/>
              </w:rPr>
            </w:pPr>
          </w:p>
        </w:tc>
        <w:tc>
          <w:tcPr>
            <w:tcW w:w="1843" w:type="dxa"/>
          </w:tcPr>
          <w:p w:rsidR="00E5446F" w:rsidRPr="002D6A00" w:rsidRDefault="00E5446F" w:rsidP="000E6E26">
            <w:pPr>
              <w:spacing w:before="240"/>
              <w:rPr>
                <w:sz w:val="20"/>
                <w:szCs w:val="20"/>
              </w:rPr>
            </w:pPr>
            <w:r>
              <w:rPr>
                <w:sz w:val="20"/>
                <w:szCs w:val="20"/>
              </w:rPr>
              <w:t>MVCR</w:t>
            </w:r>
            <w:r w:rsidRPr="002D6A00">
              <w:rPr>
                <w:sz w:val="20"/>
                <w:szCs w:val="20"/>
              </w:rPr>
              <w:t>-0</w:t>
            </w:r>
            <w:r>
              <w:rPr>
                <w:sz w:val="20"/>
                <w:szCs w:val="20"/>
              </w:rPr>
              <w:t>2</w:t>
            </w:r>
            <w:r w:rsidRPr="002D6A00">
              <w:rPr>
                <w:sz w:val="20"/>
                <w:szCs w:val="20"/>
              </w:rPr>
              <w:t>-01</w:t>
            </w:r>
          </w:p>
        </w:tc>
        <w:tc>
          <w:tcPr>
            <w:tcW w:w="6804" w:type="dxa"/>
          </w:tcPr>
          <w:p w:rsidR="00E5446F" w:rsidRPr="00D745DE" w:rsidRDefault="00E5446F" w:rsidP="008B3613">
            <w:pPr>
              <w:spacing w:before="60" w:after="60"/>
              <w:rPr>
                <w:rFonts w:eastAsia="SimSun"/>
                <w:sz w:val="20"/>
                <w:szCs w:val="20"/>
              </w:rPr>
            </w:pPr>
            <w:r>
              <w:rPr>
                <w:sz w:val="20"/>
                <w:szCs w:val="20"/>
              </w:rPr>
              <w:t xml:space="preserve">The </w:t>
            </w:r>
            <w:r w:rsidR="008B3613">
              <w:rPr>
                <w:sz w:val="20"/>
                <w:szCs w:val="20"/>
              </w:rPr>
              <w:t>response</w:t>
            </w:r>
            <w:r>
              <w:rPr>
                <w:sz w:val="20"/>
                <w:szCs w:val="20"/>
              </w:rPr>
              <w:t xml:space="preserve"> must include the NHS Number of the </w:t>
            </w:r>
            <w:r w:rsidR="008B3613">
              <w:rPr>
                <w:sz w:val="20"/>
                <w:szCs w:val="20"/>
              </w:rPr>
              <w:t>identified</w:t>
            </w:r>
            <w:r>
              <w:rPr>
                <w:sz w:val="20"/>
                <w:szCs w:val="20"/>
              </w:rPr>
              <w:t xml:space="preserve"> patient</w:t>
            </w:r>
            <w:r w:rsidR="008B3613">
              <w:rPr>
                <w:sz w:val="20"/>
                <w:szCs w:val="20"/>
              </w:rPr>
              <w:t xml:space="preserve"> i.e. that </w:t>
            </w:r>
            <w:r w:rsidR="00852900">
              <w:rPr>
                <w:sz w:val="20"/>
                <w:szCs w:val="20"/>
              </w:rPr>
              <w:t>specified</w:t>
            </w:r>
            <w:r w:rsidR="008B3613">
              <w:rPr>
                <w:sz w:val="20"/>
                <w:szCs w:val="20"/>
              </w:rPr>
              <w:t xml:space="preserve"> in the request</w:t>
            </w:r>
            <w:r>
              <w:rPr>
                <w:sz w:val="20"/>
                <w:szCs w:val="20"/>
              </w:rPr>
              <w:t>.</w:t>
            </w:r>
          </w:p>
        </w:tc>
      </w:tr>
      <w:tr w:rsidR="004B40A8" w:rsidRPr="002D6A00" w:rsidTr="00455D97">
        <w:tc>
          <w:tcPr>
            <w:tcW w:w="1526" w:type="dxa"/>
            <w:vMerge/>
          </w:tcPr>
          <w:p w:rsidR="004B40A8" w:rsidRPr="002D6A00" w:rsidRDefault="004B40A8" w:rsidP="004B40A8">
            <w:pPr>
              <w:jc w:val="both"/>
              <w:rPr>
                <w:sz w:val="20"/>
                <w:szCs w:val="20"/>
              </w:rPr>
            </w:pPr>
          </w:p>
        </w:tc>
        <w:tc>
          <w:tcPr>
            <w:tcW w:w="1843" w:type="dxa"/>
          </w:tcPr>
          <w:p w:rsidR="004B40A8" w:rsidRDefault="004B40A8" w:rsidP="000E6E26">
            <w:pPr>
              <w:spacing w:before="240"/>
              <w:rPr>
                <w:sz w:val="20"/>
                <w:szCs w:val="20"/>
              </w:rPr>
            </w:pPr>
            <w:r w:rsidRPr="002D6A00">
              <w:rPr>
                <w:sz w:val="20"/>
                <w:szCs w:val="20"/>
              </w:rPr>
              <w:t>MVCR</w:t>
            </w:r>
            <w:r>
              <w:rPr>
                <w:sz w:val="20"/>
                <w:szCs w:val="20"/>
              </w:rPr>
              <w:t>-02-02</w:t>
            </w:r>
          </w:p>
        </w:tc>
        <w:tc>
          <w:tcPr>
            <w:tcW w:w="6804" w:type="dxa"/>
          </w:tcPr>
          <w:p w:rsidR="004B40A8" w:rsidRDefault="008C39A5" w:rsidP="004B40A8">
            <w:pPr>
              <w:spacing w:before="60" w:after="60"/>
              <w:rPr>
                <w:sz w:val="20"/>
                <w:szCs w:val="20"/>
              </w:rPr>
            </w:pPr>
            <w:r>
              <w:rPr>
                <w:sz w:val="20"/>
                <w:szCs w:val="20"/>
              </w:rPr>
              <w:t>The response</w:t>
            </w:r>
            <w:r w:rsidR="004B40A8">
              <w:rPr>
                <w:sz w:val="20"/>
                <w:szCs w:val="20"/>
              </w:rPr>
              <w:t xml:space="preserve"> must include the Basic Chargeable Status for the identified patient.</w:t>
            </w:r>
          </w:p>
          <w:p w:rsidR="004B40A8" w:rsidRDefault="008C39A5" w:rsidP="00D040C7">
            <w:pPr>
              <w:spacing w:before="60" w:after="60"/>
              <w:rPr>
                <w:sz w:val="20"/>
                <w:szCs w:val="20"/>
              </w:rPr>
            </w:pPr>
            <w:r>
              <w:rPr>
                <w:sz w:val="20"/>
                <w:szCs w:val="20"/>
              </w:rPr>
              <w:t>The Basic</w:t>
            </w:r>
            <w:r w:rsidR="00852900">
              <w:rPr>
                <w:sz w:val="20"/>
                <w:szCs w:val="20"/>
              </w:rPr>
              <w:t xml:space="preserve"> </w:t>
            </w:r>
            <w:r w:rsidR="004B40A8">
              <w:rPr>
                <w:sz w:val="20"/>
                <w:szCs w:val="20"/>
              </w:rPr>
              <w:t xml:space="preserve">Chargeable Status </w:t>
            </w:r>
            <w:r w:rsidR="008F0BEC">
              <w:rPr>
                <w:sz w:val="20"/>
                <w:szCs w:val="20"/>
              </w:rPr>
              <w:t xml:space="preserve">values (Y/N/U) </w:t>
            </w:r>
            <w:r w:rsidR="004B40A8">
              <w:rPr>
                <w:sz w:val="20"/>
                <w:szCs w:val="20"/>
              </w:rPr>
              <w:t>will be derived from the existin</w:t>
            </w:r>
            <w:r w:rsidR="00852900">
              <w:rPr>
                <w:sz w:val="20"/>
                <w:szCs w:val="20"/>
              </w:rPr>
              <w:t>g</w:t>
            </w:r>
            <w:r w:rsidR="004B40A8">
              <w:rPr>
                <w:sz w:val="20"/>
                <w:szCs w:val="20"/>
              </w:rPr>
              <w:t xml:space="preserve"> HO and OVM data held on Spine as defined in </w:t>
            </w:r>
            <w:r w:rsidR="004D6B27">
              <w:rPr>
                <w:sz w:val="20"/>
                <w:szCs w:val="20"/>
              </w:rPr>
              <w:t xml:space="preserve">section </w:t>
            </w:r>
            <w:r w:rsidR="00D040C7" w:rsidRPr="00D040C7">
              <w:rPr>
                <w:color w:val="1E6DFF" w:themeColor="accent3" w:themeTint="99"/>
                <w:sz w:val="20"/>
                <w:szCs w:val="20"/>
                <w:u w:val="single"/>
              </w:rPr>
              <w:fldChar w:fldCharType="begin"/>
            </w:r>
            <w:r w:rsidR="00D040C7" w:rsidRPr="00D040C7">
              <w:rPr>
                <w:color w:val="1E6DFF" w:themeColor="accent3" w:themeTint="99"/>
                <w:sz w:val="20"/>
                <w:szCs w:val="20"/>
                <w:u w:val="single"/>
              </w:rPr>
              <w:instrText xml:space="preserve"> REF _Ref465241821 \r \h </w:instrText>
            </w:r>
            <w:r w:rsidR="00D040C7" w:rsidRPr="00D040C7">
              <w:rPr>
                <w:color w:val="1E6DFF" w:themeColor="accent3" w:themeTint="99"/>
                <w:sz w:val="20"/>
                <w:szCs w:val="20"/>
                <w:u w:val="single"/>
              </w:rPr>
            </w:r>
            <w:r w:rsidR="00D040C7" w:rsidRPr="00D040C7">
              <w:rPr>
                <w:color w:val="1E6DFF" w:themeColor="accent3" w:themeTint="99"/>
                <w:sz w:val="20"/>
                <w:szCs w:val="20"/>
                <w:u w:val="single"/>
              </w:rPr>
              <w:fldChar w:fldCharType="separate"/>
            </w:r>
            <w:r w:rsidR="00D040C7" w:rsidRPr="00D040C7">
              <w:rPr>
                <w:color w:val="1E6DFF" w:themeColor="accent3" w:themeTint="99"/>
                <w:sz w:val="20"/>
                <w:szCs w:val="20"/>
                <w:u w:val="single"/>
              </w:rPr>
              <w:t>5</w:t>
            </w:r>
            <w:r w:rsidR="00D040C7" w:rsidRPr="00D040C7">
              <w:rPr>
                <w:color w:val="1E6DFF" w:themeColor="accent3" w:themeTint="99"/>
                <w:sz w:val="20"/>
                <w:szCs w:val="20"/>
                <w:u w:val="single"/>
              </w:rPr>
              <w:fldChar w:fldCharType="end"/>
            </w:r>
            <w:r w:rsidR="001C3B15">
              <w:rPr>
                <w:sz w:val="20"/>
                <w:szCs w:val="20"/>
              </w:rPr>
              <w:t>.</w:t>
            </w:r>
          </w:p>
        </w:tc>
      </w:tr>
      <w:tr w:rsidR="00E5446F" w:rsidRPr="002D6A00" w:rsidTr="00455D97">
        <w:tc>
          <w:tcPr>
            <w:tcW w:w="1526" w:type="dxa"/>
            <w:vMerge/>
          </w:tcPr>
          <w:p w:rsidR="00E5446F" w:rsidRPr="002D6A00" w:rsidRDefault="00E5446F" w:rsidP="00FC4BAB">
            <w:pPr>
              <w:jc w:val="both"/>
              <w:rPr>
                <w:sz w:val="20"/>
                <w:szCs w:val="20"/>
              </w:rPr>
            </w:pPr>
          </w:p>
        </w:tc>
        <w:tc>
          <w:tcPr>
            <w:tcW w:w="1843" w:type="dxa"/>
          </w:tcPr>
          <w:p w:rsidR="00E5446F" w:rsidRPr="002D6A00" w:rsidRDefault="00E5446F" w:rsidP="000E6E26">
            <w:pPr>
              <w:spacing w:before="240"/>
              <w:rPr>
                <w:sz w:val="20"/>
                <w:szCs w:val="20"/>
              </w:rPr>
            </w:pPr>
            <w:r w:rsidRPr="002D6A00">
              <w:rPr>
                <w:sz w:val="20"/>
                <w:szCs w:val="20"/>
              </w:rPr>
              <w:t>MVCR</w:t>
            </w:r>
            <w:r>
              <w:rPr>
                <w:sz w:val="20"/>
                <w:szCs w:val="20"/>
              </w:rPr>
              <w:t>-02-03</w:t>
            </w:r>
          </w:p>
        </w:tc>
        <w:tc>
          <w:tcPr>
            <w:tcW w:w="6804" w:type="dxa"/>
          </w:tcPr>
          <w:p w:rsidR="008B3613" w:rsidRDefault="008C39A5" w:rsidP="00FC4BAB">
            <w:pPr>
              <w:spacing w:before="60" w:after="60"/>
              <w:rPr>
                <w:sz w:val="20"/>
                <w:szCs w:val="20"/>
              </w:rPr>
            </w:pPr>
            <w:r>
              <w:rPr>
                <w:sz w:val="20"/>
                <w:szCs w:val="20"/>
              </w:rPr>
              <w:t>The response</w:t>
            </w:r>
            <w:r w:rsidR="008B3613">
              <w:rPr>
                <w:sz w:val="20"/>
                <w:szCs w:val="20"/>
              </w:rPr>
              <w:t xml:space="preserve"> must include the Category Chargeable Status (or </w:t>
            </w:r>
            <w:r>
              <w:rPr>
                <w:sz w:val="20"/>
                <w:szCs w:val="20"/>
              </w:rPr>
              <w:t>null</w:t>
            </w:r>
            <w:r w:rsidR="008B3613">
              <w:rPr>
                <w:sz w:val="20"/>
                <w:szCs w:val="20"/>
              </w:rPr>
              <w:t>) for the identified patient.</w:t>
            </w:r>
          </w:p>
          <w:p w:rsidR="00E5446F" w:rsidRDefault="008B3613" w:rsidP="00D040C7">
            <w:pPr>
              <w:spacing w:before="60" w:after="60"/>
              <w:rPr>
                <w:sz w:val="20"/>
                <w:szCs w:val="20"/>
              </w:rPr>
            </w:pPr>
            <w:r>
              <w:rPr>
                <w:sz w:val="20"/>
                <w:szCs w:val="20"/>
              </w:rPr>
              <w:t xml:space="preserve">The Category Chargeable Status </w:t>
            </w:r>
            <w:r w:rsidR="008F0BEC">
              <w:rPr>
                <w:sz w:val="20"/>
                <w:szCs w:val="20"/>
              </w:rPr>
              <w:t xml:space="preserve">values (A-F) </w:t>
            </w:r>
            <w:r>
              <w:rPr>
                <w:sz w:val="20"/>
                <w:szCs w:val="20"/>
              </w:rPr>
              <w:t xml:space="preserve">will be derived from </w:t>
            </w:r>
            <w:r w:rsidR="00650F19">
              <w:rPr>
                <w:sz w:val="20"/>
                <w:szCs w:val="20"/>
              </w:rPr>
              <w:t>any</w:t>
            </w:r>
            <w:r>
              <w:rPr>
                <w:sz w:val="20"/>
                <w:szCs w:val="20"/>
              </w:rPr>
              <w:t xml:space="preserve"> existin</w:t>
            </w:r>
            <w:r w:rsidR="00852900">
              <w:rPr>
                <w:sz w:val="20"/>
                <w:szCs w:val="20"/>
              </w:rPr>
              <w:t>g</w:t>
            </w:r>
            <w:r>
              <w:rPr>
                <w:sz w:val="20"/>
                <w:szCs w:val="20"/>
              </w:rPr>
              <w:t xml:space="preserve"> HO and</w:t>
            </w:r>
            <w:r w:rsidR="00650F19">
              <w:rPr>
                <w:sz w:val="20"/>
                <w:szCs w:val="20"/>
              </w:rPr>
              <w:t>/or</w:t>
            </w:r>
            <w:r>
              <w:rPr>
                <w:sz w:val="20"/>
                <w:szCs w:val="20"/>
              </w:rPr>
              <w:t xml:space="preserve"> OVM data held on Spine as </w:t>
            </w:r>
            <w:r w:rsidR="004D6B27">
              <w:rPr>
                <w:sz w:val="20"/>
                <w:szCs w:val="20"/>
              </w:rPr>
              <w:t xml:space="preserve">defined in section </w:t>
            </w:r>
            <w:r w:rsidR="00D040C7" w:rsidRPr="00D040C7">
              <w:rPr>
                <w:color w:val="1E6DFF" w:themeColor="accent3" w:themeTint="99"/>
                <w:sz w:val="20"/>
                <w:szCs w:val="20"/>
                <w:u w:val="single"/>
              </w:rPr>
              <w:fldChar w:fldCharType="begin"/>
            </w:r>
            <w:r w:rsidR="00D040C7" w:rsidRPr="00D040C7">
              <w:rPr>
                <w:color w:val="1E6DFF" w:themeColor="accent3" w:themeTint="99"/>
                <w:sz w:val="20"/>
                <w:szCs w:val="20"/>
                <w:u w:val="single"/>
              </w:rPr>
              <w:instrText xml:space="preserve"> REF _Ref465241829 \r \h </w:instrText>
            </w:r>
            <w:r w:rsidR="00D040C7" w:rsidRPr="00D040C7">
              <w:rPr>
                <w:color w:val="1E6DFF" w:themeColor="accent3" w:themeTint="99"/>
                <w:sz w:val="20"/>
                <w:szCs w:val="20"/>
                <w:u w:val="single"/>
              </w:rPr>
            </w:r>
            <w:r w:rsidR="00D040C7" w:rsidRPr="00D040C7">
              <w:rPr>
                <w:color w:val="1E6DFF" w:themeColor="accent3" w:themeTint="99"/>
                <w:sz w:val="20"/>
                <w:szCs w:val="20"/>
                <w:u w:val="single"/>
              </w:rPr>
              <w:fldChar w:fldCharType="separate"/>
            </w:r>
            <w:r w:rsidR="00D040C7" w:rsidRPr="00D040C7">
              <w:rPr>
                <w:color w:val="1E6DFF" w:themeColor="accent3" w:themeTint="99"/>
                <w:sz w:val="20"/>
                <w:szCs w:val="20"/>
                <w:u w:val="single"/>
              </w:rPr>
              <w:t>5</w:t>
            </w:r>
            <w:r w:rsidR="00D040C7" w:rsidRPr="00D040C7">
              <w:rPr>
                <w:color w:val="1E6DFF" w:themeColor="accent3" w:themeTint="99"/>
                <w:sz w:val="20"/>
                <w:szCs w:val="20"/>
                <w:u w:val="single"/>
              </w:rPr>
              <w:fldChar w:fldCharType="end"/>
            </w:r>
            <w:r w:rsidR="001C3B15">
              <w:rPr>
                <w:sz w:val="20"/>
                <w:szCs w:val="20"/>
              </w:rPr>
              <w:t>.</w:t>
            </w:r>
          </w:p>
        </w:tc>
      </w:tr>
      <w:tr w:rsidR="00650F19" w:rsidRPr="002D6A00" w:rsidTr="00455D97">
        <w:tc>
          <w:tcPr>
            <w:tcW w:w="1526" w:type="dxa"/>
            <w:vMerge/>
          </w:tcPr>
          <w:p w:rsidR="00650F19" w:rsidRPr="002D6A00" w:rsidRDefault="00650F19" w:rsidP="00650F19">
            <w:pPr>
              <w:jc w:val="both"/>
              <w:rPr>
                <w:sz w:val="20"/>
                <w:szCs w:val="20"/>
              </w:rPr>
            </w:pPr>
          </w:p>
        </w:tc>
        <w:tc>
          <w:tcPr>
            <w:tcW w:w="1843" w:type="dxa"/>
          </w:tcPr>
          <w:p w:rsidR="00650F19" w:rsidRPr="002D6A00" w:rsidRDefault="00650F19" w:rsidP="000E6E26">
            <w:pPr>
              <w:spacing w:before="240"/>
              <w:rPr>
                <w:sz w:val="20"/>
                <w:szCs w:val="20"/>
              </w:rPr>
            </w:pPr>
            <w:r w:rsidRPr="002D6A00">
              <w:rPr>
                <w:sz w:val="20"/>
                <w:szCs w:val="20"/>
              </w:rPr>
              <w:t>MVCR</w:t>
            </w:r>
            <w:r>
              <w:rPr>
                <w:sz w:val="20"/>
                <w:szCs w:val="20"/>
              </w:rPr>
              <w:t>-02-04</w:t>
            </w:r>
          </w:p>
        </w:tc>
        <w:tc>
          <w:tcPr>
            <w:tcW w:w="6804" w:type="dxa"/>
          </w:tcPr>
          <w:p w:rsidR="00650F19" w:rsidRDefault="00650F19" w:rsidP="00650F19">
            <w:pPr>
              <w:spacing w:before="60" w:after="60"/>
              <w:rPr>
                <w:sz w:val="20"/>
                <w:szCs w:val="20"/>
              </w:rPr>
            </w:pPr>
            <w:r>
              <w:rPr>
                <w:sz w:val="20"/>
                <w:szCs w:val="20"/>
              </w:rPr>
              <w:t>The response must include the date/time stamp of the latest chargeable update status recorded on Spine or null (if neither HO nor OVM data present</w:t>
            </w:r>
            <w:r w:rsidR="004530F6">
              <w:rPr>
                <w:sz w:val="20"/>
                <w:szCs w:val="20"/>
              </w:rPr>
              <w:t>)</w:t>
            </w:r>
            <w:r>
              <w:rPr>
                <w:sz w:val="20"/>
                <w:szCs w:val="20"/>
              </w:rPr>
              <w:t xml:space="preserve">. This will be the latest of any </w:t>
            </w:r>
            <w:r w:rsidRPr="00852900">
              <w:rPr>
                <w:b/>
                <w:sz w:val="20"/>
                <w:szCs w:val="20"/>
              </w:rPr>
              <w:t>current</w:t>
            </w:r>
            <w:r>
              <w:rPr>
                <w:sz w:val="20"/>
                <w:szCs w:val="20"/>
              </w:rPr>
              <w:t xml:space="preserve"> </w:t>
            </w:r>
            <w:r w:rsidR="008C4664">
              <w:rPr>
                <w:sz w:val="20"/>
                <w:szCs w:val="20"/>
              </w:rPr>
              <w:t xml:space="preserve">status </w:t>
            </w:r>
            <w:r>
              <w:rPr>
                <w:sz w:val="20"/>
                <w:szCs w:val="20"/>
              </w:rPr>
              <w:t>update recorded from the HO or by an OVM.</w:t>
            </w:r>
          </w:p>
        </w:tc>
      </w:tr>
      <w:tr w:rsidR="009E4206" w:rsidRPr="002D6A00" w:rsidTr="00455D97">
        <w:tc>
          <w:tcPr>
            <w:tcW w:w="1526" w:type="dxa"/>
            <w:vMerge/>
          </w:tcPr>
          <w:p w:rsidR="009E4206" w:rsidRPr="002D6A00" w:rsidRDefault="009E4206" w:rsidP="009E4206">
            <w:pPr>
              <w:jc w:val="both"/>
              <w:rPr>
                <w:sz w:val="20"/>
                <w:szCs w:val="20"/>
              </w:rPr>
            </w:pPr>
          </w:p>
        </w:tc>
        <w:tc>
          <w:tcPr>
            <w:tcW w:w="1843" w:type="dxa"/>
          </w:tcPr>
          <w:p w:rsidR="009E4206" w:rsidRPr="002D6A00" w:rsidRDefault="009E4206" w:rsidP="000E6E26">
            <w:pPr>
              <w:spacing w:before="240"/>
              <w:rPr>
                <w:sz w:val="20"/>
                <w:szCs w:val="20"/>
              </w:rPr>
            </w:pPr>
            <w:r w:rsidRPr="002D6A00">
              <w:rPr>
                <w:sz w:val="20"/>
                <w:szCs w:val="20"/>
              </w:rPr>
              <w:t>MVCR</w:t>
            </w:r>
            <w:r>
              <w:rPr>
                <w:sz w:val="20"/>
                <w:szCs w:val="20"/>
              </w:rPr>
              <w:t>-02-05</w:t>
            </w:r>
          </w:p>
        </w:tc>
        <w:tc>
          <w:tcPr>
            <w:tcW w:w="6804" w:type="dxa"/>
          </w:tcPr>
          <w:p w:rsidR="009E4206" w:rsidRDefault="009E4206" w:rsidP="009E4206">
            <w:pPr>
              <w:spacing w:before="60" w:after="60"/>
              <w:rPr>
                <w:sz w:val="20"/>
                <w:szCs w:val="20"/>
              </w:rPr>
            </w:pPr>
            <w:r>
              <w:rPr>
                <w:sz w:val="20"/>
                <w:szCs w:val="20"/>
              </w:rPr>
              <w:t>The response must accommodate a request for a NHS Number that has been superseded in a merge and return the superseded NHS number and associated chargeable status.</w:t>
            </w:r>
          </w:p>
        </w:tc>
      </w:tr>
      <w:tr w:rsidR="00E5446F" w:rsidRPr="002D6A00" w:rsidTr="00455D97">
        <w:tc>
          <w:tcPr>
            <w:tcW w:w="1526" w:type="dxa"/>
            <w:vMerge/>
          </w:tcPr>
          <w:p w:rsidR="00E5446F" w:rsidRPr="002D6A00" w:rsidRDefault="00E5446F" w:rsidP="00FC4BAB">
            <w:pPr>
              <w:jc w:val="both"/>
              <w:rPr>
                <w:sz w:val="20"/>
                <w:szCs w:val="20"/>
              </w:rPr>
            </w:pPr>
          </w:p>
        </w:tc>
        <w:tc>
          <w:tcPr>
            <w:tcW w:w="1843" w:type="dxa"/>
          </w:tcPr>
          <w:p w:rsidR="00E5446F" w:rsidRPr="002D6A00" w:rsidRDefault="00E5446F" w:rsidP="000E6E26">
            <w:pPr>
              <w:spacing w:before="240"/>
              <w:rPr>
                <w:sz w:val="20"/>
                <w:szCs w:val="20"/>
              </w:rPr>
            </w:pPr>
            <w:r w:rsidRPr="002D6A00">
              <w:rPr>
                <w:sz w:val="20"/>
                <w:szCs w:val="20"/>
              </w:rPr>
              <w:t>MVCR</w:t>
            </w:r>
            <w:r>
              <w:rPr>
                <w:sz w:val="20"/>
                <w:szCs w:val="20"/>
              </w:rPr>
              <w:t>-02-0</w:t>
            </w:r>
            <w:r w:rsidR="009E4206">
              <w:rPr>
                <w:sz w:val="20"/>
                <w:szCs w:val="20"/>
              </w:rPr>
              <w:t>6</w:t>
            </w:r>
          </w:p>
        </w:tc>
        <w:tc>
          <w:tcPr>
            <w:tcW w:w="6804" w:type="dxa"/>
          </w:tcPr>
          <w:p w:rsidR="00E5446F" w:rsidRDefault="008C39A5" w:rsidP="009E4206">
            <w:pPr>
              <w:spacing w:before="60" w:after="60"/>
              <w:rPr>
                <w:sz w:val="20"/>
                <w:szCs w:val="20"/>
              </w:rPr>
            </w:pPr>
            <w:r>
              <w:rPr>
                <w:sz w:val="20"/>
                <w:szCs w:val="20"/>
              </w:rPr>
              <w:t>The response</w:t>
            </w:r>
            <w:r w:rsidR="008B3613">
              <w:rPr>
                <w:sz w:val="20"/>
                <w:szCs w:val="20"/>
              </w:rPr>
              <w:t xml:space="preserve"> </w:t>
            </w:r>
            <w:r w:rsidR="00E5446F">
              <w:rPr>
                <w:sz w:val="20"/>
                <w:szCs w:val="20"/>
              </w:rPr>
              <w:t xml:space="preserve">must </w:t>
            </w:r>
            <w:r w:rsidR="009E4206">
              <w:rPr>
                <w:sz w:val="20"/>
                <w:szCs w:val="20"/>
              </w:rPr>
              <w:t>provide appropriate error responses to requests with invalid format or invalid/non-existent NHS numbers</w:t>
            </w:r>
            <w:r w:rsidR="00852900">
              <w:rPr>
                <w:sz w:val="20"/>
                <w:szCs w:val="20"/>
              </w:rPr>
              <w:t>.</w:t>
            </w:r>
          </w:p>
        </w:tc>
      </w:tr>
    </w:tbl>
    <w:p w:rsidR="00E5446F" w:rsidRDefault="00E5446F" w:rsidP="00E5446F"/>
    <w:p w:rsidR="0033249B" w:rsidRDefault="0033249B" w:rsidP="0033249B">
      <w:pPr>
        <w:pStyle w:val="Heading2"/>
      </w:pPr>
      <w:bookmarkStart w:id="52" w:name="_Ref465169671"/>
      <w:bookmarkStart w:id="53" w:name="_Toc471372303"/>
      <w:r>
        <w:t>PAS Implementation</w:t>
      </w:r>
      <w:bookmarkEnd w:id="52"/>
      <w:bookmarkEnd w:id="53"/>
      <w:r>
        <w:t xml:space="preserve"> </w:t>
      </w:r>
    </w:p>
    <w:tbl>
      <w:tblPr>
        <w:tblStyle w:val="TableGrid"/>
        <w:tblpPr w:leftFromText="180" w:rightFromText="180" w:vertAnchor="text" w:horzAnchor="margin" w:tblpY="698"/>
        <w:tblW w:w="10173" w:type="dxa"/>
        <w:tblLayout w:type="fixed"/>
        <w:tblLook w:val="04A0" w:firstRow="1" w:lastRow="0" w:firstColumn="1" w:lastColumn="0" w:noHBand="0" w:noVBand="1"/>
      </w:tblPr>
      <w:tblGrid>
        <w:gridCol w:w="1526"/>
        <w:gridCol w:w="1843"/>
        <w:gridCol w:w="6804"/>
      </w:tblGrid>
      <w:tr w:rsidR="00DE1862" w:rsidRPr="002D6A00" w:rsidTr="00DE1862">
        <w:trPr>
          <w:cantSplit/>
          <w:trHeight w:val="699"/>
          <w:tblHeader/>
        </w:trPr>
        <w:tc>
          <w:tcPr>
            <w:tcW w:w="1526" w:type="dxa"/>
            <w:shd w:val="clear" w:color="auto" w:fill="DEF1FA" w:themeFill="accent4" w:themeFillTint="33"/>
          </w:tcPr>
          <w:p w:rsidR="00DE1862" w:rsidRPr="002D6A00" w:rsidRDefault="00DE1862" w:rsidP="00DE1862">
            <w:pPr>
              <w:rPr>
                <w:b/>
                <w:sz w:val="20"/>
                <w:szCs w:val="20"/>
              </w:rPr>
            </w:pPr>
            <w:r w:rsidRPr="002D6A00">
              <w:rPr>
                <w:b/>
                <w:sz w:val="20"/>
                <w:szCs w:val="20"/>
              </w:rPr>
              <w:t>High Level Requirement Ref.</w:t>
            </w:r>
          </w:p>
        </w:tc>
        <w:tc>
          <w:tcPr>
            <w:tcW w:w="8647" w:type="dxa"/>
            <w:gridSpan w:val="2"/>
            <w:shd w:val="clear" w:color="auto" w:fill="DEF1FA" w:themeFill="accent4" w:themeFillTint="33"/>
          </w:tcPr>
          <w:p w:rsidR="00DE1862" w:rsidRPr="002D6A00" w:rsidRDefault="00DE1862" w:rsidP="00DE1862">
            <w:pPr>
              <w:ind w:left="34"/>
              <w:rPr>
                <w:b/>
                <w:sz w:val="20"/>
                <w:szCs w:val="20"/>
              </w:rPr>
            </w:pPr>
            <w:r w:rsidRPr="002D6A00">
              <w:rPr>
                <w:b/>
                <w:sz w:val="20"/>
                <w:szCs w:val="20"/>
              </w:rPr>
              <w:t>Requirement</w:t>
            </w:r>
          </w:p>
        </w:tc>
      </w:tr>
      <w:tr w:rsidR="00DE1862" w:rsidRPr="002D6A00" w:rsidTr="00DE1862">
        <w:trPr>
          <w:trHeight w:val="569"/>
        </w:trPr>
        <w:tc>
          <w:tcPr>
            <w:tcW w:w="1526" w:type="dxa"/>
            <w:vMerge w:val="restart"/>
          </w:tcPr>
          <w:p w:rsidR="00DE1862" w:rsidRPr="002D6A00" w:rsidRDefault="00DE1862" w:rsidP="00DE1862">
            <w:pPr>
              <w:spacing w:before="240"/>
              <w:jc w:val="both"/>
              <w:rPr>
                <w:sz w:val="20"/>
                <w:szCs w:val="20"/>
              </w:rPr>
            </w:pPr>
            <w:r>
              <w:rPr>
                <w:sz w:val="20"/>
                <w:szCs w:val="20"/>
              </w:rPr>
              <w:t>MVCR-03</w:t>
            </w:r>
          </w:p>
        </w:tc>
        <w:tc>
          <w:tcPr>
            <w:tcW w:w="8647" w:type="dxa"/>
            <w:gridSpan w:val="2"/>
          </w:tcPr>
          <w:p w:rsidR="00DE1862" w:rsidRPr="002D6A00" w:rsidRDefault="00DE1862" w:rsidP="00DE1862">
            <w:pPr>
              <w:spacing w:before="240"/>
              <w:rPr>
                <w:sz w:val="20"/>
                <w:szCs w:val="20"/>
              </w:rPr>
            </w:pPr>
            <w:r>
              <w:rPr>
                <w:sz w:val="20"/>
                <w:szCs w:val="20"/>
              </w:rPr>
              <w:t>A PAS should</w:t>
            </w:r>
            <w:r w:rsidRPr="002D6A00">
              <w:rPr>
                <w:sz w:val="20"/>
                <w:szCs w:val="20"/>
              </w:rPr>
              <w:t xml:space="preserve"> </w:t>
            </w:r>
            <w:r>
              <w:rPr>
                <w:sz w:val="20"/>
                <w:szCs w:val="20"/>
              </w:rPr>
              <w:t>provide an indication of patient Chargeable Status to inform staff and facilitate cost recovery.</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shd w:val="clear" w:color="auto" w:fill="DEF1FA" w:themeFill="accent4" w:themeFillTint="33"/>
          </w:tcPr>
          <w:p w:rsidR="00DE1862" w:rsidRPr="002D6A00" w:rsidRDefault="00DE1862" w:rsidP="00DE1862">
            <w:pPr>
              <w:rPr>
                <w:b/>
                <w:sz w:val="20"/>
                <w:szCs w:val="20"/>
              </w:rPr>
            </w:pPr>
            <w:r w:rsidRPr="002D6A00">
              <w:rPr>
                <w:b/>
                <w:sz w:val="20"/>
                <w:szCs w:val="20"/>
              </w:rPr>
              <w:t>Low Level Requirement Ref.</w:t>
            </w:r>
          </w:p>
        </w:tc>
        <w:tc>
          <w:tcPr>
            <w:tcW w:w="6804" w:type="dxa"/>
            <w:shd w:val="clear" w:color="auto" w:fill="DEF1FA" w:themeFill="accent4" w:themeFillTint="33"/>
          </w:tcPr>
          <w:p w:rsidR="00DE1862" w:rsidRPr="002D6A00" w:rsidRDefault="00DE1862" w:rsidP="00DE1862">
            <w:pPr>
              <w:spacing w:after="60"/>
              <w:rPr>
                <w:b/>
                <w:sz w:val="20"/>
                <w:szCs w:val="20"/>
              </w:rPr>
            </w:pPr>
            <w:r w:rsidRPr="002D6A00">
              <w:rPr>
                <w:b/>
                <w:sz w:val="20"/>
                <w:szCs w:val="20"/>
              </w:rPr>
              <w:t>Requirement</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tcPr>
          <w:p w:rsidR="00DE1862" w:rsidRPr="002D6A00" w:rsidRDefault="00DE1862" w:rsidP="00DE1862">
            <w:pPr>
              <w:spacing w:before="240"/>
              <w:rPr>
                <w:sz w:val="20"/>
                <w:szCs w:val="20"/>
              </w:rPr>
            </w:pPr>
            <w:r>
              <w:rPr>
                <w:sz w:val="20"/>
                <w:szCs w:val="20"/>
              </w:rPr>
              <w:t>MVCR</w:t>
            </w:r>
            <w:r w:rsidRPr="002D6A00">
              <w:rPr>
                <w:sz w:val="20"/>
                <w:szCs w:val="20"/>
              </w:rPr>
              <w:t>-0</w:t>
            </w:r>
            <w:r>
              <w:rPr>
                <w:sz w:val="20"/>
                <w:szCs w:val="20"/>
              </w:rPr>
              <w:t>3</w:t>
            </w:r>
            <w:r w:rsidRPr="002D6A00">
              <w:rPr>
                <w:sz w:val="20"/>
                <w:szCs w:val="20"/>
              </w:rPr>
              <w:t>-0</w:t>
            </w:r>
            <w:r>
              <w:rPr>
                <w:sz w:val="20"/>
                <w:szCs w:val="20"/>
              </w:rPr>
              <w:t>1</w:t>
            </w:r>
          </w:p>
        </w:tc>
        <w:tc>
          <w:tcPr>
            <w:tcW w:w="6804" w:type="dxa"/>
          </w:tcPr>
          <w:p w:rsidR="00DE1862" w:rsidRPr="00D745DE" w:rsidRDefault="00DE1862" w:rsidP="00DE1862">
            <w:pPr>
              <w:spacing w:before="60" w:after="60"/>
              <w:rPr>
                <w:rFonts w:eastAsia="SimSun"/>
                <w:sz w:val="20"/>
                <w:szCs w:val="20"/>
              </w:rPr>
            </w:pPr>
            <w:r>
              <w:rPr>
                <w:rFonts w:eastAsia="SimSun"/>
                <w:sz w:val="20"/>
                <w:szCs w:val="20"/>
              </w:rPr>
              <w:t xml:space="preserve">A PAS should make clear that Chargeable Status </w:t>
            </w:r>
            <w:r w:rsidRPr="00126B00">
              <w:rPr>
                <w:rFonts w:eastAsia="SimSun"/>
                <w:sz w:val="20"/>
                <w:szCs w:val="20"/>
              </w:rPr>
              <w:t>relate</w:t>
            </w:r>
            <w:r>
              <w:rPr>
                <w:rFonts w:eastAsia="SimSun"/>
                <w:sz w:val="20"/>
                <w:szCs w:val="20"/>
              </w:rPr>
              <w:t>s</w:t>
            </w:r>
            <w:r w:rsidRPr="00126B00">
              <w:rPr>
                <w:rFonts w:eastAsia="SimSun"/>
                <w:sz w:val="20"/>
                <w:szCs w:val="20"/>
              </w:rPr>
              <w:t xml:space="preserve"> to the patient generally and NOT to any specific episode of treatment</w:t>
            </w:r>
            <w:r>
              <w:rPr>
                <w:rFonts w:eastAsia="SimSun"/>
                <w:sz w:val="20"/>
                <w:szCs w:val="20"/>
              </w:rPr>
              <w:t>.</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tcPr>
          <w:p w:rsidR="00DE1862" w:rsidRDefault="00DE1862" w:rsidP="00DE1862">
            <w:pPr>
              <w:spacing w:before="240"/>
              <w:rPr>
                <w:sz w:val="20"/>
                <w:szCs w:val="20"/>
              </w:rPr>
            </w:pPr>
            <w:r w:rsidRPr="002D6A00">
              <w:rPr>
                <w:sz w:val="20"/>
                <w:szCs w:val="20"/>
              </w:rPr>
              <w:t>MVCR</w:t>
            </w:r>
            <w:r>
              <w:rPr>
                <w:sz w:val="20"/>
                <w:szCs w:val="20"/>
              </w:rPr>
              <w:t>-03-02</w:t>
            </w:r>
          </w:p>
        </w:tc>
        <w:tc>
          <w:tcPr>
            <w:tcW w:w="6804" w:type="dxa"/>
          </w:tcPr>
          <w:p w:rsidR="00DE1862" w:rsidRDefault="00DE1862" w:rsidP="00DE1862">
            <w:pPr>
              <w:spacing w:before="60" w:after="60"/>
              <w:rPr>
                <w:sz w:val="20"/>
                <w:szCs w:val="20"/>
              </w:rPr>
            </w:pPr>
            <w:r>
              <w:rPr>
                <w:sz w:val="20"/>
                <w:szCs w:val="20"/>
              </w:rPr>
              <w:t xml:space="preserve">A PAS should take into consideration Chargeable Status recorded both nationally on Spine and held on the local system. </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tcPr>
          <w:p w:rsidR="00DE1862" w:rsidRPr="002D6A00" w:rsidRDefault="00DE1862" w:rsidP="00DE1862">
            <w:pPr>
              <w:spacing w:before="240"/>
              <w:rPr>
                <w:sz w:val="20"/>
                <w:szCs w:val="20"/>
              </w:rPr>
            </w:pPr>
            <w:r w:rsidRPr="002D6A00">
              <w:rPr>
                <w:sz w:val="20"/>
                <w:szCs w:val="20"/>
              </w:rPr>
              <w:t>MVCR</w:t>
            </w:r>
            <w:r>
              <w:rPr>
                <w:sz w:val="20"/>
                <w:szCs w:val="20"/>
              </w:rPr>
              <w:t>-03-03</w:t>
            </w:r>
          </w:p>
        </w:tc>
        <w:tc>
          <w:tcPr>
            <w:tcW w:w="6804" w:type="dxa"/>
          </w:tcPr>
          <w:p w:rsidR="00DE1862" w:rsidRDefault="00DE1862" w:rsidP="00DE1862">
            <w:pPr>
              <w:spacing w:before="60" w:after="60"/>
              <w:rPr>
                <w:sz w:val="20"/>
                <w:szCs w:val="20"/>
              </w:rPr>
            </w:pPr>
            <w:r>
              <w:rPr>
                <w:sz w:val="20"/>
                <w:szCs w:val="20"/>
              </w:rPr>
              <w:t>Chargeable Status should be displayed either as a Basic Chargeable Status or a Category Chargeable Status appropriate to the user types accessing the display.</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tcPr>
          <w:p w:rsidR="00DE1862" w:rsidRPr="002D6A00" w:rsidRDefault="00DE1862" w:rsidP="00DE1862">
            <w:pPr>
              <w:spacing w:before="240"/>
              <w:rPr>
                <w:sz w:val="20"/>
                <w:szCs w:val="20"/>
              </w:rPr>
            </w:pPr>
            <w:r w:rsidRPr="002D6A00">
              <w:rPr>
                <w:sz w:val="20"/>
                <w:szCs w:val="20"/>
              </w:rPr>
              <w:t>MVCR</w:t>
            </w:r>
            <w:r>
              <w:rPr>
                <w:sz w:val="20"/>
                <w:szCs w:val="20"/>
              </w:rPr>
              <w:t>-03-04</w:t>
            </w:r>
          </w:p>
        </w:tc>
        <w:tc>
          <w:tcPr>
            <w:tcW w:w="6804" w:type="dxa"/>
          </w:tcPr>
          <w:p w:rsidR="00DE1862" w:rsidRDefault="00DE1862" w:rsidP="00DE1862">
            <w:pPr>
              <w:spacing w:before="60" w:after="60"/>
              <w:rPr>
                <w:sz w:val="20"/>
                <w:szCs w:val="20"/>
              </w:rPr>
            </w:pPr>
            <w:r>
              <w:rPr>
                <w:sz w:val="20"/>
                <w:szCs w:val="20"/>
              </w:rPr>
              <w:t>An indication of Chargeable Status should be consistently displayed throughout the PAS wherever appropriate.</w:t>
            </w:r>
          </w:p>
        </w:tc>
      </w:tr>
      <w:tr w:rsidR="00DE1862" w:rsidRPr="002D6A00" w:rsidTr="00DE1862">
        <w:tc>
          <w:tcPr>
            <w:tcW w:w="1526" w:type="dxa"/>
            <w:vMerge/>
          </w:tcPr>
          <w:p w:rsidR="00DE1862" w:rsidRPr="002D6A00" w:rsidRDefault="00DE1862" w:rsidP="00DE1862">
            <w:pPr>
              <w:jc w:val="both"/>
              <w:rPr>
                <w:sz w:val="20"/>
                <w:szCs w:val="20"/>
              </w:rPr>
            </w:pPr>
          </w:p>
        </w:tc>
        <w:tc>
          <w:tcPr>
            <w:tcW w:w="1843" w:type="dxa"/>
          </w:tcPr>
          <w:p w:rsidR="00DE1862" w:rsidRPr="002D6A00" w:rsidRDefault="00DE1862" w:rsidP="00DE1862">
            <w:pPr>
              <w:spacing w:before="240"/>
              <w:rPr>
                <w:sz w:val="20"/>
                <w:szCs w:val="20"/>
              </w:rPr>
            </w:pPr>
            <w:r w:rsidRPr="002D6A00">
              <w:rPr>
                <w:sz w:val="20"/>
                <w:szCs w:val="20"/>
              </w:rPr>
              <w:t>MVCR</w:t>
            </w:r>
            <w:r>
              <w:rPr>
                <w:sz w:val="20"/>
                <w:szCs w:val="20"/>
              </w:rPr>
              <w:t>-03-05</w:t>
            </w:r>
          </w:p>
        </w:tc>
        <w:tc>
          <w:tcPr>
            <w:tcW w:w="6804" w:type="dxa"/>
          </w:tcPr>
          <w:p w:rsidR="00DE1862" w:rsidRDefault="00DE1862" w:rsidP="009D6FFE">
            <w:pPr>
              <w:spacing w:before="60" w:after="60"/>
              <w:rPr>
                <w:sz w:val="20"/>
                <w:szCs w:val="20"/>
              </w:rPr>
            </w:pPr>
            <w:r>
              <w:rPr>
                <w:sz w:val="20"/>
                <w:szCs w:val="20"/>
              </w:rPr>
              <w:t xml:space="preserve">The presentation of Chargeable Status </w:t>
            </w:r>
            <w:r w:rsidR="008C4664">
              <w:rPr>
                <w:sz w:val="20"/>
                <w:szCs w:val="20"/>
              </w:rPr>
              <w:t xml:space="preserve">(both Basic Chargeable Status and Category Chargeable Status) </w:t>
            </w:r>
            <w:r>
              <w:rPr>
                <w:sz w:val="20"/>
                <w:szCs w:val="20"/>
              </w:rPr>
              <w:t>in terms of format and wording must adhere to nationally agreed guidelines</w:t>
            </w:r>
            <w:r w:rsidR="009D6FFE">
              <w:rPr>
                <w:sz w:val="20"/>
                <w:szCs w:val="20"/>
              </w:rPr>
              <w:t xml:space="preserve"> yet to be determined and agreed.</w:t>
            </w:r>
          </w:p>
        </w:tc>
      </w:tr>
    </w:tbl>
    <w:p w:rsidR="0033249B" w:rsidRPr="0033249B" w:rsidRDefault="00832961" w:rsidP="0033249B">
      <w:r>
        <w:t xml:space="preserve">The following requirements are recommendations for the implementation of Chargeable </w:t>
      </w:r>
      <w:r w:rsidR="000E3A9A">
        <w:t>S</w:t>
      </w:r>
      <w:r>
        <w:t>tatus on a PAS.</w:t>
      </w:r>
    </w:p>
    <w:p w:rsidR="00CC57FB" w:rsidRDefault="00CC57FB">
      <w:pPr>
        <w:spacing w:after="0"/>
        <w:textboxTightWrap w:val="none"/>
        <w:rPr>
          <w:rFonts w:eastAsia="MS Mincho" w:cs="Arial"/>
          <w:b/>
          <w:bCs/>
          <w:color w:val="005EB8" w:themeColor="accent1"/>
          <w:spacing w:val="-6"/>
          <w:kern w:val="28"/>
          <w:sz w:val="36"/>
          <w:szCs w:val="28"/>
          <w14:ligatures w14:val="standardContextual"/>
        </w:rPr>
      </w:pPr>
      <w:bookmarkStart w:id="54" w:name="_Ref464570089"/>
      <w:bookmarkStart w:id="55" w:name="_Ref464477733"/>
      <w:r>
        <w:br w:type="page"/>
      </w:r>
    </w:p>
    <w:p w:rsidR="00B833D9" w:rsidRDefault="00B833D9" w:rsidP="00741CA4">
      <w:pPr>
        <w:pStyle w:val="Heading2"/>
        <w:ind w:left="851" w:hanging="851"/>
        <w:rPr>
          <w:ins w:id="56" w:author="Naylor Colin" w:date="2017-01-05T09:18:00Z"/>
        </w:rPr>
      </w:pPr>
      <w:bookmarkStart w:id="57" w:name="_Toc471372304"/>
      <w:bookmarkStart w:id="58" w:name="_Ref471372508"/>
      <w:ins w:id="59" w:author="Naylor Colin" w:date="2017-01-05T09:17:00Z">
        <w:r>
          <w:lastRenderedPageBreak/>
          <w:t>SCRa</w:t>
        </w:r>
      </w:ins>
      <w:ins w:id="60" w:author="Naylor Colin" w:date="2017-01-05T09:18:00Z">
        <w:r>
          <w:t xml:space="preserve"> Banner Text Changes</w:t>
        </w:r>
        <w:bookmarkEnd w:id="57"/>
        <w:bookmarkEnd w:id="58"/>
      </w:ins>
    </w:p>
    <w:tbl>
      <w:tblPr>
        <w:tblStyle w:val="TableGrid"/>
        <w:tblpPr w:leftFromText="180" w:rightFromText="180" w:vertAnchor="text" w:horzAnchor="margin" w:tblpY="527"/>
        <w:tblW w:w="10173" w:type="dxa"/>
        <w:tblLayout w:type="fixed"/>
        <w:tblLook w:val="04A0" w:firstRow="1" w:lastRow="0" w:firstColumn="1" w:lastColumn="0" w:noHBand="0" w:noVBand="1"/>
      </w:tblPr>
      <w:tblGrid>
        <w:gridCol w:w="1526"/>
        <w:gridCol w:w="1843"/>
        <w:gridCol w:w="6804"/>
      </w:tblGrid>
      <w:tr w:rsidR="00CC57FB" w:rsidRPr="002D6A00" w:rsidTr="00CC57FB">
        <w:trPr>
          <w:cantSplit/>
          <w:trHeight w:val="699"/>
          <w:tblHeader/>
          <w:ins w:id="61" w:author="Naylor Colin" w:date="2017-01-05T09:22:00Z"/>
        </w:trPr>
        <w:tc>
          <w:tcPr>
            <w:tcW w:w="1526" w:type="dxa"/>
            <w:shd w:val="clear" w:color="auto" w:fill="DEF1FA" w:themeFill="accent4" w:themeFillTint="33"/>
          </w:tcPr>
          <w:p w:rsidR="00CC57FB" w:rsidRPr="002D6A00" w:rsidRDefault="00CC57FB" w:rsidP="00CC57FB">
            <w:pPr>
              <w:rPr>
                <w:ins w:id="62" w:author="Naylor Colin" w:date="2017-01-05T09:22:00Z"/>
                <w:b/>
                <w:sz w:val="20"/>
                <w:szCs w:val="20"/>
              </w:rPr>
            </w:pPr>
            <w:ins w:id="63" w:author="Naylor Colin" w:date="2017-01-05T09:22:00Z">
              <w:r w:rsidRPr="002D6A00">
                <w:rPr>
                  <w:b/>
                  <w:sz w:val="20"/>
                  <w:szCs w:val="20"/>
                </w:rPr>
                <w:t>High Level Requirement Ref.</w:t>
              </w:r>
            </w:ins>
          </w:p>
        </w:tc>
        <w:tc>
          <w:tcPr>
            <w:tcW w:w="8647" w:type="dxa"/>
            <w:gridSpan w:val="2"/>
            <w:shd w:val="clear" w:color="auto" w:fill="DEF1FA" w:themeFill="accent4" w:themeFillTint="33"/>
          </w:tcPr>
          <w:p w:rsidR="00CC57FB" w:rsidRPr="002D6A00" w:rsidRDefault="00CC57FB" w:rsidP="00CC57FB">
            <w:pPr>
              <w:ind w:left="34"/>
              <w:rPr>
                <w:ins w:id="64" w:author="Naylor Colin" w:date="2017-01-05T09:22:00Z"/>
                <w:b/>
                <w:sz w:val="20"/>
                <w:szCs w:val="20"/>
              </w:rPr>
            </w:pPr>
            <w:ins w:id="65" w:author="Naylor Colin" w:date="2017-01-05T09:22:00Z">
              <w:r w:rsidRPr="002D6A00">
                <w:rPr>
                  <w:b/>
                  <w:sz w:val="20"/>
                  <w:szCs w:val="20"/>
                </w:rPr>
                <w:t>Requirement</w:t>
              </w:r>
            </w:ins>
          </w:p>
        </w:tc>
      </w:tr>
      <w:tr w:rsidR="00CC57FB" w:rsidRPr="002D6A00" w:rsidTr="00CC57FB">
        <w:trPr>
          <w:trHeight w:val="569"/>
          <w:ins w:id="66" w:author="Naylor Colin" w:date="2017-01-05T09:22:00Z"/>
        </w:trPr>
        <w:tc>
          <w:tcPr>
            <w:tcW w:w="1526" w:type="dxa"/>
            <w:vMerge w:val="restart"/>
          </w:tcPr>
          <w:p w:rsidR="00CC57FB" w:rsidRPr="002D6A00" w:rsidRDefault="00CC57FB" w:rsidP="00CC57FB">
            <w:pPr>
              <w:spacing w:before="240"/>
              <w:jc w:val="both"/>
              <w:rPr>
                <w:ins w:id="67" w:author="Naylor Colin" w:date="2017-01-05T09:22:00Z"/>
                <w:sz w:val="20"/>
                <w:szCs w:val="20"/>
              </w:rPr>
            </w:pPr>
            <w:ins w:id="68" w:author="Naylor Colin" w:date="2017-01-05T09:22:00Z">
              <w:r>
                <w:rPr>
                  <w:sz w:val="20"/>
                  <w:szCs w:val="20"/>
                </w:rPr>
                <w:t>MVCR-04</w:t>
              </w:r>
            </w:ins>
          </w:p>
        </w:tc>
        <w:tc>
          <w:tcPr>
            <w:tcW w:w="8647" w:type="dxa"/>
            <w:gridSpan w:val="2"/>
          </w:tcPr>
          <w:p w:rsidR="00CC57FB" w:rsidRPr="002D6A00" w:rsidRDefault="00CC57FB" w:rsidP="00CC57FB">
            <w:pPr>
              <w:spacing w:before="240"/>
              <w:rPr>
                <w:ins w:id="69" w:author="Naylor Colin" w:date="2017-01-05T09:22:00Z"/>
                <w:sz w:val="20"/>
                <w:szCs w:val="20"/>
              </w:rPr>
            </w:pPr>
            <w:ins w:id="70" w:author="Naylor Colin" w:date="2017-01-05T09:23:00Z">
              <w:r>
                <w:rPr>
                  <w:sz w:val="20"/>
                  <w:szCs w:val="20"/>
                </w:rPr>
                <w:t>Display the following banner text in SCRa</w:t>
              </w:r>
            </w:ins>
          </w:p>
        </w:tc>
      </w:tr>
      <w:tr w:rsidR="00CC57FB" w:rsidRPr="002D6A00" w:rsidTr="00CC57FB">
        <w:trPr>
          <w:ins w:id="71" w:author="Naylor Colin" w:date="2017-01-05T09:22:00Z"/>
        </w:trPr>
        <w:tc>
          <w:tcPr>
            <w:tcW w:w="1526" w:type="dxa"/>
            <w:vMerge/>
          </w:tcPr>
          <w:p w:rsidR="00CC57FB" w:rsidRPr="002D6A00" w:rsidRDefault="00CC57FB" w:rsidP="00CC57FB">
            <w:pPr>
              <w:jc w:val="both"/>
              <w:rPr>
                <w:ins w:id="72" w:author="Naylor Colin" w:date="2017-01-05T09:22:00Z"/>
                <w:sz w:val="20"/>
                <w:szCs w:val="20"/>
              </w:rPr>
            </w:pPr>
          </w:p>
        </w:tc>
        <w:tc>
          <w:tcPr>
            <w:tcW w:w="1843" w:type="dxa"/>
            <w:shd w:val="clear" w:color="auto" w:fill="DEF1FA" w:themeFill="accent4" w:themeFillTint="33"/>
          </w:tcPr>
          <w:p w:rsidR="00CC57FB" w:rsidRPr="002D6A00" w:rsidRDefault="00CC57FB" w:rsidP="00CC57FB">
            <w:pPr>
              <w:rPr>
                <w:ins w:id="73" w:author="Naylor Colin" w:date="2017-01-05T09:22:00Z"/>
                <w:b/>
                <w:sz w:val="20"/>
                <w:szCs w:val="20"/>
              </w:rPr>
            </w:pPr>
            <w:ins w:id="74" w:author="Naylor Colin" w:date="2017-01-05T09:22:00Z">
              <w:r w:rsidRPr="002D6A00">
                <w:rPr>
                  <w:b/>
                  <w:sz w:val="20"/>
                  <w:szCs w:val="20"/>
                </w:rPr>
                <w:t>Low Level Requirement Ref.</w:t>
              </w:r>
            </w:ins>
          </w:p>
        </w:tc>
        <w:tc>
          <w:tcPr>
            <w:tcW w:w="6804" w:type="dxa"/>
            <w:shd w:val="clear" w:color="auto" w:fill="DEF1FA" w:themeFill="accent4" w:themeFillTint="33"/>
          </w:tcPr>
          <w:p w:rsidR="00CC57FB" w:rsidRPr="002D6A00" w:rsidRDefault="00CC57FB" w:rsidP="00CC57FB">
            <w:pPr>
              <w:spacing w:after="60"/>
              <w:rPr>
                <w:ins w:id="75" w:author="Naylor Colin" w:date="2017-01-05T09:22:00Z"/>
                <w:b/>
                <w:sz w:val="20"/>
                <w:szCs w:val="20"/>
              </w:rPr>
            </w:pPr>
            <w:ins w:id="76" w:author="Naylor Colin" w:date="2017-01-05T09:22:00Z">
              <w:r w:rsidRPr="002D6A00">
                <w:rPr>
                  <w:b/>
                  <w:sz w:val="20"/>
                  <w:szCs w:val="20"/>
                </w:rPr>
                <w:t>Requirement</w:t>
              </w:r>
            </w:ins>
          </w:p>
        </w:tc>
      </w:tr>
      <w:tr w:rsidR="00CC57FB" w:rsidRPr="002D6A00" w:rsidTr="00CC57FB">
        <w:trPr>
          <w:ins w:id="77" w:author="Naylor Colin" w:date="2017-01-05T09:22:00Z"/>
        </w:trPr>
        <w:tc>
          <w:tcPr>
            <w:tcW w:w="1526" w:type="dxa"/>
            <w:vMerge/>
          </w:tcPr>
          <w:p w:rsidR="00CC57FB" w:rsidRPr="002D6A00" w:rsidRDefault="00CC57FB" w:rsidP="00CC57FB">
            <w:pPr>
              <w:jc w:val="both"/>
              <w:rPr>
                <w:ins w:id="78" w:author="Naylor Colin" w:date="2017-01-05T09:22:00Z"/>
                <w:sz w:val="20"/>
                <w:szCs w:val="20"/>
              </w:rPr>
            </w:pPr>
          </w:p>
        </w:tc>
        <w:tc>
          <w:tcPr>
            <w:tcW w:w="1843" w:type="dxa"/>
          </w:tcPr>
          <w:p w:rsidR="00CC57FB" w:rsidRPr="002D6A00" w:rsidRDefault="00CC57FB" w:rsidP="00CC57FB">
            <w:pPr>
              <w:spacing w:before="240"/>
              <w:rPr>
                <w:ins w:id="79" w:author="Naylor Colin" w:date="2017-01-05T09:22:00Z"/>
                <w:sz w:val="20"/>
                <w:szCs w:val="20"/>
              </w:rPr>
            </w:pPr>
            <w:ins w:id="80" w:author="Naylor Colin" w:date="2017-01-05T09:22:00Z">
              <w:r>
                <w:rPr>
                  <w:sz w:val="20"/>
                  <w:szCs w:val="20"/>
                </w:rPr>
                <w:t>MVCR</w:t>
              </w:r>
              <w:r w:rsidRPr="002D6A00">
                <w:rPr>
                  <w:sz w:val="20"/>
                  <w:szCs w:val="20"/>
                </w:rPr>
                <w:t>-0</w:t>
              </w:r>
              <w:r>
                <w:rPr>
                  <w:sz w:val="20"/>
                  <w:szCs w:val="20"/>
                </w:rPr>
                <w:t>4</w:t>
              </w:r>
              <w:r w:rsidRPr="002D6A00">
                <w:rPr>
                  <w:sz w:val="20"/>
                  <w:szCs w:val="20"/>
                </w:rPr>
                <w:t>-0</w:t>
              </w:r>
              <w:r>
                <w:rPr>
                  <w:sz w:val="20"/>
                  <w:szCs w:val="20"/>
                </w:rPr>
                <w:t>1</w:t>
              </w:r>
            </w:ins>
          </w:p>
        </w:tc>
        <w:tc>
          <w:tcPr>
            <w:tcW w:w="6804" w:type="dxa"/>
          </w:tcPr>
          <w:p w:rsidR="00CC57FB" w:rsidRDefault="00CC57FB" w:rsidP="00CC57FB">
            <w:pPr>
              <w:spacing w:before="60" w:after="60"/>
              <w:rPr>
                <w:ins w:id="81" w:author="Naylor Colin" w:date="2017-01-05T09:23:00Z"/>
                <w:rFonts w:eastAsia="SimSun"/>
                <w:sz w:val="20"/>
                <w:szCs w:val="20"/>
              </w:rPr>
            </w:pPr>
            <w:ins w:id="82" w:author="Naylor Colin" w:date="2017-01-05T09:23:00Z">
              <w:r>
                <w:rPr>
                  <w:rFonts w:eastAsia="SimSun"/>
                  <w:sz w:val="20"/>
                  <w:szCs w:val="20"/>
                </w:rPr>
                <w:t>For a Green (01) status display:</w:t>
              </w:r>
            </w:ins>
          </w:p>
          <w:p w:rsidR="00CC57FB" w:rsidRPr="00D745DE" w:rsidRDefault="00CC57FB" w:rsidP="00CC57FB">
            <w:pPr>
              <w:spacing w:before="60" w:after="60"/>
              <w:rPr>
                <w:ins w:id="83" w:author="Naylor Colin" w:date="2017-01-05T09:22:00Z"/>
                <w:rFonts w:eastAsia="SimSun"/>
                <w:sz w:val="20"/>
                <w:szCs w:val="20"/>
              </w:rPr>
            </w:pPr>
            <w:ins w:id="84" w:author="Naylor Colin" w:date="2017-01-05T09:28:00Z">
              <w:r>
                <w:rPr>
                  <w:rFonts w:eastAsia="SimSun"/>
                  <w:sz w:val="20"/>
                  <w:szCs w:val="20"/>
                </w:rPr>
                <w:t>Green: Free NHS (Paid</w:t>
              </w:r>
            </w:ins>
            <w:ins w:id="85" w:author="Naylor Colin" w:date="2017-01-05T09:24:00Z">
              <w:r>
                <w:rPr>
                  <w:rFonts w:eastAsia="SimSun"/>
                  <w:sz w:val="20"/>
                  <w:szCs w:val="20"/>
                </w:rPr>
                <w:t xml:space="preserve"> or exempt</w:t>
              </w:r>
            </w:ins>
            <w:ins w:id="86" w:author="Naylor Colin" w:date="2017-01-05T09:28:00Z">
              <w:r>
                <w:rPr>
                  <w:rFonts w:eastAsia="SimSun"/>
                  <w:sz w:val="20"/>
                  <w:szCs w:val="20"/>
                </w:rPr>
                <w:t>)</w:t>
              </w:r>
            </w:ins>
          </w:p>
        </w:tc>
      </w:tr>
      <w:tr w:rsidR="00CC57FB" w:rsidRPr="002D6A00" w:rsidTr="00CC57FB">
        <w:trPr>
          <w:ins w:id="87" w:author="Naylor Colin" w:date="2017-01-05T09:22:00Z"/>
        </w:trPr>
        <w:tc>
          <w:tcPr>
            <w:tcW w:w="1526" w:type="dxa"/>
            <w:vMerge/>
          </w:tcPr>
          <w:p w:rsidR="00CC57FB" w:rsidRPr="002D6A00" w:rsidRDefault="00CC57FB" w:rsidP="00CC57FB">
            <w:pPr>
              <w:jc w:val="both"/>
              <w:rPr>
                <w:ins w:id="88" w:author="Naylor Colin" w:date="2017-01-05T09:22:00Z"/>
                <w:sz w:val="20"/>
                <w:szCs w:val="20"/>
              </w:rPr>
            </w:pPr>
          </w:p>
        </w:tc>
        <w:tc>
          <w:tcPr>
            <w:tcW w:w="1843" w:type="dxa"/>
          </w:tcPr>
          <w:p w:rsidR="00CC57FB" w:rsidRDefault="00CC57FB" w:rsidP="00CC57FB">
            <w:pPr>
              <w:spacing w:before="240"/>
              <w:rPr>
                <w:ins w:id="89" w:author="Naylor Colin" w:date="2017-01-05T09:22:00Z"/>
                <w:sz w:val="20"/>
                <w:szCs w:val="20"/>
              </w:rPr>
            </w:pPr>
            <w:ins w:id="90" w:author="Naylor Colin" w:date="2017-01-05T09:22:00Z">
              <w:r w:rsidRPr="002D6A00">
                <w:rPr>
                  <w:sz w:val="20"/>
                  <w:szCs w:val="20"/>
                </w:rPr>
                <w:t>MVCR</w:t>
              </w:r>
              <w:r>
                <w:rPr>
                  <w:sz w:val="20"/>
                  <w:szCs w:val="20"/>
                </w:rPr>
                <w:t>-04-02</w:t>
              </w:r>
            </w:ins>
          </w:p>
        </w:tc>
        <w:tc>
          <w:tcPr>
            <w:tcW w:w="6804" w:type="dxa"/>
          </w:tcPr>
          <w:p w:rsidR="00CC57FB" w:rsidRDefault="00CC57FB" w:rsidP="00CC57FB">
            <w:pPr>
              <w:spacing w:before="60" w:after="60"/>
              <w:rPr>
                <w:ins w:id="91" w:author="Naylor Colin" w:date="2017-01-05T09:27:00Z"/>
                <w:rFonts w:eastAsia="SimSun"/>
                <w:sz w:val="20"/>
                <w:szCs w:val="20"/>
              </w:rPr>
            </w:pPr>
            <w:ins w:id="92" w:author="Naylor Colin" w:date="2017-01-05T09:27:00Z">
              <w:r>
                <w:rPr>
                  <w:rFonts w:eastAsia="SimSun"/>
                  <w:sz w:val="20"/>
                  <w:szCs w:val="20"/>
                </w:rPr>
                <w:t xml:space="preserve">For a </w:t>
              </w:r>
            </w:ins>
            <w:ins w:id="93" w:author="Naylor Colin" w:date="2017-01-05T09:28:00Z">
              <w:r>
                <w:rPr>
                  <w:rFonts w:eastAsia="SimSun"/>
                  <w:sz w:val="20"/>
                  <w:szCs w:val="20"/>
                </w:rPr>
                <w:t>Red</w:t>
              </w:r>
            </w:ins>
            <w:ins w:id="94" w:author="Naylor Colin" w:date="2017-01-05T09:27:00Z">
              <w:r>
                <w:rPr>
                  <w:rFonts w:eastAsia="SimSun"/>
                  <w:sz w:val="20"/>
                  <w:szCs w:val="20"/>
                </w:rPr>
                <w:t xml:space="preserve"> (0</w:t>
              </w:r>
            </w:ins>
            <w:ins w:id="95" w:author="Naylor Colin" w:date="2017-01-05T09:28:00Z">
              <w:r>
                <w:rPr>
                  <w:rFonts w:eastAsia="SimSun"/>
                  <w:sz w:val="20"/>
                  <w:szCs w:val="20"/>
                </w:rPr>
                <w:t>2</w:t>
              </w:r>
            </w:ins>
            <w:ins w:id="96" w:author="Naylor Colin" w:date="2017-01-05T09:27:00Z">
              <w:r>
                <w:rPr>
                  <w:rFonts w:eastAsia="SimSun"/>
                  <w:sz w:val="20"/>
                  <w:szCs w:val="20"/>
                </w:rPr>
                <w:t>) status display:</w:t>
              </w:r>
              <w:bookmarkStart w:id="97" w:name="_GoBack"/>
              <w:bookmarkEnd w:id="97"/>
            </w:ins>
          </w:p>
          <w:p w:rsidR="00CC57FB" w:rsidRDefault="00CC57FB" w:rsidP="00CC57FB">
            <w:pPr>
              <w:spacing w:before="60" w:after="60"/>
              <w:rPr>
                <w:ins w:id="98" w:author="Naylor Colin" w:date="2017-01-05T09:22:00Z"/>
                <w:sz w:val="20"/>
                <w:szCs w:val="20"/>
              </w:rPr>
            </w:pPr>
            <w:ins w:id="99" w:author="Naylor Colin" w:date="2017-01-05T09:29:00Z">
              <w:r>
                <w:rPr>
                  <w:rFonts w:eastAsia="SimSun"/>
                  <w:sz w:val="20"/>
                  <w:szCs w:val="20"/>
                </w:rPr>
                <w:t>Red: Likely chargeable for NHS Services</w:t>
              </w:r>
            </w:ins>
          </w:p>
        </w:tc>
      </w:tr>
      <w:tr w:rsidR="00CC57FB" w:rsidRPr="002D6A00" w:rsidTr="00CC57FB">
        <w:trPr>
          <w:ins w:id="100" w:author="Naylor Colin" w:date="2017-01-05T09:22:00Z"/>
        </w:trPr>
        <w:tc>
          <w:tcPr>
            <w:tcW w:w="1526" w:type="dxa"/>
            <w:vMerge/>
          </w:tcPr>
          <w:p w:rsidR="00CC57FB" w:rsidRPr="002D6A00" w:rsidRDefault="00CC57FB" w:rsidP="00CC57FB">
            <w:pPr>
              <w:jc w:val="both"/>
              <w:rPr>
                <w:ins w:id="101" w:author="Naylor Colin" w:date="2017-01-05T09:22:00Z"/>
                <w:sz w:val="20"/>
                <w:szCs w:val="20"/>
              </w:rPr>
            </w:pPr>
          </w:p>
        </w:tc>
        <w:tc>
          <w:tcPr>
            <w:tcW w:w="1843" w:type="dxa"/>
          </w:tcPr>
          <w:p w:rsidR="00CC57FB" w:rsidRPr="002D6A00" w:rsidRDefault="00CC57FB" w:rsidP="00CC57FB">
            <w:pPr>
              <w:spacing w:before="240"/>
              <w:rPr>
                <w:ins w:id="102" w:author="Naylor Colin" w:date="2017-01-05T09:22:00Z"/>
                <w:sz w:val="20"/>
                <w:szCs w:val="20"/>
              </w:rPr>
            </w:pPr>
            <w:ins w:id="103" w:author="Naylor Colin" w:date="2017-01-05T09:22:00Z">
              <w:r w:rsidRPr="002D6A00">
                <w:rPr>
                  <w:sz w:val="20"/>
                  <w:szCs w:val="20"/>
                </w:rPr>
                <w:t>MVCR</w:t>
              </w:r>
              <w:r>
                <w:rPr>
                  <w:sz w:val="20"/>
                  <w:szCs w:val="20"/>
                </w:rPr>
                <w:t>-04-03</w:t>
              </w:r>
            </w:ins>
          </w:p>
        </w:tc>
        <w:tc>
          <w:tcPr>
            <w:tcW w:w="6804" w:type="dxa"/>
          </w:tcPr>
          <w:p w:rsidR="00CC57FB" w:rsidRDefault="00CC57FB" w:rsidP="00CC57FB">
            <w:pPr>
              <w:spacing w:before="60" w:after="60"/>
              <w:rPr>
                <w:ins w:id="104" w:author="Naylor Colin" w:date="2017-01-05T09:27:00Z"/>
                <w:rFonts w:eastAsia="SimSun"/>
                <w:sz w:val="20"/>
                <w:szCs w:val="20"/>
              </w:rPr>
            </w:pPr>
            <w:ins w:id="105" w:author="Naylor Colin" w:date="2017-01-05T09:27:00Z">
              <w:r>
                <w:rPr>
                  <w:rFonts w:eastAsia="SimSun"/>
                  <w:sz w:val="20"/>
                  <w:szCs w:val="20"/>
                </w:rPr>
                <w:t>For a Green (0</w:t>
              </w:r>
            </w:ins>
            <w:ins w:id="106" w:author="Naylor Colin" w:date="2017-01-05T09:29:00Z">
              <w:r>
                <w:rPr>
                  <w:rFonts w:eastAsia="SimSun"/>
                  <w:sz w:val="20"/>
                  <w:szCs w:val="20"/>
                </w:rPr>
                <w:t>3</w:t>
              </w:r>
            </w:ins>
            <w:ins w:id="107" w:author="Naylor Colin" w:date="2017-01-05T09:27:00Z">
              <w:r>
                <w:rPr>
                  <w:rFonts w:eastAsia="SimSun"/>
                  <w:sz w:val="20"/>
                  <w:szCs w:val="20"/>
                </w:rPr>
                <w:t>) status display:</w:t>
              </w:r>
            </w:ins>
          </w:p>
          <w:p w:rsidR="00CC57FB" w:rsidRDefault="00CC57FB" w:rsidP="00CC57FB">
            <w:pPr>
              <w:spacing w:before="60" w:after="60"/>
              <w:rPr>
                <w:ins w:id="108" w:author="Naylor Colin" w:date="2017-01-05T09:22:00Z"/>
                <w:sz w:val="20"/>
                <w:szCs w:val="20"/>
              </w:rPr>
            </w:pPr>
            <w:ins w:id="109" w:author="Naylor Colin" w:date="2017-01-05T09:29:00Z">
              <w:r>
                <w:rPr>
                  <w:rFonts w:eastAsia="SimSun"/>
                  <w:sz w:val="20"/>
                  <w:szCs w:val="20"/>
                </w:rPr>
                <w:t>Access to free NHS Services : Update: Patient has ILR</w:t>
              </w:r>
            </w:ins>
          </w:p>
        </w:tc>
      </w:tr>
      <w:tr w:rsidR="00CC57FB" w:rsidRPr="002D6A00" w:rsidTr="00CC57FB">
        <w:trPr>
          <w:ins w:id="110" w:author="Naylor Colin" w:date="2017-01-05T09:27:00Z"/>
        </w:trPr>
        <w:tc>
          <w:tcPr>
            <w:tcW w:w="1526" w:type="dxa"/>
            <w:vMerge/>
          </w:tcPr>
          <w:p w:rsidR="00CC57FB" w:rsidRPr="002D6A00" w:rsidRDefault="00CC57FB" w:rsidP="00CC57FB">
            <w:pPr>
              <w:jc w:val="both"/>
              <w:rPr>
                <w:ins w:id="111" w:author="Naylor Colin" w:date="2017-01-05T09:27:00Z"/>
                <w:sz w:val="20"/>
                <w:szCs w:val="20"/>
              </w:rPr>
            </w:pPr>
          </w:p>
        </w:tc>
        <w:tc>
          <w:tcPr>
            <w:tcW w:w="1843" w:type="dxa"/>
          </w:tcPr>
          <w:p w:rsidR="00CC57FB" w:rsidRPr="002D6A00" w:rsidRDefault="00CC57FB" w:rsidP="00CC57FB">
            <w:pPr>
              <w:spacing w:before="240"/>
              <w:rPr>
                <w:ins w:id="112" w:author="Naylor Colin" w:date="2017-01-05T09:27:00Z"/>
                <w:sz w:val="20"/>
                <w:szCs w:val="20"/>
              </w:rPr>
            </w:pPr>
            <w:ins w:id="113" w:author="Naylor Colin" w:date="2017-01-05T09:28:00Z">
              <w:r w:rsidRPr="002D6A00">
                <w:rPr>
                  <w:sz w:val="20"/>
                  <w:szCs w:val="20"/>
                </w:rPr>
                <w:t>MVCR</w:t>
              </w:r>
              <w:r>
                <w:rPr>
                  <w:sz w:val="20"/>
                  <w:szCs w:val="20"/>
                </w:rPr>
                <w:t>-04-03</w:t>
              </w:r>
            </w:ins>
          </w:p>
        </w:tc>
        <w:tc>
          <w:tcPr>
            <w:tcW w:w="6804" w:type="dxa"/>
          </w:tcPr>
          <w:p w:rsidR="00CC57FB" w:rsidRDefault="00CC57FB" w:rsidP="00CC57FB">
            <w:pPr>
              <w:spacing w:before="60" w:after="60"/>
              <w:rPr>
                <w:ins w:id="114" w:author="Naylor Colin" w:date="2017-01-05T09:30:00Z"/>
                <w:rFonts w:eastAsia="SimSun"/>
                <w:sz w:val="20"/>
                <w:szCs w:val="20"/>
              </w:rPr>
            </w:pPr>
            <w:ins w:id="115" w:author="Naylor Colin" w:date="2017-01-05T09:30:00Z">
              <w:r>
                <w:rPr>
                  <w:rFonts w:eastAsia="SimSun"/>
                  <w:sz w:val="20"/>
                  <w:szCs w:val="20"/>
                </w:rPr>
                <w:t>For an Amber status display:</w:t>
              </w:r>
            </w:ins>
          </w:p>
          <w:p w:rsidR="00CC57FB" w:rsidRDefault="00CC57FB" w:rsidP="00CC57FB">
            <w:pPr>
              <w:spacing w:before="60" w:after="60"/>
              <w:rPr>
                <w:ins w:id="116" w:author="Naylor Colin" w:date="2017-01-05T09:27:00Z"/>
                <w:rFonts w:eastAsia="SimSun"/>
                <w:sz w:val="20"/>
                <w:szCs w:val="20"/>
              </w:rPr>
            </w:pPr>
            <w:ins w:id="117" w:author="Naylor Colin" w:date="2017-01-05T09:30:00Z">
              <w:r>
                <w:rPr>
                  <w:rFonts w:eastAsia="SimSun"/>
                  <w:sz w:val="20"/>
                  <w:szCs w:val="20"/>
                </w:rPr>
                <w:t>Amber: May be chargeable for NHS Services</w:t>
              </w:r>
            </w:ins>
            <w:ins w:id="118" w:author="Naylor Colin" w:date="2017-01-05T09:31:00Z">
              <w:r>
                <w:rPr>
                  <w:rFonts w:eastAsia="SimSun"/>
                  <w:sz w:val="20"/>
                  <w:szCs w:val="20"/>
                </w:rPr>
                <w:t xml:space="preserve"> – check evidence</w:t>
              </w:r>
            </w:ins>
          </w:p>
        </w:tc>
      </w:tr>
    </w:tbl>
    <w:p w:rsidR="00741CA4" w:rsidRDefault="00B648C8" w:rsidP="00741CA4">
      <w:pPr>
        <w:rPr>
          <w:ins w:id="119" w:author="Naylor Colin" w:date="2017-01-05T09:21:00Z"/>
        </w:rPr>
      </w:pPr>
      <w:r>
        <w:t xml:space="preserve"> </w:t>
      </w:r>
      <w:ins w:id="120" w:author="Naylor Colin" w:date="2017-01-05T09:21:00Z">
        <w:r w:rsidR="00741CA4">
          <w:t>The following requirements confirm the revised banner text to be displayed in SCRa.</w:t>
        </w:r>
      </w:ins>
    </w:p>
    <w:p w:rsidR="004D6B27" w:rsidRPr="000E6E26" w:rsidRDefault="004D6B27" w:rsidP="000E6E26">
      <w:pPr>
        <w:pStyle w:val="Heading1"/>
      </w:pPr>
      <w:bookmarkStart w:id="121" w:name="_Ref465241821"/>
      <w:bookmarkStart w:id="122" w:name="_Ref465241829"/>
      <w:bookmarkStart w:id="123" w:name="_Toc471372305"/>
      <w:r w:rsidRPr="000E6E26">
        <w:t>Chargeable Status Derivation</w:t>
      </w:r>
      <w:bookmarkEnd w:id="54"/>
      <w:bookmarkEnd w:id="121"/>
      <w:bookmarkEnd w:id="122"/>
      <w:bookmarkEnd w:id="123"/>
    </w:p>
    <w:p w:rsidR="00650F19" w:rsidRDefault="008C4664" w:rsidP="004D6B27">
      <w:r>
        <w:t xml:space="preserve">The </w:t>
      </w:r>
      <w:r w:rsidR="004D6B27">
        <w:t xml:space="preserve">chargeable status indication provided </w:t>
      </w:r>
      <w:r>
        <w:t xml:space="preserve">via the interface will </w:t>
      </w:r>
      <w:r w:rsidR="004D6B27">
        <w:t>tak</w:t>
      </w:r>
      <w:r>
        <w:t>e</w:t>
      </w:r>
      <w:r w:rsidR="004D6B27">
        <w:t xml:space="preserve"> into account any chargeable status data that exists for a patient in the form of a HO </w:t>
      </w:r>
      <w:r w:rsidR="00656EA6">
        <w:t>IHS</w:t>
      </w:r>
      <w:r w:rsidR="004D6B27">
        <w:t xml:space="preserve"> status </w:t>
      </w:r>
      <w:r w:rsidR="001C3B15">
        <w:t>and/</w:t>
      </w:r>
      <w:r w:rsidR="004D6B27">
        <w:t xml:space="preserve">or an OVM status assessment. </w:t>
      </w:r>
      <w:r w:rsidR="0033249B">
        <w:t>Note that the statuses relate to the patient generally and NOT to any specific episode of treatment.</w:t>
      </w:r>
      <w:ins w:id="124" w:author="Naylor Colin" w:date="2016-11-17T11:50:00Z">
        <w:r w:rsidR="00AC1B19">
          <w:t xml:space="preserve"> Also the status</w:t>
        </w:r>
      </w:ins>
      <w:ins w:id="125" w:author="Naylor Colin" w:date="2016-11-17T11:52:00Z">
        <w:r w:rsidR="00AC1B19">
          <w:t>es</w:t>
        </w:r>
      </w:ins>
      <w:ins w:id="126" w:author="Naylor Colin" w:date="2016-11-17T11:51:00Z">
        <w:r w:rsidR="00AC1B19">
          <w:t xml:space="preserve"> associated with</w:t>
        </w:r>
      </w:ins>
      <w:ins w:id="127" w:author="Naylor Colin" w:date="2016-11-17T11:50:00Z">
        <w:r w:rsidR="00AC1B19">
          <w:t xml:space="preserve"> </w:t>
        </w:r>
      </w:ins>
      <w:ins w:id="128" w:author="Naylor Colin" w:date="2016-11-17T11:52:00Z">
        <w:r w:rsidR="00AC1B19">
          <w:t xml:space="preserve">a patient </w:t>
        </w:r>
      </w:ins>
      <w:ins w:id="129" w:author="Naylor Colin" w:date="2016-11-17T11:50:00Z">
        <w:r w:rsidR="00AC1B19">
          <w:t xml:space="preserve">reflect </w:t>
        </w:r>
      </w:ins>
      <w:ins w:id="130" w:author="Naylor Colin" w:date="2016-11-17T11:52:00Z">
        <w:r w:rsidR="00AC1B19">
          <w:t>potential cost recovery from e</w:t>
        </w:r>
      </w:ins>
      <w:ins w:id="131" w:author="Naylor Colin" w:date="2016-11-17T11:53:00Z">
        <w:r w:rsidR="00AC1B19">
          <w:t>i</w:t>
        </w:r>
      </w:ins>
      <w:ins w:id="132" w:author="Naylor Colin" w:date="2016-11-17T11:52:00Z">
        <w:r w:rsidR="00AC1B19">
          <w:t>ther the patient or their country of origin</w:t>
        </w:r>
      </w:ins>
      <w:ins w:id="133" w:author="Naylor Colin" w:date="2016-11-17T11:55:00Z">
        <w:r w:rsidR="00186DE5">
          <w:t>.</w:t>
        </w:r>
      </w:ins>
      <w:ins w:id="134" w:author="Naylor Colin" w:date="2016-11-17T11:50:00Z">
        <w:r w:rsidR="00AC1B19">
          <w:t xml:space="preserve"> </w:t>
        </w:r>
      </w:ins>
    </w:p>
    <w:p w:rsidR="00650F19" w:rsidRPr="00CC57FB" w:rsidRDefault="00650F19" w:rsidP="004D6B27">
      <w:pPr>
        <w:rPr>
          <w:i/>
          <w:sz w:val="22"/>
        </w:rPr>
      </w:pPr>
      <w:r w:rsidRPr="00CC57FB">
        <w:rPr>
          <w:i/>
          <w:sz w:val="22"/>
        </w:rPr>
        <w:t xml:space="preserve">Note the descriptive elements of the statuses provided below are for information only </w:t>
      </w:r>
      <w:r w:rsidR="004530F6" w:rsidRPr="00CC57FB">
        <w:rPr>
          <w:i/>
          <w:sz w:val="22"/>
        </w:rPr>
        <w:t xml:space="preserve">to illustrate the status derivations </w:t>
      </w:r>
      <w:r w:rsidRPr="00CC57FB">
        <w:rPr>
          <w:i/>
          <w:sz w:val="22"/>
        </w:rPr>
        <w:t xml:space="preserve">and reflect the existing understanding of the current HO and OVM status categorisation. They are not intended as a final definition of the interpretation that users should place on the status values provided by the interface. That is for the </w:t>
      </w:r>
      <w:r w:rsidR="004530F6" w:rsidRPr="00CC57FB">
        <w:rPr>
          <w:i/>
          <w:sz w:val="22"/>
        </w:rPr>
        <w:t>C</w:t>
      </w:r>
      <w:r w:rsidRPr="00CC57FB">
        <w:rPr>
          <w:i/>
          <w:sz w:val="22"/>
        </w:rPr>
        <w:t xml:space="preserve">ost </w:t>
      </w:r>
      <w:r w:rsidR="004530F6" w:rsidRPr="00CC57FB">
        <w:rPr>
          <w:i/>
          <w:sz w:val="22"/>
        </w:rPr>
        <w:t>R</w:t>
      </w:r>
      <w:r w:rsidRPr="00CC57FB">
        <w:rPr>
          <w:i/>
          <w:sz w:val="22"/>
        </w:rPr>
        <w:t>ecovery program to determine and communicate.</w:t>
      </w:r>
    </w:p>
    <w:p w:rsidR="004D6B27" w:rsidRDefault="004D6B27" w:rsidP="004D6B27">
      <w:r>
        <w:t>The query interface will provide two views of chargeable status:</w:t>
      </w:r>
    </w:p>
    <w:p w:rsidR="004D6B27" w:rsidRDefault="00FC4BAB" w:rsidP="004D6B27">
      <w:pPr>
        <w:pStyle w:val="ListParagraph"/>
        <w:numPr>
          <w:ilvl w:val="0"/>
          <w:numId w:val="7"/>
        </w:numPr>
        <w:ind w:left="426" w:hanging="426"/>
      </w:pPr>
      <w:r>
        <w:t>Basic Chargeable Status</w:t>
      </w:r>
    </w:p>
    <w:p w:rsidR="004D6B27" w:rsidRDefault="00FC4BAB" w:rsidP="004D6B27">
      <w:pPr>
        <w:ind w:left="426"/>
      </w:pPr>
      <w:r>
        <w:t>This</w:t>
      </w:r>
      <w:r w:rsidR="004D6B27">
        <w:t xml:space="preserve"> status will provide a simple chargeable status indication that may take one of three values</w:t>
      </w:r>
      <w:r w:rsidR="00511239">
        <w:t xml:space="preserve"> Y/N/U</w:t>
      </w:r>
      <w:r w:rsidR="004D6B27">
        <w:t>:</w:t>
      </w:r>
    </w:p>
    <w:p w:rsidR="004D6B27" w:rsidRDefault="00656EA6" w:rsidP="001C3B15">
      <w:pPr>
        <w:ind w:left="851" w:hanging="425"/>
        <w:rPr>
          <w:ins w:id="135" w:author="Naylor Colin" w:date="2016-11-17T11:42:00Z"/>
        </w:rPr>
      </w:pPr>
      <w:r>
        <w:t>Y</w:t>
      </w:r>
      <w:r w:rsidR="00511239">
        <w:t>:</w:t>
      </w:r>
      <w:r w:rsidR="001C3B15">
        <w:tab/>
      </w:r>
      <w:r>
        <w:t xml:space="preserve">indicating the patient </w:t>
      </w:r>
      <w:ins w:id="136" w:author="Naylor Colin" w:date="2016-11-17T11:42:00Z">
        <w:r w:rsidR="00341B83">
          <w:t xml:space="preserve">(or their country of origin) </w:t>
        </w:r>
      </w:ins>
      <w:del w:id="137" w:author="Naylor Colin" w:date="2016-11-17T11:48:00Z">
        <w:r w:rsidDel="00EE7C17">
          <w:delText>is likely</w:delText>
        </w:r>
      </w:del>
      <w:ins w:id="138" w:author="Naylor Colin" w:date="2016-11-17T11:48:00Z">
        <w:r w:rsidR="00EE7C17">
          <w:t>may be</w:t>
        </w:r>
      </w:ins>
      <w:r>
        <w:t xml:space="preserve"> chargeable for NHS care</w:t>
      </w:r>
      <w:ins w:id="139" w:author="Naylor Colin" w:date="2016-11-17T11:45:00Z">
        <w:r w:rsidR="00EE7C17">
          <w:t>.</w:t>
        </w:r>
      </w:ins>
    </w:p>
    <w:p w:rsidR="00341B83" w:rsidRDefault="00341B83" w:rsidP="00341B83">
      <w:pPr>
        <w:ind w:left="851" w:hanging="425"/>
      </w:pPr>
      <w:ins w:id="140" w:author="Naylor Colin" w:date="2016-11-17T11:43:00Z">
        <w:r>
          <w:tab/>
          <w:t>This status may be associated with</w:t>
        </w:r>
      </w:ins>
      <w:ins w:id="141" w:author="Naylor Colin" w:date="2016-11-17T11:44:00Z">
        <w:r>
          <w:t xml:space="preserve"> Category Chargeable Statuses </w:t>
        </w:r>
        <w:r w:rsidR="00EE7C17">
          <w:t>C-F</w:t>
        </w:r>
      </w:ins>
      <w:ins w:id="142" w:author="Naylor Colin" w:date="2017-01-04T16:49:00Z">
        <w:r w:rsidR="002F15ED">
          <w:t xml:space="preserve"> or </w:t>
        </w:r>
      </w:ins>
      <w:ins w:id="143" w:author="Naylor Colin" w:date="2017-01-04T16:50:00Z">
        <w:r w:rsidR="002F15ED">
          <w:t>‘Decision Pending’</w:t>
        </w:r>
      </w:ins>
    </w:p>
    <w:p w:rsidR="00656EA6" w:rsidRDefault="00656EA6" w:rsidP="001C3B15">
      <w:pPr>
        <w:ind w:left="851" w:hanging="425"/>
      </w:pPr>
      <w:r>
        <w:t>N</w:t>
      </w:r>
      <w:r w:rsidR="00511239">
        <w:t>:</w:t>
      </w:r>
      <w:r w:rsidR="001C3B15">
        <w:tab/>
      </w:r>
      <w:r>
        <w:t>indicating the patient is likely not chargeable for NHS care</w:t>
      </w:r>
      <w:del w:id="144" w:author="Naylor Colin" w:date="2016-11-17T11:45:00Z">
        <w:r w:rsidDel="00EE7C17">
          <w:delText xml:space="preserve"> for one of the following reasons:</w:delText>
        </w:r>
      </w:del>
      <w:ins w:id="145" w:author="Naylor Colin" w:date="2016-11-17T11:45:00Z">
        <w:r w:rsidR="00EE7C17">
          <w:t>.</w:t>
        </w:r>
      </w:ins>
    </w:p>
    <w:p w:rsidR="00EE7C17" w:rsidRDefault="00EE7C17" w:rsidP="00EE7C17">
      <w:pPr>
        <w:ind w:left="851"/>
        <w:rPr>
          <w:ins w:id="146" w:author="Naylor Colin" w:date="2016-11-17T11:46:00Z"/>
        </w:rPr>
      </w:pPr>
      <w:ins w:id="147" w:author="Naylor Colin" w:date="2016-11-17T11:45:00Z">
        <w:r>
          <w:t>This status may be associated with Category Chargeable Statuses A-B</w:t>
        </w:r>
      </w:ins>
    </w:p>
    <w:p w:rsidR="00656EA6" w:rsidDel="00EE7C17" w:rsidRDefault="00EE7C17" w:rsidP="001C3B15">
      <w:pPr>
        <w:pStyle w:val="ListParagraph"/>
        <w:numPr>
          <w:ilvl w:val="0"/>
          <w:numId w:val="8"/>
        </w:numPr>
        <w:ind w:left="1134" w:hanging="283"/>
        <w:rPr>
          <w:del w:id="148" w:author="Naylor Colin" w:date="2016-11-17T11:45:00Z"/>
        </w:rPr>
      </w:pPr>
      <w:ins w:id="149" w:author="Naylor Colin" w:date="2016-11-17T11:45:00Z">
        <w:r w:rsidRPr="00656EA6" w:rsidDel="00EE7C17">
          <w:lastRenderedPageBreak/>
          <w:t xml:space="preserve"> </w:t>
        </w:r>
      </w:ins>
      <w:del w:id="150" w:author="Naylor Colin" w:date="2016-11-17T11:45:00Z">
        <w:r w:rsidR="00656EA6" w:rsidRPr="00656EA6" w:rsidDel="00EE7C17">
          <w:delText xml:space="preserve">Ordinarily resident in the UK (according to the domestic Charging Regulations) </w:delText>
        </w:r>
        <w:r w:rsidR="00656EA6" w:rsidDel="00EE7C17">
          <w:delText xml:space="preserve"> </w:delText>
        </w:r>
      </w:del>
    </w:p>
    <w:p w:rsidR="00FC4BAB" w:rsidDel="00EE7C17" w:rsidRDefault="00FC4BAB" w:rsidP="001C3B15">
      <w:pPr>
        <w:pStyle w:val="ListParagraph"/>
        <w:numPr>
          <w:ilvl w:val="0"/>
          <w:numId w:val="8"/>
        </w:numPr>
        <w:ind w:left="1134" w:hanging="283"/>
        <w:rPr>
          <w:del w:id="151" w:author="Naylor Colin" w:date="2016-11-17T11:45:00Z"/>
        </w:rPr>
      </w:pPr>
      <w:del w:id="152" w:author="Naylor Colin" w:date="2016-11-17T11:45:00Z">
        <w:r w:rsidRPr="00FC4BAB" w:rsidDel="00EE7C17">
          <w:delText>Resident in UK, in possession of a valid visa AND (surcharge paid OR exempt)</w:delText>
        </w:r>
      </w:del>
    </w:p>
    <w:p w:rsidR="00656EA6" w:rsidDel="00EE7C17" w:rsidRDefault="00656EA6" w:rsidP="001C3B15">
      <w:pPr>
        <w:pStyle w:val="ListParagraph"/>
        <w:numPr>
          <w:ilvl w:val="0"/>
          <w:numId w:val="8"/>
        </w:numPr>
        <w:ind w:left="1134" w:hanging="283"/>
        <w:rPr>
          <w:del w:id="153" w:author="Naylor Colin" w:date="2016-11-17T11:45:00Z"/>
        </w:rPr>
      </w:pPr>
      <w:del w:id="154" w:author="Naylor Colin" w:date="2016-11-17T11:45:00Z">
        <w:r w:rsidRPr="00656EA6" w:rsidDel="00EE7C17">
          <w:delText>Ordinarily resident in another EEA country AND (EHIC/PRC/S2 OR exempt)</w:delText>
        </w:r>
      </w:del>
    </w:p>
    <w:p w:rsidR="00FC4BAB" w:rsidDel="00EE7C17" w:rsidRDefault="00FC4BAB" w:rsidP="001C3B15">
      <w:pPr>
        <w:pStyle w:val="ListParagraph"/>
        <w:numPr>
          <w:ilvl w:val="0"/>
          <w:numId w:val="8"/>
        </w:numPr>
        <w:ind w:left="1134" w:hanging="283"/>
        <w:rPr>
          <w:del w:id="155" w:author="Naylor Colin" w:date="2016-11-17T11:45:00Z"/>
        </w:rPr>
      </w:pPr>
      <w:del w:id="156" w:author="Naylor Colin" w:date="2016-11-17T11:45:00Z">
        <w:r w:rsidRPr="00FC4BAB" w:rsidDel="00EE7C17">
          <w:delText>Not ordinarily resident in the UK, not paid, but exempt by personal status or treatment</w:delText>
        </w:r>
      </w:del>
    </w:p>
    <w:p w:rsidR="00FC4BAB" w:rsidRDefault="00FC4BAB" w:rsidP="001C3B15">
      <w:pPr>
        <w:ind w:left="851" w:hanging="425"/>
      </w:pPr>
      <w:r>
        <w:t>U</w:t>
      </w:r>
      <w:r w:rsidR="00511239">
        <w:t>:</w:t>
      </w:r>
      <w:r>
        <w:t xml:space="preserve"> </w:t>
      </w:r>
      <w:r w:rsidR="001C3B15">
        <w:tab/>
      </w:r>
      <w:r>
        <w:t xml:space="preserve">for </w:t>
      </w:r>
      <w:r w:rsidR="00B03F53">
        <w:t>‘</w:t>
      </w:r>
      <w:r>
        <w:t>Unset</w:t>
      </w:r>
      <w:r w:rsidR="00B03F53">
        <w:t>’</w:t>
      </w:r>
      <w:r>
        <w:t xml:space="preserve"> indicating that no specific information is available from the HO or an OVM to make a chargeable status determination.</w:t>
      </w:r>
    </w:p>
    <w:p w:rsidR="00FC4BAB" w:rsidRDefault="00FC4BAB" w:rsidP="00FC4BAB">
      <w:pPr>
        <w:pStyle w:val="ListParagraph"/>
        <w:numPr>
          <w:ilvl w:val="0"/>
          <w:numId w:val="7"/>
        </w:numPr>
        <w:ind w:left="426" w:hanging="426"/>
      </w:pPr>
      <w:r>
        <w:t>Category Chargeable Status</w:t>
      </w:r>
    </w:p>
    <w:p w:rsidR="00FC4BAB" w:rsidRDefault="00FC4BAB" w:rsidP="00FC4BAB">
      <w:pPr>
        <w:ind w:left="426"/>
      </w:pPr>
      <w:r>
        <w:t xml:space="preserve">This status will </w:t>
      </w:r>
      <w:r w:rsidR="001C3B15">
        <w:t>take one of the following six values</w:t>
      </w:r>
      <w:r w:rsidR="00511239">
        <w:t xml:space="preserve"> A-F</w:t>
      </w:r>
      <w:r w:rsidR="00B03F53">
        <w:t xml:space="preserve"> (or </w:t>
      </w:r>
      <w:r w:rsidR="008C39A5">
        <w:t>null</w:t>
      </w:r>
      <w:r w:rsidR="00B03F53">
        <w:t>)</w:t>
      </w:r>
      <w:r w:rsidR="001C3B15">
        <w:t>:</w:t>
      </w:r>
    </w:p>
    <w:p w:rsidR="001C3B15" w:rsidRDefault="001C3B15" w:rsidP="001C3B15">
      <w:pPr>
        <w:ind w:left="851" w:hanging="425"/>
      </w:pPr>
      <w:r>
        <w:t>A:</w:t>
      </w:r>
      <w:r>
        <w:tab/>
        <w:t>Ordinarily resident in the UK (according to the domestic Charging Regulations)</w:t>
      </w:r>
    </w:p>
    <w:p w:rsidR="001C3B15" w:rsidRDefault="001C3B15" w:rsidP="001C3B15">
      <w:pPr>
        <w:ind w:left="851" w:hanging="425"/>
      </w:pPr>
      <w:r>
        <w:t>B:</w:t>
      </w:r>
      <w:r>
        <w:tab/>
        <w:t>Resident in UK, in possession of a valid visa AND (surcharge paid OR exempt)</w:t>
      </w:r>
    </w:p>
    <w:p w:rsidR="001C3B15" w:rsidRDefault="001C3B15" w:rsidP="001C3B15">
      <w:pPr>
        <w:ind w:left="851" w:hanging="425"/>
      </w:pPr>
      <w:r>
        <w:t>C:</w:t>
      </w:r>
      <w:r>
        <w:tab/>
        <w:t>Ordinarily resident in another EEA country AND (EHIC/PRC/S2 OR exempt)</w:t>
      </w:r>
    </w:p>
    <w:p w:rsidR="001C3B15" w:rsidRDefault="001C3B15" w:rsidP="001C3B15">
      <w:pPr>
        <w:ind w:left="851" w:hanging="425"/>
      </w:pPr>
      <w:r>
        <w:t>D:</w:t>
      </w:r>
      <w:r>
        <w:tab/>
        <w:t>Ordinarily resident in another EEA country AND (No EHIC/PRC/S2 OR not exempt)</w:t>
      </w:r>
    </w:p>
    <w:p w:rsidR="001C3B15" w:rsidRDefault="001C3B15" w:rsidP="001C3B15">
      <w:pPr>
        <w:ind w:left="851" w:hanging="425"/>
      </w:pPr>
      <w:r>
        <w:t>E:</w:t>
      </w:r>
      <w:r>
        <w:tab/>
        <w:t>Not ordinarily resident in the UK, not paid, but exempt by personal status or treatment</w:t>
      </w:r>
    </w:p>
    <w:p w:rsidR="001C3B15" w:rsidRDefault="001C3B15" w:rsidP="001C3B15">
      <w:pPr>
        <w:ind w:left="851" w:hanging="425"/>
      </w:pPr>
      <w:r>
        <w:t>F:</w:t>
      </w:r>
      <w:r>
        <w:tab/>
        <w:t>Not ordinarily resident in the UK or EEA, not paid, not exempt by personal status or treatment</w:t>
      </w:r>
    </w:p>
    <w:p w:rsidR="001C3B15" w:rsidRDefault="001C3B15" w:rsidP="001C3B15">
      <w:r>
        <w:t xml:space="preserve">In most circumstances the data held on Spine will </w:t>
      </w:r>
      <w:r w:rsidR="00511239">
        <w:t>include</w:t>
      </w:r>
      <w:r>
        <w:t xml:space="preserve"> either a HO IHS status or an OVM status as a result of a patient chargeable assessment. However it is possible in some scenarios that both may exist. This is most likely when an </w:t>
      </w:r>
      <w:r w:rsidR="00B03F53">
        <w:t>IHS</w:t>
      </w:r>
      <w:r>
        <w:t xml:space="preserve"> has expired or an OVM has evidence to </w:t>
      </w:r>
      <w:r w:rsidR="00B03F53">
        <w:t>contradict the HO status. The attached workbook identifies possible combinations of HO IHS status and OVM status and provides the derived values for the Basic Chargeable Status</w:t>
      </w:r>
      <w:r w:rsidR="00B03F53" w:rsidRPr="00B03F53">
        <w:t xml:space="preserve"> </w:t>
      </w:r>
      <w:r w:rsidR="00B03F53">
        <w:t xml:space="preserve">and Category Chargeable Status </w:t>
      </w:r>
      <w:r w:rsidR="008C4664">
        <w:t xml:space="preserve">and expected Status Date </w:t>
      </w:r>
      <w:r w:rsidR="00B03F53">
        <w:t>that will be delivered via the query interface</w:t>
      </w:r>
      <w:r w:rsidR="00511239">
        <w:t xml:space="preserve"> in each case</w:t>
      </w:r>
      <w:r w:rsidR="00B03F53">
        <w:t>.</w:t>
      </w:r>
    </w:p>
    <w:bookmarkEnd w:id="55"/>
    <w:bookmarkStart w:id="157" w:name="_MON_1545113104"/>
    <w:bookmarkEnd w:id="157"/>
    <w:p w:rsidR="008B3613" w:rsidRDefault="001E6430" w:rsidP="00A37F78">
      <w:r>
        <w:object w:dxaOrig="1531" w:dyaOrig="1002" w14:anchorId="7685EE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6.8pt;height:50.4pt" o:ole="">
            <v:imagedata r:id="rId17" o:title=""/>
          </v:shape>
          <o:OLEObject Type="Embed" ProgID="Excel.Sheet.12" ShapeID="_x0000_i1027" DrawAspect="Icon" ObjectID="_1545121901" r:id="rId18"/>
        </w:object>
      </w:r>
    </w:p>
    <w:sectPr w:rsidR="008B3613" w:rsidSect="00694FC4">
      <w:headerReference w:type="default" r:id="rId19"/>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22FE" w:rsidRDefault="00E722FE" w:rsidP="000C24AF">
      <w:pPr>
        <w:spacing w:after="0"/>
      </w:pPr>
      <w:r>
        <w:separator/>
      </w:r>
    </w:p>
  </w:endnote>
  <w:endnote w:type="continuationSeparator" w:id="0">
    <w:p w:rsidR="00E722FE" w:rsidRDefault="00E722FE"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liss 2 Light">
    <w:altName w:val="Bliss 2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BAB" w:rsidRDefault="00FC4BAB" w:rsidP="00694FC4">
    <w:pPr>
      <w:tabs>
        <w:tab w:val="left" w:pos="426"/>
      </w:tabs>
    </w:pPr>
  </w:p>
  <w:p w:rsidR="00FC4BAB" w:rsidRDefault="00FC4BAB" w:rsidP="00694FC4">
    <w:pPr>
      <w:pStyle w:val="Footer"/>
      <w:tabs>
        <w:tab w:val="left" w:pos="426"/>
      </w:tabs>
    </w:pPr>
    <w:r>
      <w:t>Copyright © 201</w:t>
    </w:r>
    <w:r w:rsidR="00CC57FB">
      <w:t>7</w:t>
    </w:r>
    <w:r>
      <w:t xml:space="preserve"> Health and Social Care Information Centre.</w:t>
    </w:r>
  </w:p>
  <w:p w:rsidR="00FC4BAB" w:rsidRPr="000C24AF" w:rsidRDefault="00FC4BAB" w:rsidP="00694FC4">
    <w:pPr>
      <w:pStyle w:val="Footer"/>
      <w:tabs>
        <w:tab w:val="left" w:pos="426"/>
      </w:tabs>
    </w:pPr>
    <w:r>
      <w:t>NHS Digital is the trading name of the Health and Social Care Information Centre.</w:t>
    </w:r>
    <w:r>
      <w:tab/>
    </w:r>
    <w:r w:rsidRPr="000C24AF">
      <w:fldChar w:fldCharType="begin"/>
    </w:r>
    <w:r w:rsidRPr="000C24AF">
      <w:instrText xml:space="preserve"> PAGE   \* MERGEFORMAT </w:instrText>
    </w:r>
    <w:r w:rsidRPr="000C24AF">
      <w:fldChar w:fldCharType="separate"/>
    </w:r>
    <w:r w:rsidR="00561177">
      <w:rPr>
        <w:noProof/>
      </w:rPr>
      <w:t>11</w:t>
    </w:r>
    <w:r w:rsidRPr="000C24AF">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BAB" w:rsidRPr="00F5718C" w:rsidRDefault="00FC4BAB" w:rsidP="00F5718C">
    <w:pPr>
      <w:pStyle w:val="Footer"/>
      <w:rPr>
        <w:color w:val="424D58" w:themeColor="accent6"/>
      </w:rPr>
    </w:pPr>
    <w:r>
      <w:rPr>
        <w:noProof/>
        <w:lang w:eastAsia="en-GB"/>
      </w:rPr>
      <w:drawing>
        <wp:anchor distT="0" distB="0" distL="114300" distR="114300" simplePos="0" relativeHeight="251661312" behindDoc="0" locked="0" layoutInCell="1" allowOverlap="1" wp14:anchorId="2E637D42" wp14:editId="2E637D43">
          <wp:simplePos x="0" y="0"/>
          <wp:positionH relativeFrom="page">
            <wp:posOffset>612140</wp:posOffset>
          </wp:positionH>
          <wp:positionV relativeFrom="page">
            <wp:posOffset>9072880</wp:posOffset>
          </wp:positionV>
          <wp:extent cx="3240000" cy="6300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F5718C">
      <w:rPr>
        <w:color w:val="424D58" w:themeColor="accent6"/>
      </w:rPr>
      <w:t>Copyright © 201</w:t>
    </w:r>
    <w:r w:rsidR="00BC00A7">
      <w:rPr>
        <w:color w:val="424D58" w:themeColor="accent6"/>
      </w:rPr>
      <w:t>7</w:t>
    </w:r>
    <w:r w:rsidRPr="00F5718C">
      <w:rPr>
        <w:color w:val="424D58" w:themeColor="accent6"/>
      </w:rPr>
      <w:t xml:space="preserve"> Health and Social Care Information Centre.</w:t>
    </w:r>
  </w:p>
  <w:p w:rsidR="00FC4BAB" w:rsidRPr="00F5718C" w:rsidRDefault="00FC4BAB" w:rsidP="00F5718C">
    <w:pPr>
      <w:pStyle w:val="Footer"/>
      <w:rPr>
        <w:color w:val="424D58" w:themeColor="accent6"/>
      </w:rPr>
    </w:pPr>
    <w:r w:rsidRPr="00F5718C">
      <w:rPr>
        <w:color w:val="424D58" w:themeColor="accent6"/>
      </w:rPr>
      <w:t>NHS Digital is the trading name of the Health and Social Care Information Centre.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22FE" w:rsidRDefault="00E722FE" w:rsidP="000C24AF">
      <w:pPr>
        <w:spacing w:after="0"/>
      </w:pPr>
      <w:r>
        <w:separator/>
      </w:r>
    </w:p>
  </w:footnote>
  <w:footnote w:type="continuationSeparator" w:id="0">
    <w:p w:rsidR="00E722FE" w:rsidRDefault="00E722FE" w:rsidP="000C24AF">
      <w:pPr>
        <w:spacing w:after="0"/>
      </w:pPr>
      <w:r>
        <w:continuationSeparator/>
      </w:r>
    </w:p>
  </w:footnote>
  <w:footnote w:id="1">
    <w:p w:rsidR="00634763" w:rsidRDefault="00634763">
      <w:pPr>
        <w:pStyle w:val="FootnoteText"/>
      </w:pPr>
      <w:r>
        <w:rPr>
          <w:rStyle w:val="FootnoteReference"/>
        </w:rPr>
        <w:footnoteRef/>
      </w:r>
      <w:r>
        <w:t xml:space="preserve"> </w:t>
      </w:r>
      <w:r w:rsidR="00071825">
        <w:t xml:space="preserve">For detailed description of Categories A-F see </w:t>
      </w:r>
      <w:hyperlink r:id="rId1" w:history="1">
        <w:r w:rsidR="00071825">
          <w:rPr>
            <w:rStyle w:val="Hyperlink"/>
            <w:rFonts w:eastAsia="MS Mincho"/>
            <w:sz w:val="20"/>
            <w:szCs w:val="20"/>
          </w:rPr>
          <w:t>Overseas_visitor_hospital_charging_guidance</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BAB" w:rsidRDefault="00FC4BAB" w:rsidP="00E5704B">
    <w:r>
      <w:rPr>
        <w:noProof/>
      </w:rPr>
      <w:t>3</w:t>
    </w:r>
  </w:p>
  <w:p w:rsidR="00FC4BAB" w:rsidRDefault="00FC4BAB" w:rsidP="00E5704B"/>
  <w:p w:rsidR="00FC4BAB" w:rsidRDefault="00FC4BAB" w:rsidP="00E5704B"/>
  <w:p w:rsidR="00FC4BAB" w:rsidRDefault="00FC4BAB" w:rsidP="00E5704B"/>
  <w:p w:rsidR="00FC4BAB" w:rsidRDefault="00FC4BAB" w:rsidP="00E5704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BAB" w:rsidRDefault="00FC4BAB" w:rsidP="00F5718C">
    <w:r>
      <w:rPr>
        <w:rFonts w:asciiTheme="minorHAnsi" w:hAnsiTheme="minorHAnsi"/>
        <w:b/>
        <w:bCs/>
        <w:noProof/>
        <w:lang w:eastAsia="en-GB"/>
      </w:rPr>
      <mc:AlternateContent>
        <mc:Choice Requires="wps">
          <w:drawing>
            <wp:anchor distT="0" distB="0" distL="114300" distR="114300" simplePos="0" relativeHeight="251662336" behindDoc="0" locked="0" layoutInCell="1" allowOverlap="1" wp14:anchorId="2E637D3E" wp14:editId="2E637D3F">
              <wp:simplePos x="0" y="0"/>
              <wp:positionH relativeFrom="page">
                <wp:posOffset>0</wp:posOffset>
              </wp:positionH>
              <wp:positionV relativeFrom="page">
                <wp:posOffset>1368425</wp:posOffset>
              </wp:positionV>
              <wp:extent cx="7560000" cy="74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74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style="position:absolute;margin-left:0;margin-top:107.75pt;width:595.3pt;height:583.9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" fillcolor="#f2f2f2 [3052]" stroked="f" strokeweight="2pt">
              <w10:wrap anchorx="page" anchory="page"/>
            </v:rect>
          </w:pict>
        </mc:Fallback>
      </mc:AlternateContent>
    </w:r>
    <w:r>
      <w:rPr>
        <w:rFonts w:asciiTheme="minorHAnsi" w:hAnsiTheme="minorHAnsi"/>
        <w:b/>
        <w:bCs/>
        <w:noProof/>
        <w:lang w:eastAsia="en-GB"/>
      </w:rPr>
      <w:drawing>
        <wp:anchor distT="0" distB="0" distL="114300" distR="114300" simplePos="0" relativeHeight="251659264" behindDoc="1" locked="0" layoutInCell="1" allowOverlap="1" wp14:anchorId="2E637D40" wp14:editId="2E637D41">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alias w:val="Title"/>
      <w:tag w:val="title"/>
      <w:id w:val="-644359137"/>
      <w:placeholder>
        <w:docPart w:val="B75D5ADE57634531B875A09902B058A9"/>
      </w:placeholder>
      <w:dataBinding w:prefixMappings="xmlns:ns0='http://purl.org/dc/elements/1.1/' xmlns:ns1='http://schemas.openxmlformats.org/package/2006/metadata/core-properties' " w:xpath="/ns1:coreProperties[1]/ns0:title[1]" w:storeItemID="{6C3C8BC8-F283-45AE-878A-BAB7291924A1}"/>
      <w:text/>
    </w:sdtPr>
    <w:sdtEndPr/>
    <w:sdtContent>
      <w:p w:rsidR="00FC4BAB" w:rsidRDefault="00FA7B21" w:rsidP="00DD77F0">
        <w:pPr>
          <w:pStyle w:val="Header"/>
        </w:pPr>
        <w:r>
          <w:t>Requirements Specification - Migrants &amp; Visitors Query Interface</w:t>
        </w:r>
      </w:p>
    </w:sdtContent>
  </w:sdt>
  <w:p w:rsidR="00FC4BAB" w:rsidRPr="001D243C" w:rsidRDefault="00FC4BAB" w:rsidP="00694FC4">
    <w:pPr>
      <w:tabs>
        <w:tab w:val="left" w:pos="268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D05FAA"/>
    <w:multiLevelType w:val="hybridMultilevel"/>
    <w:tmpl w:val="AA4A6A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D372541"/>
    <w:multiLevelType w:val="hybridMultilevel"/>
    <w:tmpl w:val="C562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DA77A6C"/>
    <w:multiLevelType w:val="multilevel"/>
    <w:tmpl w:val="5A06F7FE"/>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nsid w:val="0E1B4D78"/>
    <w:multiLevelType w:val="hybridMultilevel"/>
    <w:tmpl w:val="7CE25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660273A"/>
    <w:multiLevelType w:val="multilevel"/>
    <w:tmpl w:val="291429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ind w:left="3600" w:hanging="360"/>
      </w:pPr>
      <w:rPr>
        <w:rFonts w:ascii="Symbol" w:hAnsi="Symbol"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02E1ABE"/>
    <w:multiLevelType w:val="hybridMultilevel"/>
    <w:tmpl w:val="8BA239D4"/>
    <w:lvl w:ilvl="0" w:tplc="FD38095A">
      <w:start w:val="1"/>
      <w:numFmt w:val="bullet"/>
      <w:pStyle w:val="Bullet"/>
      <w:lvlText w:val=""/>
      <w:lvlJc w:val="left"/>
      <w:pPr>
        <w:ind w:left="720" w:hanging="360"/>
      </w:pPr>
      <w:rPr>
        <w:rFonts w:ascii="Symbol" w:hAnsi="Symbol" w:hint="default"/>
      </w:rPr>
    </w:lvl>
    <w:lvl w:ilvl="1" w:tplc="B7D4E52C">
      <w:start w:val="1"/>
      <w:numFmt w:val="bullet"/>
      <w:pStyle w:val="Bulletno2"/>
      <w:lvlText w:val="o"/>
      <w:lvlJc w:val="left"/>
      <w:pPr>
        <w:ind w:left="1635"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D2D03F5"/>
    <w:multiLevelType w:val="hybridMultilevel"/>
    <w:tmpl w:val="D4B4A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6D4A77C2"/>
    <w:multiLevelType w:val="hybridMultilevel"/>
    <w:tmpl w:val="0CA69D86"/>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nsid w:val="6E7F5DA6"/>
    <w:multiLevelType w:val="hybridMultilevel"/>
    <w:tmpl w:val="FFE6D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pStyle w:val="NumberedHeading2"/>
      <w:lvlText w:val="%1.%2"/>
      <w:lvlJc w:val="left"/>
      <w:pPr>
        <w:tabs>
          <w:tab w:val="num" w:pos="576"/>
        </w:tabs>
        <w:ind w:left="576" w:hanging="576"/>
      </w:pPr>
    </w:lvl>
    <w:lvl w:ilvl="2">
      <w:start w:val="1"/>
      <w:numFmt w:val="decimal"/>
      <w:pStyle w:val="Numbered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0"/>
  </w:num>
  <w:num w:numId="2">
    <w:abstractNumId w:val="10"/>
  </w:num>
  <w:num w:numId="3">
    <w:abstractNumId w:val="6"/>
  </w:num>
  <w:num w:numId="4">
    <w:abstractNumId w:val="5"/>
  </w:num>
  <w:num w:numId="5">
    <w:abstractNumId w:val="3"/>
  </w:num>
  <w:num w:numId="6">
    <w:abstractNumId w:val="4"/>
  </w:num>
  <w:num w:numId="7">
    <w:abstractNumId w:val="1"/>
  </w:num>
  <w:num w:numId="8">
    <w:abstractNumId w:val="8"/>
  </w:num>
  <w:num w:numId="9">
    <w:abstractNumId w:val="2"/>
  </w:num>
  <w:num w:numId="10">
    <w:abstractNumId w:val="7"/>
  </w:num>
  <w:num w:numId="11">
    <w:abstractNumId w:val="9"/>
  </w:num>
  <w:num w:numId="12">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removeDateAndTim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4C0C"/>
    <w:rsid w:val="00000197"/>
    <w:rsid w:val="00071825"/>
    <w:rsid w:val="00095621"/>
    <w:rsid w:val="00097743"/>
    <w:rsid w:val="000C24AF"/>
    <w:rsid w:val="000E3A9A"/>
    <w:rsid w:val="000E6E26"/>
    <w:rsid w:val="0010141A"/>
    <w:rsid w:val="0010192E"/>
    <w:rsid w:val="00103418"/>
    <w:rsid w:val="00103F4D"/>
    <w:rsid w:val="00126B00"/>
    <w:rsid w:val="001658EE"/>
    <w:rsid w:val="00166ECF"/>
    <w:rsid w:val="001808B3"/>
    <w:rsid w:val="001868C4"/>
    <w:rsid w:val="00186A43"/>
    <w:rsid w:val="00186DE5"/>
    <w:rsid w:val="00194CA4"/>
    <w:rsid w:val="00194DDA"/>
    <w:rsid w:val="00196942"/>
    <w:rsid w:val="001A2E1A"/>
    <w:rsid w:val="001B5E67"/>
    <w:rsid w:val="001C3565"/>
    <w:rsid w:val="001C3B15"/>
    <w:rsid w:val="001C6937"/>
    <w:rsid w:val="001D1355"/>
    <w:rsid w:val="001D243C"/>
    <w:rsid w:val="001E6430"/>
    <w:rsid w:val="001F3126"/>
    <w:rsid w:val="001F34F7"/>
    <w:rsid w:val="0020283A"/>
    <w:rsid w:val="0029504D"/>
    <w:rsid w:val="002D45F0"/>
    <w:rsid w:val="002D740D"/>
    <w:rsid w:val="002F15ED"/>
    <w:rsid w:val="002F4BAA"/>
    <w:rsid w:val="00314755"/>
    <w:rsid w:val="00316FE2"/>
    <w:rsid w:val="0033249B"/>
    <w:rsid w:val="0033715E"/>
    <w:rsid w:val="00341B83"/>
    <w:rsid w:val="003A0458"/>
    <w:rsid w:val="003D1375"/>
    <w:rsid w:val="003D3A42"/>
    <w:rsid w:val="003F0F3A"/>
    <w:rsid w:val="003F73B3"/>
    <w:rsid w:val="00420E7F"/>
    <w:rsid w:val="00423709"/>
    <w:rsid w:val="00441F52"/>
    <w:rsid w:val="00446C88"/>
    <w:rsid w:val="004530F6"/>
    <w:rsid w:val="0045380F"/>
    <w:rsid w:val="00455D97"/>
    <w:rsid w:val="00473C2A"/>
    <w:rsid w:val="0048781D"/>
    <w:rsid w:val="00497DE0"/>
    <w:rsid w:val="004B40A8"/>
    <w:rsid w:val="004B6E48"/>
    <w:rsid w:val="004C6D86"/>
    <w:rsid w:val="004C7414"/>
    <w:rsid w:val="004D04E6"/>
    <w:rsid w:val="004D6B27"/>
    <w:rsid w:val="004F0A67"/>
    <w:rsid w:val="00501155"/>
    <w:rsid w:val="005049E0"/>
    <w:rsid w:val="00511239"/>
    <w:rsid w:val="00544C0C"/>
    <w:rsid w:val="005539AE"/>
    <w:rsid w:val="00561177"/>
    <w:rsid w:val="00577A42"/>
    <w:rsid w:val="0058352B"/>
    <w:rsid w:val="00590D21"/>
    <w:rsid w:val="005A6FC9"/>
    <w:rsid w:val="005E14ED"/>
    <w:rsid w:val="005F5375"/>
    <w:rsid w:val="00616632"/>
    <w:rsid w:val="00634763"/>
    <w:rsid w:val="006445F7"/>
    <w:rsid w:val="00650F19"/>
    <w:rsid w:val="006539B7"/>
    <w:rsid w:val="00656EA6"/>
    <w:rsid w:val="00657E69"/>
    <w:rsid w:val="00694FC4"/>
    <w:rsid w:val="0069628A"/>
    <w:rsid w:val="006A6455"/>
    <w:rsid w:val="006A73DF"/>
    <w:rsid w:val="006D019F"/>
    <w:rsid w:val="006D2966"/>
    <w:rsid w:val="006E4461"/>
    <w:rsid w:val="00702B4D"/>
    <w:rsid w:val="007101BE"/>
    <w:rsid w:val="0071064C"/>
    <w:rsid w:val="00710E40"/>
    <w:rsid w:val="0071497F"/>
    <w:rsid w:val="0073013E"/>
    <w:rsid w:val="00741CA4"/>
    <w:rsid w:val="00742098"/>
    <w:rsid w:val="00763FA3"/>
    <w:rsid w:val="007D4F64"/>
    <w:rsid w:val="007D5928"/>
    <w:rsid w:val="007E2803"/>
    <w:rsid w:val="007E4138"/>
    <w:rsid w:val="007E422A"/>
    <w:rsid w:val="007F5954"/>
    <w:rsid w:val="00801629"/>
    <w:rsid w:val="00832961"/>
    <w:rsid w:val="00836C52"/>
    <w:rsid w:val="00852900"/>
    <w:rsid w:val="00856061"/>
    <w:rsid w:val="008576AD"/>
    <w:rsid w:val="008611FE"/>
    <w:rsid w:val="00870A46"/>
    <w:rsid w:val="008744B1"/>
    <w:rsid w:val="00880D4A"/>
    <w:rsid w:val="00881A0E"/>
    <w:rsid w:val="00897128"/>
    <w:rsid w:val="008B3613"/>
    <w:rsid w:val="008B4D31"/>
    <w:rsid w:val="008C39A5"/>
    <w:rsid w:val="008C4664"/>
    <w:rsid w:val="008D2816"/>
    <w:rsid w:val="008D5953"/>
    <w:rsid w:val="008E1DF6"/>
    <w:rsid w:val="008E37A9"/>
    <w:rsid w:val="008F0BEC"/>
    <w:rsid w:val="00901791"/>
    <w:rsid w:val="00907490"/>
    <w:rsid w:val="00926B21"/>
    <w:rsid w:val="0093709D"/>
    <w:rsid w:val="00952D05"/>
    <w:rsid w:val="00955565"/>
    <w:rsid w:val="0095706D"/>
    <w:rsid w:val="0096457F"/>
    <w:rsid w:val="00967A2E"/>
    <w:rsid w:val="00967DD4"/>
    <w:rsid w:val="00995B7A"/>
    <w:rsid w:val="009C14DA"/>
    <w:rsid w:val="009C27F0"/>
    <w:rsid w:val="009C779F"/>
    <w:rsid w:val="009D6FFE"/>
    <w:rsid w:val="009E4206"/>
    <w:rsid w:val="009F31DA"/>
    <w:rsid w:val="009F32E0"/>
    <w:rsid w:val="009F4F7B"/>
    <w:rsid w:val="009F7412"/>
    <w:rsid w:val="00A03469"/>
    <w:rsid w:val="00A24407"/>
    <w:rsid w:val="00A268E2"/>
    <w:rsid w:val="00A37F78"/>
    <w:rsid w:val="00A75B7E"/>
    <w:rsid w:val="00A92978"/>
    <w:rsid w:val="00AB5F49"/>
    <w:rsid w:val="00AB6263"/>
    <w:rsid w:val="00AC1B19"/>
    <w:rsid w:val="00AC1C6A"/>
    <w:rsid w:val="00AD2B9D"/>
    <w:rsid w:val="00B03F53"/>
    <w:rsid w:val="00B051B5"/>
    <w:rsid w:val="00B13432"/>
    <w:rsid w:val="00B35538"/>
    <w:rsid w:val="00B51D4E"/>
    <w:rsid w:val="00B648C8"/>
    <w:rsid w:val="00B77C41"/>
    <w:rsid w:val="00B81669"/>
    <w:rsid w:val="00B833D9"/>
    <w:rsid w:val="00BA4C84"/>
    <w:rsid w:val="00BC00A7"/>
    <w:rsid w:val="00BC4A83"/>
    <w:rsid w:val="00BC6256"/>
    <w:rsid w:val="00BD33B1"/>
    <w:rsid w:val="00BF26A8"/>
    <w:rsid w:val="00BF493C"/>
    <w:rsid w:val="00C021AB"/>
    <w:rsid w:val="00C170A8"/>
    <w:rsid w:val="00C31C3A"/>
    <w:rsid w:val="00C570B8"/>
    <w:rsid w:val="00C70F1A"/>
    <w:rsid w:val="00C762D4"/>
    <w:rsid w:val="00C846FE"/>
    <w:rsid w:val="00C87EA8"/>
    <w:rsid w:val="00CA0FAC"/>
    <w:rsid w:val="00CC57FB"/>
    <w:rsid w:val="00CC6C19"/>
    <w:rsid w:val="00D040C7"/>
    <w:rsid w:val="00D1322B"/>
    <w:rsid w:val="00D14591"/>
    <w:rsid w:val="00D23424"/>
    <w:rsid w:val="00D50FF0"/>
    <w:rsid w:val="00D53335"/>
    <w:rsid w:val="00D66537"/>
    <w:rsid w:val="00D86DEA"/>
    <w:rsid w:val="00D93D0D"/>
    <w:rsid w:val="00DA3BA6"/>
    <w:rsid w:val="00DD1729"/>
    <w:rsid w:val="00DD74DF"/>
    <w:rsid w:val="00DD77F0"/>
    <w:rsid w:val="00DD7C30"/>
    <w:rsid w:val="00DE1862"/>
    <w:rsid w:val="00DE5E8A"/>
    <w:rsid w:val="00E16E61"/>
    <w:rsid w:val="00E326FA"/>
    <w:rsid w:val="00E45C31"/>
    <w:rsid w:val="00E5122E"/>
    <w:rsid w:val="00E5446F"/>
    <w:rsid w:val="00E55D40"/>
    <w:rsid w:val="00E5704B"/>
    <w:rsid w:val="00E722FE"/>
    <w:rsid w:val="00E94D9E"/>
    <w:rsid w:val="00EB1195"/>
    <w:rsid w:val="00EB6372"/>
    <w:rsid w:val="00ED3649"/>
    <w:rsid w:val="00EE7C17"/>
    <w:rsid w:val="00EF5BD4"/>
    <w:rsid w:val="00F13D85"/>
    <w:rsid w:val="00F25CC7"/>
    <w:rsid w:val="00F42EB9"/>
    <w:rsid w:val="00F5718C"/>
    <w:rsid w:val="00F6724E"/>
    <w:rsid w:val="00FA4212"/>
    <w:rsid w:val="00FA7B21"/>
    <w:rsid w:val="00FC4B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qFormat="1"/>
    <w:lsdException w:name="footer" w:qFormat="1"/>
    <w:lsdException w:name="caption" w:uiPriority="0" w:qFormat="1"/>
    <w:lsdException w:name="footnote reference" w:uiPriority="0"/>
    <w:lsdException w:name="annotation reference"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qFormat="1"/>
    <w:lsdException w:name="FollowedHyperlink" w:uiPriority="0"/>
    <w:lsdException w:name="Strong" w:semiHidden="0" w:uiPriority="0" w:unhideWhenUsed="0" w:qFormat="1"/>
    <w:lsdException w:name="Emphasis" w:semiHidden="0" w:uiPriority="20" w:unhideWhenUsed="0"/>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0E6E26"/>
    <w:pPr>
      <w:keepNext/>
      <w:numPr>
        <w:numId w:val="5"/>
      </w:numPr>
      <w:spacing w:before="480" w:after="280"/>
      <w:ind w:left="851" w:hanging="851"/>
      <w:outlineLvl w:val="0"/>
    </w:pPr>
    <w:rPr>
      <w:rFonts w:ascii="Arial" w:hAnsi="Arial" w:cs="Arial"/>
      <w:b/>
      <w:bCs/>
      <w:color w:val="005EB8" w:themeColor="accent1"/>
      <w:spacing w:val="-14"/>
      <w:kern w:val="28"/>
      <w:sz w:val="48"/>
      <w:szCs w:val="48"/>
      <w14:ligatures w14:val="standardContextual"/>
    </w:rPr>
  </w:style>
  <w:style w:type="paragraph" w:styleId="Heading2">
    <w:name w:val="heading 2"/>
    <w:basedOn w:val="Heading1"/>
    <w:next w:val="Normal"/>
    <w:link w:val="Heading2Char"/>
    <w:qFormat/>
    <w:rsid w:val="001C3B15"/>
    <w:pPr>
      <w:numPr>
        <w:ilvl w:val="1"/>
      </w:numPr>
      <w:spacing w:after="120"/>
      <w:outlineLvl w:val="1"/>
    </w:pPr>
    <w:rPr>
      <w:rFonts w:eastAsia="MS Mincho"/>
      <w:spacing w:val="-6"/>
      <w:sz w:val="36"/>
      <w:szCs w:val="28"/>
    </w:rPr>
  </w:style>
  <w:style w:type="paragraph" w:styleId="Heading3">
    <w:name w:val="heading 3"/>
    <w:basedOn w:val="Heading2"/>
    <w:next w:val="Normal"/>
    <w:link w:val="Heading3Char"/>
    <w:autoRedefine/>
    <w:qFormat/>
    <w:rsid w:val="00926B21"/>
    <w:pPr>
      <w:numPr>
        <w:ilvl w:val="2"/>
      </w:numPr>
      <w:spacing w:before="240"/>
      <w:outlineLvl w:val="2"/>
    </w:pPr>
    <w:rPr>
      <w:bCs w:val="0"/>
      <w:sz w:val="30"/>
      <w:szCs w:val="26"/>
    </w:rPr>
  </w:style>
  <w:style w:type="paragraph" w:styleId="Heading4">
    <w:name w:val="heading 4"/>
    <w:basedOn w:val="Normal"/>
    <w:next w:val="Normal"/>
    <w:link w:val="Heading4Char"/>
    <w:qFormat/>
    <w:rsid w:val="00FA4212"/>
    <w:pPr>
      <w:keepNext/>
      <w:numPr>
        <w:ilvl w:val="3"/>
        <w:numId w:val="5"/>
      </w:numPr>
      <w:spacing w:before="60" w:after="60"/>
      <w:outlineLvl w:val="3"/>
    </w:pPr>
    <w:rPr>
      <w:b/>
      <w:color w:val="005EB8" w:themeColor="accent1"/>
      <w:szCs w:val="20"/>
    </w:rPr>
  </w:style>
  <w:style w:type="paragraph" w:styleId="Heading5">
    <w:name w:val="heading 5"/>
    <w:aliases w:val="Block Label,quote,Bullet1,Bullet2,Level 3 - i,T:,PA Pico Section"/>
    <w:basedOn w:val="Normal"/>
    <w:next w:val="Normal"/>
    <w:link w:val="Heading5Char"/>
    <w:rsid w:val="002D45F0"/>
    <w:pPr>
      <w:numPr>
        <w:ilvl w:val="4"/>
        <w:numId w:val="5"/>
      </w:numPr>
      <w:spacing w:after="120"/>
      <w:textboxTightWrap w:val="allLines"/>
      <w:outlineLvl w:val="4"/>
    </w:pPr>
    <w:rPr>
      <w:b/>
      <w:color w:val="auto"/>
      <w:sz w:val="22"/>
      <w:lang w:eastAsia="en-GB"/>
    </w:rPr>
  </w:style>
  <w:style w:type="paragraph" w:styleId="Heading6">
    <w:name w:val="heading 6"/>
    <w:aliases w:val="Sub Label,bullet2,Legal Level 1.,Level 5.1,Bp,PA Appendix"/>
    <w:basedOn w:val="Heading5"/>
    <w:next w:val="Normal"/>
    <w:link w:val="Heading6Char"/>
    <w:rsid w:val="002D45F0"/>
    <w:pPr>
      <w:numPr>
        <w:ilvl w:val="5"/>
      </w:numPr>
      <w:outlineLvl w:val="5"/>
    </w:pPr>
    <w:rPr>
      <w:i/>
    </w:rPr>
  </w:style>
  <w:style w:type="paragraph" w:styleId="Heading7">
    <w:name w:val="heading 7"/>
    <w:aliases w:val="Legal Level 1.1.,PA Appendix Major"/>
    <w:basedOn w:val="Normal"/>
    <w:next w:val="Normal"/>
    <w:link w:val="Heading7Char"/>
    <w:semiHidden/>
    <w:unhideWhenUsed/>
    <w:qFormat/>
    <w:rsid w:val="002D45F0"/>
    <w:pPr>
      <w:keepNext/>
      <w:keepLines/>
      <w:numPr>
        <w:ilvl w:val="6"/>
        <w:numId w:val="5"/>
      </w:numPr>
      <w:spacing w:before="200" w:after="0"/>
      <w:textboxTightWrap w:val="allLines"/>
      <w:outlineLvl w:val="6"/>
    </w:pPr>
    <w:rPr>
      <w:i/>
      <w:iCs/>
      <w:color w:val="0051A3"/>
      <w:sz w:val="22"/>
      <w:lang w:eastAsia="en-GB"/>
    </w:rPr>
  </w:style>
  <w:style w:type="paragraph" w:styleId="Heading8">
    <w:name w:val="heading 8"/>
    <w:aliases w:val="Legal Level 1.1.1.,PA Appendix Minor"/>
    <w:basedOn w:val="Normal"/>
    <w:next w:val="Normal"/>
    <w:link w:val="Heading8Char"/>
    <w:semiHidden/>
    <w:unhideWhenUsed/>
    <w:qFormat/>
    <w:rsid w:val="002D45F0"/>
    <w:pPr>
      <w:keepNext/>
      <w:keepLines/>
      <w:numPr>
        <w:ilvl w:val="7"/>
        <w:numId w:val="5"/>
      </w:numPr>
      <w:spacing w:before="200" w:after="0"/>
      <w:textboxTightWrap w:val="allLines"/>
      <w:outlineLvl w:val="7"/>
    </w:pPr>
    <w:rPr>
      <w:color w:val="0051A3"/>
      <w:sz w:val="20"/>
      <w:szCs w:val="20"/>
      <w:lang w:eastAsia="en-GB"/>
    </w:rPr>
  </w:style>
  <w:style w:type="paragraph" w:styleId="Heading9">
    <w:name w:val="heading 9"/>
    <w:basedOn w:val="Normal"/>
    <w:next w:val="Normal"/>
    <w:link w:val="Heading9Char"/>
    <w:semiHidden/>
    <w:unhideWhenUsed/>
    <w:qFormat/>
    <w:rsid w:val="002D45F0"/>
    <w:pPr>
      <w:keepNext/>
      <w:keepLines/>
      <w:numPr>
        <w:ilvl w:val="8"/>
        <w:numId w:val="5"/>
      </w:numPr>
      <w:spacing w:before="200" w:after="0"/>
      <w:textboxTightWrap w:val="allLines"/>
      <w:outlineLvl w:val="8"/>
    </w:pPr>
    <w:rPr>
      <w:i/>
      <w:iCs/>
      <w:color w:val="0051A3"/>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C3B15"/>
    <w:rPr>
      <w:rFonts w:ascii="Arial" w:eastAsia="MS Mincho" w:hAnsi="Arial" w:cs="Arial"/>
      <w:b/>
      <w:bCs/>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0E6E26"/>
    <w:rPr>
      <w:rFonts w:ascii="Arial" w:hAnsi="Arial" w:cs="Arial"/>
      <w:b/>
      <w:bCs/>
      <w:color w:val="005EB8" w:themeColor="accent1"/>
      <w:spacing w:val="-14"/>
      <w:kern w:val="28"/>
      <w:sz w:val="48"/>
      <w:szCs w:val="48"/>
      <w14:ligatures w14:val="standardContextual"/>
    </w:rPr>
  </w:style>
  <w:style w:type="paragraph" w:styleId="ListParagraph">
    <w:name w:val="List Paragraph"/>
    <w:aliases w:val="Bullet 1CxSpLast"/>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926B21"/>
    <w:rPr>
      <w:rFonts w:ascii="Arial" w:eastAsia="MS Mincho" w:hAnsi="Arial" w:cs="Arial"/>
      <w:b/>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1F34F7"/>
    <w:rPr>
      <w:rFonts w:ascii="Arial" w:hAnsi="Arial"/>
      <w:color w:val="1E6DFF" w:themeColor="accent3" w:themeTint="99"/>
      <w:sz w:val="24"/>
      <w:u w:val="single" w:color="1E6DFF" w:themeColor="accent3" w:themeTint="99"/>
      <w:lang w:eastAsia="en-GB"/>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rPr>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noProof/>
      <w:color w:val="005EB8" w:themeColor="accent1"/>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B35538"/>
    <w:pPr>
      <w:tabs>
        <w:tab w:val="right" w:pos="9854"/>
      </w:tabs>
      <w:spacing w:after="100"/>
      <w:ind w:left="851" w:hanging="631"/>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694FC4"/>
    <w:pPr>
      <w:tabs>
        <w:tab w:val="right" w:pos="9866"/>
      </w:tabs>
      <w:spacing w:after="0"/>
    </w:pPr>
    <w:rPr>
      <w:color w:val="84919C" w:themeColor="accent2"/>
      <w:sz w:val="18"/>
    </w:rPr>
  </w:style>
  <w:style w:type="character" w:customStyle="1" w:styleId="FooterChar">
    <w:name w:val="Footer Char"/>
    <w:basedOn w:val="DefaultParagraphFont"/>
    <w:link w:val="Footer"/>
    <w:uiPriority w:val="99"/>
    <w:rsid w:val="00694FC4"/>
    <w:rPr>
      <w:rFonts w:ascii="Arial" w:hAnsi="Arial"/>
      <w:color w:val="84919C" w:themeColor="accent2"/>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Bullet 1CxSpLast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semiHidden/>
    <w:unhideWhenUsed/>
    <w:rsid w:val="001D243C"/>
    <w:rPr>
      <w:vertAlign w:val="superscript"/>
    </w:rPr>
  </w:style>
  <w:style w:type="paragraph" w:styleId="BalloonText">
    <w:name w:val="Balloon Text"/>
    <w:basedOn w:val="Normal"/>
    <w:link w:val="BalloonTextChar"/>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character" w:customStyle="1" w:styleId="Heading5Char">
    <w:name w:val="Heading 5 Char"/>
    <w:aliases w:val="Block Label Char,quote Char,Bullet1 Char,Bullet2 Char,Level 3 - i Char,T: Char,PA Pico Section Char"/>
    <w:basedOn w:val="DefaultParagraphFont"/>
    <w:link w:val="Heading5"/>
    <w:rsid w:val="002D45F0"/>
    <w:rPr>
      <w:rFonts w:ascii="Arial" w:hAnsi="Arial"/>
      <w:b/>
      <w:sz w:val="22"/>
      <w:szCs w:val="24"/>
      <w:lang w:eastAsia="en-GB"/>
    </w:rPr>
  </w:style>
  <w:style w:type="character" w:customStyle="1" w:styleId="Heading6Char">
    <w:name w:val="Heading 6 Char"/>
    <w:aliases w:val="Sub Label Char,bullet2 Char,Legal Level 1. Char,Level 5.1 Char,Bp Char,PA Appendix Char"/>
    <w:basedOn w:val="DefaultParagraphFont"/>
    <w:link w:val="Heading6"/>
    <w:rsid w:val="002D45F0"/>
    <w:rPr>
      <w:rFonts w:ascii="Arial" w:hAnsi="Arial"/>
      <w:b/>
      <w:i/>
      <w:sz w:val="22"/>
      <w:szCs w:val="24"/>
      <w:lang w:eastAsia="en-GB"/>
    </w:rPr>
  </w:style>
  <w:style w:type="character" w:customStyle="1" w:styleId="Heading7Char">
    <w:name w:val="Heading 7 Char"/>
    <w:aliases w:val="Legal Level 1.1. Char,PA Appendix Major Char"/>
    <w:basedOn w:val="DefaultParagraphFont"/>
    <w:link w:val="Heading7"/>
    <w:semiHidden/>
    <w:rsid w:val="002D45F0"/>
    <w:rPr>
      <w:rFonts w:ascii="Arial" w:hAnsi="Arial"/>
      <w:i/>
      <w:iCs/>
      <w:color w:val="0051A3"/>
      <w:sz w:val="22"/>
      <w:szCs w:val="24"/>
      <w:lang w:eastAsia="en-GB"/>
    </w:rPr>
  </w:style>
  <w:style w:type="character" w:customStyle="1" w:styleId="Heading8Char">
    <w:name w:val="Heading 8 Char"/>
    <w:aliases w:val="Legal Level 1.1.1. Char,PA Appendix Minor Char"/>
    <w:basedOn w:val="DefaultParagraphFont"/>
    <w:link w:val="Heading8"/>
    <w:semiHidden/>
    <w:rsid w:val="002D45F0"/>
    <w:rPr>
      <w:rFonts w:ascii="Arial" w:hAnsi="Arial"/>
      <w:color w:val="0051A3"/>
      <w:lang w:eastAsia="en-GB"/>
    </w:rPr>
  </w:style>
  <w:style w:type="character" w:customStyle="1" w:styleId="Heading9Char">
    <w:name w:val="Heading 9 Char"/>
    <w:basedOn w:val="DefaultParagraphFont"/>
    <w:link w:val="Heading9"/>
    <w:semiHidden/>
    <w:rsid w:val="002D45F0"/>
    <w:rPr>
      <w:rFonts w:ascii="Arial" w:hAnsi="Arial"/>
      <w:i/>
      <w:iCs/>
      <w:color w:val="0051A3"/>
      <w:lang w:eastAsia="en-GB"/>
    </w:rPr>
  </w:style>
  <w:style w:type="paragraph" w:styleId="BodyText">
    <w:name w:val="Body Text"/>
    <w:basedOn w:val="Normal"/>
    <w:link w:val="BodyTextChar"/>
    <w:rsid w:val="002D45F0"/>
    <w:pPr>
      <w:spacing w:after="120"/>
      <w:textboxTightWrap w:val="allLines"/>
    </w:pPr>
    <w:rPr>
      <w:color w:val="auto"/>
      <w:sz w:val="22"/>
      <w:lang w:eastAsia="en-GB"/>
    </w:rPr>
  </w:style>
  <w:style w:type="character" w:customStyle="1" w:styleId="BodyTextChar">
    <w:name w:val="Body Text Char"/>
    <w:basedOn w:val="DefaultParagraphFont"/>
    <w:link w:val="BodyText"/>
    <w:rsid w:val="002D45F0"/>
    <w:rPr>
      <w:rFonts w:ascii="Arial" w:hAnsi="Arial"/>
      <w:sz w:val="22"/>
      <w:szCs w:val="24"/>
      <w:lang w:eastAsia="en-GB"/>
    </w:rPr>
  </w:style>
  <w:style w:type="paragraph" w:customStyle="1" w:styleId="NumberedHeading">
    <w:name w:val="Numbered Heading"/>
    <w:basedOn w:val="Heading1"/>
    <w:rsid w:val="002D45F0"/>
    <w:pPr>
      <w:numPr>
        <w:numId w:val="2"/>
      </w:numPr>
      <w:tabs>
        <w:tab w:val="clear" w:pos="432"/>
      </w:tabs>
      <w:spacing w:before="140"/>
    </w:pPr>
    <w:rPr>
      <w:bCs w:val="0"/>
      <w:lang w:eastAsia="en-GB"/>
      <w14:ligatures w14:val="none"/>
    </w:rPr>
  </w:style>
  <w:style w:type="paragraph" w:styleId="Caption">
    <w:name w:val="caption"/>
    <w:basedOn w:val="Normal"/>
    <w:next w:val="Normal"/>
    <w:semiHidden/>
    <w:unhideWhenUsed/>
    <w:qFormat/>
    <w:rsid w:val="002D45F0"/>
    <w:pPr>
      <w:spacing w:after="200"/>
      <w:textboxTightWrap w:val="allLines"/>
    </w:pPr>
    <w:rPr>
      <w:b/>
      <w:bCs/>
      <w:color w:val="003350"/>
      <w:sz w:val="18"/>
      <w:szCs w:val="18"/>
      <w:lang w:eastAsia="en-GB"/>
    </w:rPr>
  </w:style>
  <w:style w:type="paragraph" w:customStyle="1" w:styleId="NumberedHeading2">
    <w:name w:val="Numbered Heading 2"/>
    <w:basedOn w:val="Heading2"/>
    <w:rsid w:val="002D45F0"/>
    <w:pPr>
      <w:numPr>
        <w:numId w:val="2"/>
      </w:numPr>
      <w:spacing w:before="240"/>
    </w:pPr>
    <w:rPr>
      <w:spacing w:val="-8"/>
      <w:sz w:val="35"/>
      <w14:ligatures w14:val="none"/>
    </w:rPr>
  </w:style>
  <w:style w:type="paragraph" w:customStyle="1" w:styleId="TableText">
    <w:name w:val="Table Text"/>
    <w:basedOn w:val="Normal"/>
    <w:link w:val="TableTextChar"/>
    <w:qFormat/>
    <w:rsid w:val="002D45F0"/>
    <w:pPr>
      <w:spacing w:after="120"/>
      <w:textboxTightWrap w:val="allLines"/>
    </w:pPr>
    <w:rPr>
      <w:color w:val="auto"/>
      <w:sz w:val="21"/>
      <w:lang w:eastAsia="en-GB"/>
    </w:rPr>
  </w:style>
  <w:style w:type="character" w:customStyle="1" w:styleId="TableTextChar">
    <w:name w:val="Table Text Char"/>
    <w:basedOn w:val="DefaultParagraphFont"/>
    <w:link w:val="TableText"/>
    <w:rsid w:val="002D45F0"/>
    <w:rPr>
      <w:rFonts w:ascii="Arial" w:hAnsi="Arial"/>
      <w:sz w:val="21"/>
      <w:szCs w:val="24"/>
      <w:lang w:eastAsia="en-GB"/>
    </w:rPr>
  </w:style>
  <w:style w:type="paragraph" w:customStyle="1" w:styleId="NumberedHeading3">
    <w:name w:val="Numbered Heading 3"/>
    <w:basedOn w:val="Heading3"/>
    <w:rsid w:val="002D45F0"/>
    <w:pPr>
      <w:numPr>
        <w:numId w:val="2"/>
      </w:numPr>
    </w:pPr>
    <w:rPr>
      <w:spacing w:val="-8"/>
      <w:sz w:val="28"/>
      <w14:ligatures w14:val="none"/>
    </w:rPr>
  </w:style>
  <w:style w:type="paragraph" w:customStyle="1" w:styleId="TableHeaderText">
    <w:name w:val="Table Header Text"/>
    <w:basedOn w:val="TableText"/>
    <w:link w:val="TableHeaderTextChar"/>
    <w:rsid w:val="002D45F0"/>
    <w:rPr>
      <w:b/>
      <w:sz w:val="24"/>
    </w:rPr>
  </w:style>
  <w:style w:type="character" w:customStyle="1" w:styleId="TableHeaderTextChar">
    <w:name w:val="Table Header Text Char"/>
    <w:basedOn w:val="TableTextChar"/>
    <w:link w:val="TableHeaderText"/>
    <w:rsid w:val="002D45F0"/>
    <w:rPr>
      <w:rFonts w:ascii="Arial" w:hAnsi="Arial"/>
      <w:b/>
      <w:sz w:val="24"/>
      <w:szCs w:val="24"/>
      <w:lang w:eastAsia="en-GB"/>
    </w:rPr>
  </w:style>
  <w:style w:type="paragraph" w:customStyle="1" w:styleId="TOCTitle">
    <w:name w:val="TOC Title"/>
    <w:basedOn w:val="Normal"/>
    <w:rsid w:val="002D45F0"/>
    <w:pPr>
      <w:widowControl w:val="0"/>
      <w:spacing w:after="120"/>
      <w:textboxTightWrap w:val="allLines"/>
    </w:pPr>
    <w:rPr>
      <w:b/>
      <w:color w:val="auto"/>
      <w:sz w:val="32"/>
      <w:lang w:eastAsia="en-GB"/>
    </w:rPr>
  </w:style>
  <w:style w:type="paragraph" w:customStyle="1" w:styleId="TOCItem">
    <w:name w:val="TOCItem"/>
    <w:basedOn w:val="Normal"/>
    <w:rsid w:val="002D45F0"/>
    <w:pPr>
      <w:tabs>
        <w:tab w:val="left" w:leader="dot" w:pos="7061"/>
        <w:tab w:val="right" w:pos="7524"/>
      </w:tabs>
      <w:spacing w:before="60" w:after="60"/>
      <w:ind w:right="465"/>
      <w:textboxTightWrap w:val="allLines"/>
    </w:pPr>
    <w:rPr>
      <w:color w:val="auto"/>
      <w:sz w:val="22"/>
      <w:lang w:eastAsia="en-GB"/>
    </w:rPr>
  </w:style>
  <w:style w:type="paragraph" w:customStyle="1" w:styleId="TOCStem">
    <w:name w:val="TOCStem"/>
    <w:basedOn w:val="Normal"/>
    <w:rsid w:val="002D45F0"/>
    <w:pPr>
      <w:spacing w:after="120"/>
      <w:textboxTightWrap w:val="allLines"/>
    </w:pPr>
    <w:rPr>
      <w:color w:val="auto"/>
      <w:sz w:val="22"/>
      <w:lang w:eastAsia="en-GB"/>
    </w:rPr>
  </w:style>
  <w:style w:type="paragraph" w:styleId="TOC4">
    <w:name w:val="toc 4"/>
    <w:basedOn w:val="Normal"/>
    <w:next w:val="Normal"/>
    <w:autoRedefine/>
    <w:semiHidden/>
    <w:rsid w:val="002D45F0"/>
    <w:pPr>
      <w:spacing w:after="120"/>
      <w:ind w:left="660"/>
      <w:textboxTightWrap w:val="allLines"/>
    </w:pPr>
    <w:rPr>
      <w:rFonts w:ascii="Times New Roman" w:hAnsi="Times New Roman"/>
      <w:color w:val="auto"/>
      <w:sz w:val="22"/>
      <w:szCs w:val="21"/>
      <w:lang w:eastAsia="en-GB"/>
    </w:rPr>
  </w:style>
  <w:style w:type="paragraph" w:styleId="TOC5">
    <w:name w:val="toc 5"/>
    <w:basedOn w:val="Normal"/>
    <w:next w:val="Normal"/>
    <w:autoRedefine/>
    <w:semiHidden/>
    <w:rsid w:val="002D45F0"/>
    <w:pPr>
      <w:spacing w:after="120"/>
      <w:ind w:left="880"/>
      <w:textboxTightWrap w:val="allLines"/>
    </w:pPr>
    <w:rPr>
      <w:rFonts w:ascii="Times New Roman" w:hAnsi="Times New Roman"/>
      <w:color w:val="auto"/>
      <w:sz w:val="22"/>
      <w:szCs w:val="21"/>
      <w:lang w:eastAsia="en-GB"/>
    </w:rPr>
  </w:style>
  <w:style w:type="paragraph" w:styleId="TOC6">
    <w:name w:val="toc 6"/>
    <w:basedOn w:val="Normal"/>
    <w:next w:val="Normal"/>
    <w:autoRedefine/>
    <w:semiHidden/>
    <w:rsid w:val="002D45F0"/>
    <w:pPr>
      <w:spacing w:after="120"/>
      <w:ind w:left="1100"/>
      <w:textboxTightWrap w:val="allLines"/>
    </w:pPr>
    <w:rPr>
      <w:rFonts w:ascii="Times New Roman" w:hAnsi="Times New Roman"/>
      <w:color w:val="auto"/>
      <w:sz w:val="22"/>
      <w:szCs w:val="21"/>
      <w:lang w:eastAsia="en-GB"/>
    </w:rPr>
  </w:style>
  <w:style w:type="paragraph" w:styleId="TOC7">
    <w:name w:val="toc 7"/>
    <w:basedOn w:val="Normal"/>
    <w:next w:val="Normal"/>
    <w:autoRedefine/>
    <w:semiHidden/>
    <w:rsid w:val="002D45F0"/>
    <w:pPr>
      <w:spacing w:after="120"/>
      <w:ind w:left="1320"/>
      <w:textboxTightWrap w:val="allLines"/>
    </w:pPr>
    <w:rPr>
      <w:rFonts w:ascii="Times New Roman" w:hAnsi="Times New Roman"/>
      <w:color w:val="auto"/>
      <w:sz w:val="22"/>
      <w:szCs w:val="21"/>
      <w:lang w:eastAsia="en-GB"/>
    </w:rPr>
  </w:style>
  <w:style w:type="paragraph" w:styleId="TOC8">
    <w:name w:val="toc 8"/>
    <w:basedOn w:val="Normal"/>
    <w:next w:val="Normal"/>
    <w:autoRedefine/>
    <w:semiHidden/>
    <w:rsid w:val="002D45F0"/>
    <w:pPr>
      <w:spacing w:after="120"/>
      <w:ind w:left="1540"/>
      <w:textboxTightWrap w:val="allLines"/>
    </w:pPr>
    <w:rPr>
      <w:rFonts w:ascii="Times New Roman" w:hAnsi="Times New Roman"/>
      <w:color w:val="auto"/>
      <w:sz w:val="22"/>
      <w:szCs w:val="21"/>
      <w:lang w:eastAsia="en-GB"/>
    </w:rPr>
  </w:style>
  <w:style w:type="paragraph" w:styleId="TOC9">
    <w:name w:val="toc 9"/>
    <w:basedOn w:val="Normal"/>
    <w:next w:val="Normal"/>
    <w:autoRedefine/>
    <w:semiHidden/>
    <w:rsid w:val="002D45F0"/>
    <w:pPr>
      <w:spacing w:after="120"/>
      <w:ind w:left="1760"/>
      <w:textboxTightWrap w:val="allLines"/>
    </w:pPr>
    <w:rPr>
      <w:rFonts w:ascii="Times New Roman" w:hAnsi="Times New Roman"/>
      <w:color w:val="auto"/>
      <w:sz w:val="22"/>
      <w:szCs w:val="21"/>
      <w:lang w:eastAsia="en-GB"/>
    </w:rPr>
  </w:style>
  <w:style w:type="paragraph" w:styleId="FootnoteText">
    <w:name w:val="footnote text"/>
    <w:basedOn w:val="Normal"/>
    <w:link w:val="FootnoteTextChar"/>
    <w:semiHidden/>
    <w:rsid w:val="002D45F0"/>
    <w:pPr>
      <w:spacing w:after="120"/>
      <w:textboxTightWrap w:val="allLines"/>
    </w:pPr>
    <w:rPr>
      <w:color w:val="auto"/>
      <w:sz w:val="20"/>
      <w:lang w:eastAsia="en-GB"/>
    </w:rPr>
  </w:style>
  <w:style w:type="character" w:customStyle="1" w:styleId="FootnoteTextChar">
    <w:name w:val="Footnote Text Char"/>
    <w:basedOn w:val="DefaultParagraphFont"/>
    <w:link w:val="FootnoteText"/>
    <w:semiHidden/>
    <w:rsid w:val="002D45F0"/>
    <w:rPr>
      <w:rFonts w:ascii="Arial" w:hAnsi="Arial"/>
      <w:szCs w:val="24"/>
      <w:lang w:eastAsia="en-GB"/>
    </w:rPr>
  </w:style>
  <w:style w:type="paragraph" w:styleId="DocumentMap">
    <w:name w:val="Document Map"/>
    <w:basedOn w:val="Normal"/>
    <w:link w:val="DocumentMapChar"/>
    <w:semiHidden/>
    <w:rsid w:val="002D45F0"/>
    <w:pPr>
      <w:shd w:val="clear" w:color="auto" w:fill="000080"/>
      <w:spacing w:after="120"/>
      <w:textboxTightWrap w:val="allLines"/>
    </w:pPr>
    <w:rPr>
      <w:rFonts w:ascii="Tahoma" w:hAnsi="Tahoma" w:cs="Tahoma"/>
      <w:color w:val="auto"/>
      <w:sz w:val="22"/>
      <w:lang w:eastAsia="en-GB"/>
    </w:rPr>
  </w:style>
  <w:style w:type="character" w:customStyle="1" w:styleId="DocumentMapChar">
    <w:name w:val="Document Map Char"/>
    <w:basedOn w:val="DefaultParagraphFont"/>
    <w:link w:val="DocumentMap"/>
    <w:semiHidden/>
    <w:rsid w:val="002D45F0"/>
    <w:rPr>
      <w:rFonts w:ascii="Tahoma" w:hAnsi="Tahoma" w:cs="Tahoma"/>
      <w:sz w:val="22"/>
      <w:szCs w:val="24"/>
      <w:shd w:val="clear" w:color="auto" w:fill="000080"/>
      <w:lang w:eastAsia="en-GB"/>
    </w:rPr>
  </w:style>
  <w:style w:type="character" w:styleId="FollowedHyperlink">
    <w:name w:val="FollowedHyperlink"/>
    <w:basedOn w:val="DefaultParagraphFont"/>
    <w:rsid w:val="002D45F0"/>
    <w:rPr>
      <w:rFonts w:ascii="Arial" w:hAnsi="Arial"/>
      <w:color w:val="800080"/>
      <w:u w:val="single"/>
    </w:rPr>
  </w:style>
  <w:style w:type="character" w:styleId="CommentReference">
    <w:name w:val="annotation reference"/>
    <w:basedOn w:val="DefaultParagraphFont"/>
    <w:semiHidden/>
    <w:rsid w:val="002D45F0"/>
    <w:rPr>
      <w:sz w:val="16"/>
      <w:szCs w:val="16"/>
    </w:rPr>
  </w:style>
  <w:style w:type="paragraph" w:customStyle="1" w:styleId="TableBullet">
    <w:name w:val="Table Bullet"/>
    <w:basedOn w:val="TableText"/>
    <w:rsid w:val="002D45F0"/>
    <w:pPr>
      <w:tabs>
        <w:tab w:val="num" w:pos="360"/>
      </w:tabs>
    </w:pPr>
  </w:style>
  <w:style w:type="paragraph" w:styleId="CommentText">
    <w:name w:val="annotation text"/>
    <w:basedOn w:val="Normal"/>
    <w:link w:val="CommentTextChar"/>
    <w:semiHidden/>
    <w:rsid w:val="002D45F0"/>
    <w:pPr>
      <w:spacing w:after="120"/>
      <w:textboxTightWrap w:val="allLines"/>
    </w:pPr>
    <w:rPr>
      <w:color w:val="auto"/>
      <w:sz w:val="20"/>
      <w:lang w:eastAsia="en-GB"/>
    </w:rPr>
  </w:style>
  <w:style w:type="character" w:customStyle="1" w:styleId="CommentTextChar">
    <w:name w:val="Comment Text Char"/>
    <w:basedOn w:val="DefaultParagraphFont"/>
    <w:link w:val="CommentText"/>
    <w:semiHidden/>
    <w:rsid w:val="002D45F0"/>
    <w:rPr>
      <w:rFonts w:ascii="Arial" w:hAnsi="Arial"/>
      <w:szCs w:val="24"/>
      <w:lang w:eastAsia="en-GB"/>
    </w:rPr>
  </w:style>
  <w:style w:type="paragraph" w:styleId="CommentSubject">
    <w:name w:val="annotation subject"/>
    <w:basedOn w:val="CommentText"/>
    <w:next w:val="CommentText"/>
    <w:link w:val="CommentSubjectChar"/>
    <w:semiHidden/>
    <w:rsid w:val="002D45F0"/>
    <w:rPr>
      <w:b/>
      <w:bCs/>
    </w:rPr>
  </w:style>
  <w:style w:type="character" w:customStyle="1" w:styleId="CommentSubjectChar">
    <w:name w:val="Comment Subject Char"/>
    <w:basedOn w:val="CommentTextChar"/>
    <w:link w:val="CommentSubject"/>
    <w:semiHidden/>
    <w:rsid w:val="002D45F0"/>
    <w:rPr>
      <w:rFonts w:ascii="Arial" w:hAnsi="Arial"/>
      <w:b/>
      <w:bCs/>
      <w:szCs w:val="24"/>
      <w:lang w:eastAsia="en-GB"/>
    </w:rPr>
  </w:style>
  <w:style w:type="paragraph" w:customStyle="1" w:styleId="Bulletno2">
    <w:name w:val="Bullet no2"/>
    <w:basedOn w:val="ListParagraph"/>
    <w:link w:val="Bulletno2Char"/>
    <w:autoRedefine/>
    <w:qFormat/>
    <w:rsid w:val="002D45F0"/>
    <w:pPr>
      <w:numPr>
        <w:ilvl w:val="1"/>
        <w:numId w:val="3"/>
      </w:numPr>
      <w:spacing w:after="0"/>
      <w:ind w:left="1434" w:hanging="357"/>
      <w:contextualSpacing/>
      <w:textboxTightWrap w:val="allLines"/>
    </w:pPr>
    <w:rPr>
      <w:color w:val="auto"/>
      <w:sz w:val="22"/>
      <w:szCs w:val="22"/>
      <w:lang w:eastAsia="en-GB"/>
    </w:rPr>
  </w:style>
  <w:style w:type="character" w:customStyle="1" w:styleId="Bulletno2Char">
    <w:name w:val="Bullet no2 Char"/>
    <w:basedOn w:val="DefaultParagraphFont"/>
    <w:link w:val="Bulletno2"/>
    <w:rsid w:val="002D45F0"/>
    <w:rPr>
      <w:rFonts w:ascii="Arial" w:hAnsi="Arial"/>
      <w:sz w:val="22"/>
      <w:szCs w:val="22"/>
      <w:lang w:eastAsia="en-GB"/>
    </w:rPr>
  </w:style>
  <w:style w:type="paragraph" w:customStyle="1" w:styleId="Bullet">
    <w:name w:val="Bullet"/>
    <w:basedOn w:val="ListParagraph"/>
    <w:qFormat/>
    <w:rsid w:val="006A73DF"/>
    <w:pPr>
      <w:numPr>
        <w:numId w:val="3"/>
      </w:numPr>
      <w:spacing w:before="60" w:after="0"/>
      <w:textboxTightWrap w:val="allLines"/>
    </w:pPr>
    <w:rPr>
      <w:color w:val="auto"/>
      <w:lang w:eastAsia="en-GB"/>
    </w:rPr>
  </w:style>
  <w:style w:type="paragraph" w:customStyle="1" w:styleId="TableHeader">
    <w:name w:val="Table Header"/>
    <w:basedOn w:val="Normal"/>
    <w:qFormat/>
    <w:rsid w:val="002D45F0"/>
    <w:pPr>
      <w:tabs>
        <w:tab w:val="right" w:pos="14580"/>
      </w:tabs>
      <w:spacing w:before="60" w:after="60"/>
      <w:ind w:right="-108"/>
      <w:textboxTightWrap w:val="allLines"/>
    </w:pPr>
    <w:rPr>
      <w:rFonts w:eastAsia="SimSun" w:cs="Arial"/>
      <w:b/>
      <w:bCs/>
      <w:color w:val="auto"/>
      <w:sz w:val="21"/>
      <w:lang w:val="en-US" w:eastAsia="en-GB"/>
    </w:rPr>
  </w:style>
  <w:style w:type="paragraph" w:customStyle="1" w:styleId="Documenttitle">
    <w:name w:val="Document title"/>
    <w:basedOn w:val="Normal"/>
    <w:link w:val="DocumenttitleChar"/>
    <w:rsid w:val="002D45F0"/>
    <w:pPr>
      <w:suppressAutoHyphens/>
      <w:spacing w:after="120"/>
      <w:textboxTightWrap w:val="allLines"/>
    </w:pPr>
    <w:rPr>
      <w:color w:val="003350"/>
      <w:sz w:val="70"/>
      <w:szCs w:val="70"/>
      <w:lang w:eastAsia="en-GB"/>
    </w:rPr>
  </w:style>
  <w:style w:type="character" w:customStyle="1" w:styleId="NOTESpurpleChar">
    <w:name w:val="NOTES purple Char"/>
    <w:basedOn w:val="DefaultParagraphFont"/>
    <w:link w:val="NOTESpurple"/>
    <w:rsid w:val="002D45F0"/>
    <w:rPr>
      <w:rFonts w:ascii="Arial" w:hAnsi="Arial" w:cs="Arial"/>
      <w:color w:val="602050"/>
      <w:sz w:val="24"/>
    </w:rPr>
  </w:style>
  <w:style w:type="character" w:customStyle="1" w:styleId="DocumenttitleChar">
    <w:name w:val="Document title Char"/>
    <w:basedOn w:val="DefaultParagraphFont"/>
    <w:link w:val="Documenttitle"/>
    <w:rsid w:val="002D45F0"/>
    <w:rPr>
      <w:rFonts w:ascii="Arial" w:hAnsi="Arial"/>
      <w:color w:val="003350"/>
      <w:sz w:val="70"/>
      <w:szCs w:val="70"/>
      <w:lang w:eastAsia="en-GB"/>
    </w:rPr>
  </w:style>
  <w:style w:type="paragraph" w:customStyle="1" w:styleId="NOTESpurple">
    <w:name w:val="NOTES purple"/>
    <w:basedOn w:val="Normal"/>
    <w:next w:val="Normal"/>
    <w:link w:val="NOTESpurpleChar"/>
    <w:rsid w:val="002D45F0"/>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2D45F0"/>
    <w:rPr>
      <w:rFonts w:ascii="Arial" w:hAnsi="Arial"/>
      <w:lang w:eastAsia="en-GB"/>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rsid w:val="002D45F0"/>
    <w:rPr>
      <w:rFonts w:ascii="Arial" w:hAnsi="Arial" w:cs="Arial"/>
      <w:color w:val="0000FF"/>
    </w:rPr>
  </w:style>
  <w:style w:type="paragraph" w:customStyle="1" w:styleId="NormalBlue">
    <w:name w:val="Normal Blue"/>
    <w:basedOn w:val="Normal"/>
    <w:next w:val="Normal"/>
    <w:link w:val="NormalBlueChar"/>
    <w:rsid w:val="002D45F0"/>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rsid w:val="002D45F0"/>
    <w:rPr>
      <w:rFonts w:ascii="Arial" w:hAnsi="Arial" w:cs="Arial"/>
      <w:b/>
      <w:sz w:val="24"/>
    </w:rPr>
  </w:style>
  <w:style w:type="paragraph" w:customStyle="1" w:styleId="NormalBold">
    <w:name w:val="Normal Bold"/>
    <w:basedOn w:val="Normal"/>
    <w:next w:val="Normal"/>
    <w:link w:val="NormalBoldChar"/>
    <w:rsid w:val="002D45F0"/>
    <w:pPr>
      <w:keepLines/>
      <w:tabs>
        <w:tab w:val="right" w:pos="14580"/>
      </w:tabs>
      <w:spacing w:before="120" w:after="120"/>
      <w:textboxTightWrap w:val="none"/>
    </w:pPr>
    <w:rPr>
      <w:rFonts w:cs="Arial"/>
      <w:b/>
      <w:color w:val="auto"/>
      <w:szCs w:val="20"/>
    </w:rPr>
  </w:style>
  <w:style w:type="paragraph" w:customStyle="1" w:styleId="Docmgmtheading">
    <w:name w:val="Doc mgmt heading"/>
    <w:basedOn w:val="Normal"/>
    <w:link w:val="DocmgmtheadingChar"/>
    <w:rsid w:val="002D45F0"/>
    <w:pPr>
      <w:spacing w:after="120"/>
      <w:textboxTightWrap w:val="allLines"/>
    </w:pPr>
    <w:rPr>
      <w:b/>
      <w:color w:val="005EB8" w:themeColor="accent1"/>
      <w:sz w:val="42"/>
      <w:szCs w:val="42"/>
      <w:lang w:eastAsia="en-GB"/>
    </w:rPr>
  </w:style>
  <w:style w:type="paragraph" w:customStyle="1" w:styleId="DocMgmtSubhead">
    <w:name w:val="Doc Mgmt Subhead"/>
    <w:basedOn w:val="Docmgmtheading"/>
    <w:link w:val="DocMgmtSubheadChar"/>
    <w:rsid w:val="002D45F0"/>
    <w:rPr>
      <w:rFonts w:eastAsia="MS Mincho"/>
      <w:spacing w:val="-6"/>
      <w:kern w:val="28"/>
      <w:sz w:val="35"/>
      <w14:ligatures w14:val="standardContextual"/>
    </w:rPr>
  </w:style>
  <w:style w:type="character" w:customStyle="1" w:styleId="DocmgmtheadingChar">
    <w:name w:val="Doc mgmt heading Char"/>
    <w:basedOn w:val="DefaultParagraphFont"/>
    <w:link w:val="Docmgmtheading"/>
    <w:rsid w:val="002D45F0"/>
    <w:rPr>
      <w:rFonts w:ascii="Arial" w:hAnsi="Arial"/>
      <w:b/>
      <w:color w:val="005EB8" w:themeColor="accent1"/>
      <w:sz w:val="42"/>
      <w:szCs w:val="42"/>
      <w:lang w:eastAsia="en-GB"/>
    </w:rPr>
  </w:style>
  <w:style w:type="character" w:customStyle="1" w:styleId="DocMgmtSubheadChar">
    <w:name w:val="Doc Mgmt Subhead Char"/>
    <w:basedOn w:val="Heading2Char"/>
    <w:link w:val="DocMgmtSubhead"/>
    <w:rsid w:val="002D45F0"/>
    <w:rPr>
      <w:rFonts w:ascii="Arial" w:eastAsia="MS Mincho" w:hAnsi="Arial" w:cs="Arial"/>
      <w:b/>
      <w:bCs/>
      <w:color w:val="005EB8" w:themeColor="accent1"/>
      <w:spacing w:val="-6"/>
      <w:kern w:val="28"/>
      <w:sz w:val="35"/>
      <w:szCs w:val="42"/>
      <w:lang w:eastAsia="en-GB"/>
      <w14:ligatures w14:val="standardContextual"/>
    </w:rPr>
  </w:style>
  <w:style w:type="paragraph" w:styleId="Revision">
    <w:name w:val="Revision"/>
    <w:hidden/>
    <w:uiPriority w:val="99"/>
    <w:semiHidden/>
    <w:rsid w:val="002D45F0"/>
    <w:rPr>
      <w:rFonts w:ascii="Arial" w:hAnsi="Arial"/>
      <w:sz w:val="24"/>
      <w:szCs w:val="24"/>
      <w:lang w:eastAsia="en-GB"/>
    </w:rPr>
  </w:style>
  <w:style w:type="table" w:styleId="TableGrid">
    <w:name w:val="Table Grid"/>
    <w:aliases w:val="Header Table Grid"/>
    <w:basedOn w:val="TableNormal"/>
    <w:rsid w:val="002D45F0"/>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TableHeader">
    <w:name w:val="Document Table Header"/>
    <w:basedOn w:val="Normal"/>
    <w:autoRedefine/>
    <w:rsid w:val="002D45F0"/>
    <w:pPr>
      <w:spacing w:after="0"/>
      <w:textboxTightWrap w:val="none"/>
    </w:pPr>
    <w:rPr>
      <w:rFonts w:eastAsia="SimSun" w:cs="Arial"/>
      <w:b/>
      <w:color w:val="auto"/>
      <w:sz w:val="22"/>
      <w:szCs w:val="20"/>
    </w:rPr>
  </w:style>
  <w:style w:type="paragraph" w:customStyle="1" w:styleId="DocumentTableText">
    <w:name w:val="Document Table Text"/>
    <w:basedOn w:val="Normal"/>
    <w:rsid w:val="002D45F0"/>
    <w:pPr>
      <w:spacing w:after="0"/>
      <w:textboxTightWrap w:val="none"/>
    </w:pPr>
    <w:rPr>
      <w:rFonts w:eastAsia="SimSun" w:cs="Arial"/>
      <w:color w:val="auto"/>
      <w:sz w:val="20"/>
      <w:szCs w:val="20"/>
    </w:rPr>
  </w:style>
  <w:style w:type="paragraph" w:customStyle="1" w:styleId="Bodybefore">
    <w:name w:val="Bodybefore"/>
    <w:basedOn w:val="Normal"/>
    <w:qFormat/>
    <w:rsid w:val="002D45F0"/>
    <w:pPr>
      <w:spacing w:before="120" w:after="0"/>
      <w:textboxTightWrap w:val="allLines"/>
    </w:pPr>
    <w:rPr>
      <w:color w:val="auto"/>
      <w:sz w:val="22"/>
      <w:szCs w:val="20"/>
      <w:lang w:eastAsia="en-GB"/>
    </w:rPr>
  </w:style>
  <w:style w:type="character" w:customStyle="1" w:styleId="A4">
    <w:name w:val="A4"/>
    <w:uiPriority w:val="99"/>
    <w:rsid w:val="002D45F0"/>
    <w:rPr>
      <w:rFonts w:cs="Bliss 2 Light"/>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qFormat="1"/>
    <w:lsdException w:name="footer" w:qFormat="1"/>
    <w:lsdException w:name="caption" w:uiPriority="0" w:qFormat="1"/>
    <w:lsdException w:name="footnote reference" w:uiPriority="0"/>
    <w:lsdException w:name="annotation reference"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qFormat="1"/>
    <w:lsdException w:name="FollowedHyperlink" w:uiPriority="0"/>
    <w:lsdException w:name="Strong" w:semiHidden="0" w:uiPriority="0" w:unhideWhenUsed="0" w:qFormat="1"/>
    <w:lsdException w:name="Emphasis" w:semiHidden="0" w:uiPriority="20" w:unhideWhenUsed="0"/>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0E6E26"/>
    <w:pPr>
      <w:keepNext/>
      <w:numPr>
        <w:numId w:val="5"/>
      </w:numPr>
      <w:spacing w:before="480" w:after="280"/>
      <w:ind w:left="851" w:hanging="851"/>
      <w:outlineLvl w:val="0"/>
    </w:pPr>
    <w:rPr>
      <w:rFonts w:ascii="Arial" w:hAnsi="Arial" w:cs="Arial"/>
      <w:b/>
      <w:bCs/>
      <w:color w:val="005EB8" w:themeColor="accent1"/>
      <w:spacing w:val="-14"/>
      <w:kern w:val="28"/>
      <w:sz w:val="48"/>
      <w:szCs w:val="48"/>
      <w14:ligatures w14:val="standardContextual"/>
    </w:rPr>
  </w:style>
  <w:style w:type="paragraph" w:styleId="Heading2">
    <w:name w:val="heading 2"/>
    <w:basedOn w:val="Heading1"/>
    <w:next w:val="Normal"/>
    <w:link w:val="Heading2Char"/>
    <w:qFormat/>
    <w:rsid w:val="001C3B15"/>
    <w:pPr>
      <w:numPr>
        <w:ilvl w:val="1"/>
      </w:numPr>
      <w:spacing w:after="120"/>
      <w:outlineLvl w:val="1"/>
    </w:pPr>
    <w:rPr>
      <w:rFonts w:eastAsia="MS Mincho"/>
      <w:spacing w:val="-6"/>
      <w:sz w:val="36"/>
      <w:szCs w:val="28"/>
    </w:rPr>
  </w:style>
  <w:style w:type="paragraph" w:styleId="Heading3">
    <w:name w:val="heading 3"/>
    <w:basedOn w:val="Heading2"/>
    <w:next w:val="Normal"/>
    <w:link w:val="Heading3Char"/>
    <w:autoRedefine/>
    <w:qFormat/>
    <w:rsid w:val="00926B21"/>
    <w:pPr>
      <w:numPr>
        <w:ilvl w:val="2"/>
      </w:numPr>
      <w:spacing w:before="240"/>
      <w:outlineLvl w:val="2"/>
    </w:pPr>
    <w:rPr>
      <w:bCs w:val="0"/>
      <w:sz w:val="30"/>
      <w:szCs w:val="26"/>
    </w:rPr>
  </w:style>
  <w:style w:type="paragraph" w:styleId="Heading4">
    <w:name w:val="heading 4"/>
    <w:basedOn w:val="Normal"/>
    <w:next w:val="Normal"/>
    <w:link w:val="Heading4Char"/>
    <w:qFormat/>
    <w:rsid w:val="00FA4212"/>
    <w:pPr>
      <w:keepNext/>
      <w:numPr>
        <w:ilvl w:val="3"/>
        <w:numId w:val="5"/>
      </w:numPr>
      <w:spacing w:before="60" w:after="60"/>
      <w:outlineLvl w:val="3"/>
    </w:pPr>
    <w:rPr>
      <w:b/>
      <w:color w:val="005EB8" w:themeColor="accent1"/>
      <w:szCs w:val="20"/>
    </w:rPr>
  </w:style>
  <w:style w:type="paragraph" w:styleId="Heading5">
    <w:name w:val="heading 5"/>
    <w:aliases w:val="Block Label,quote,Bullet1,Bullet2,Level 3 - i,T:,PA Pico Section"/>
    <w:basedOn w:val="Normal"/>
    <w:next w:val="Normal"/>
    <w:link w:val="Heading5Char"/>
    <w:rsid w:val="002D45F0"/>
    <w:pPr>
      <w:numPr>
        <w:ilvl w:val="4"/>
        <w:numId w:val="5"/>
      </w:numPr>
      <w:spacing w:after="120"/>
      <w:textboxTightWrap w:val="allLines"/>
      <w:outlineLvl w:val="4"/>
    </w:pPr>
    <w:rPr>
      <w:b/>
      <w:color w:val="auto"/>
      <w:sz w:val="22"/>
      <w:lang w:eastAsia="en-GB"/>
    </w:rPr>
  </w:style>
  <w:style w:type="paragraph" w:styleId="Heading6">
    <w:name w:val="heading 6"/>
    <w:aliases w:val="Sub Label,bullet2,Legal Level 1.,Level 5.1,Bp,PA Appendix"/>
    <w:basedOn w:val="Heading5"/>
    <w:next w:val="Normal"/>
    <w:link w:val="Heading6Char"/>
    <w:rsid w:val="002D45F0"/>
    <w:pPr>
      <w:numPr>
        <w:ilvl w:val="5"/>
      </w:numPr>
      <w:outlineLvl w:val="5"/>
    </w:pPr>
    <w:rPr>
      <w:i/>
    </w:rPr>
  </w:style>
  <w:style w:type="paragraph" w:styleId="Heading7">
    <w:name w:val="heading 7"/>
    <w:aliases w:val="Legal Level 1.1.,PA Appendix Major"/>
    <w:basedOn w:val="Normal"/>
    <w:next w:val="Normal"/>
    <w:link w:val="Heading7Char"/>
    <w:semiHidden/>
    <w:unhideWhenUsed/>
    <w:qFormat/>
    <w:rsid w:val="002D45F0"/>
    <w:pPr>
      <w:keepNext/>
      <w:keepLines/>
      <w:numPr>
        <w:ilvl w:val="6"/>
        <w:numId w:val="5"/>
      </w:numPr>
      <w:spacing w:before="200" w:after="0"/>
      <w:textboxTightWrap w:val="allLines"/>
      <w:outlineLvl w:val="6"/>
    </w:pPr>
    <w:rPr>
      <w:i/>
      <w:iCs/>
      <w:color w:val="0051A3"/>
      <w:sz w:val="22"/>
      <w:lang w:eastAsia="en-GB"/>
    </w:rPr>
  </w:style>
  <w:style w:type="paragraph" w:styleId="Heading8">
    <w:name w:val="heading 8"/>
    <w:aliases w:val="Legal Level 1.1.1.,PA Appendix Minor"/>
    <w:basedOn w:val="Normal"/>
    <w:next w:val="Normal"/>
    <w:link w:val="Heading8Char"/>
    <w:semiHidden/>
    <w:unhideWhenUsed/>
    <w:qFormat/>
    <w:rsid w:val="002D45F0"/>
    <w:pPr>
      <w:keepNext/>
      <w:keepLines/>
      <w:numPr>
        <w:ilvl w:val="7"/>
        <w:numId w:val="5"/>
      </w:numPr>
      <w:spacing w:before="200" w:after="0"/>
      <w:textboxTightWrap w:val="allLines"/>
      <w:outlineLvl w:val="7"/>
    </w:pPr>
    <w:rPr>
      <w:color w:val="0051A3"/>
      <w:sz w:val="20"/>
      <w:szCs w:val="20"/>
      <w:lang w:eastAsia="en-GB"/>
    </w:rPr>
  </w:style>
  <w:style w:type="paragraph" w:styleId="Heading9">
    <w:name w:val="heading 9"/>
    <w:basedOn w:val="Normal"/>
    <w:next w:val="Normal"/>
    <w:link w:val="Heading9Char"/>
    <w:semiHidden/>
    <w:unhideWhenUsed/>
    <w:qFormat/>
    <w:rsid w:val="002D45F0"/>
    <w:pPr>
      <w:keepNext/>
      <w:keepLines/>
      <w:numPr>
        <w:ilvl w:val="8"/>
        <w:numId w:val="5"/>
      </w:numPr>
      <w:spacing w:before="200" w:after="0"/>
      <w:textboxTightWrap w:val="allLines"/>
      <w:outlineLvl w:val="8"/>
    </w:pPr>
    <w:rPr>
      <w:i/>
      <w:iCs/>
      <w:color w:val="0051A3"/>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C3B15"/>
    <w:rPr>
      <w:rFonts w:ascii="Arial" w:eastAsia="MS Mincho" w:hAnsi="Arial" w:cs="Arial"/>
      <w:b/>
      <w:bCs/>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0E6E26"/>
    <w:rPr>
      <w:rFonts w:ascii="Arial" w:hAnsi="Arial" w:cs="Arial"/>
      <w:b/>
      <w:bCs/>
      <w:color w:val="005EB8" w:themeColor="accent1"/>
      <w:spacing w:val="-14"/>
      <w:kern w:val="28"/>
      <w:sz w:val="48"/>
      <w:szCs w:val="48"/>
      <w14:ligatures w14:val="standardContextual"/>
    </w:rPr>
  </w:style>
  <w:style w:type="paragraph" w:styleId="ListParagraph">
    <w:name w:val="List Paragraph"/>
    <w:aliases w:val="Bullet 1CxSpLast"/>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926B21"/>
    <w:rPr>
      <w:rFonts w:ascii="Arial" w:eastAsia="MS Mincho" w:hAnsi="Arial" w:cs="Arial"/>
      <w:b/>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1F34F7"/>
    <w:rPr>
      <w:rFonts w:ascii="Arial" w:hAnsi="Arial"/>
      <w:color w:val="1E6DFF" w:themeColor="accent3" w:themeTint="99"/>
      <w:sz w:val="24"/>
      <w:u w:val="single" w:color="1E6DFF" w:themeColor="accent3" w:themeTint="99"/>
      <w:lang w:eastAsia="en-GB"/>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rPr>
      <w:b/>
      <w:color w:val="424D58" w:themeColor="accent6"/>
      <w:sz w:val="48"/>
      <w:szCs w:val="36"/>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noProof/>
      <w:color w:val="005EB8" w:themeColor="accent1"/>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B35538"/>
    <w:pPr>
      <w:tabs>
        <w:tab w:val="right" w:pos="9854"/>
      </w:tabs>
      <w:spacing w:after="100"/>
      <w:ind w:left="851" w:hanging="631"/>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694FC4"/>
    <w:pPr>
      <w:tabs>
        <w:tab w:val="right" w:pos="9866"/>
      </w:tabs>
      <w:spacing w:after="0"/>
    </w:pPr>
    <w:rPr>
      <w:color w:val="84919C" w:themeColor="accent2"/>
      <w:sz w:val="18"/>
    </w:rPr>
  </w:style>
  <w:style w:type="character" w:customStyle="1" w:styleId="FooterChar">
    <w:name w:val="Footer Char"/>
    <w:basedOn w:val="DefaultParagraphFont"/>
    <w:link w:val="Footer"/>
    <w:uiPriority w:val="99"/>
    <w:rsid w:val="00694FC4"/>
    <w:rPr>
      <w:rFonts w:ascii="Arial" w:hAnsi="Arial"/>
      <w:color w:val="84919C" w:themeColor="accent2"/>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Bullet 1CxSpLast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semiHidden/>
    <w:unhideWhenUsed/>
    <w:rsid w:val="001D243C"/>
    <w:rPr>
      <w:vertAlign w:val="superscript"/>
    </w:rPr>
  </w:style>
  <w:style w:type="paragraph" w:styleId="BalloonText">
    <w:name w:val="Balloon Text"/>
    <w:basedOn w:val="Normal"/>
    <w:link w:val="BalloonTextChar"/>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character" w:customStyle="1" w:styleId="Heading5Char">
    <w:name w:val="Heading 5 Char"/>
    <w:aliases w:val="Block Label Char,quote Char,Bullet1 Char,Bullet2 Char,Level 3 - i Char,T: Char,PA Pico Section Char"/>
    <w:basedOn w:val="DefaultParagraphFont"/>
    <w:link w:val="Heading5"/>
    <w:rsid w:val="002D45F0"/>
    <w:rPr>
      <w:rFonts w:ascii="Arial" w:hAnsi="Arial"/>
      <w:b/>
      <w:sz w:val="22"/>
      <w:szCs w:val="24"/>
      <w:lang w:eastAsia="en-GB"/>
    </w:rPr>
  </w:style>
  <w:style w:type="character" w:customStyle="1" w:styleId="Heading6Char">
    <w:name w:val="Heading 6 Char"/>
    <w:aliases w:val="Sub Label Char,bullet2 Char,Legal Level 1. Char,Level 5.1 Char,Bp Char,PA Appendix Char"/>
    <w:basedOn w:val="DefaultParagraphFont"/>
    <w:link w:val="Heading6"/>
    <w:rsid w:val="002D45F0"/>
    <w:rPr>
      <w:rFonts w:ascii="Arial" w:hAnsi="Arial"/>
      <w:b/>
      <w:i/>
      <w:sz w:val="22"/>
      <w:szCs w:val="24"/>
      <w:lang w:eastAsia="en-GB"/>
    </w:rPr>
  </w:style>
  <w:style w:type="character" w:customStyle="1" w:styleId="Heading7Char">
    <w:name w:val="Heading 7 Char"/>
    <w:aliases w:val="Legal Level 1.1. Char,PA Appendix Major Char"/>
    <w:basedOn w:val="DefaultParagraphFont"/>
    <w:link w:val="Heading7"/>
    <w:semiHidden/>
    <w:rsid w:val="002D45F0"/>
    <w:rPr>
      <w:rFonts w:ascii="Arial" w:hAnsi="Arial"/>
      <w:i/>
      <w:iCs/>
      <w:color w:val="0051A3"/>
      <w:sz w:val="22"/>
      <w:szCs w:val="24"/>
      <w:lang w:eastAsia="en-GB"/>
    </w:rPr>
  </w:style>
  <w:style w:type="character" w:customStyle="1" w:styleId="Heading8Char">
    <w:name w:val="Heading 8 Char"/>
    <w:aliases w:val="Legal Level 1.1.1. Char,PA Appendix Minor Char"/>
    <w:basedOn w:val="DefaultParagraphFont"/>
    <w:link w:val="Heading8"/>
    <w:semiHidden/>
    <w:rsid w:val="002D45F0"/>
    <w:rPr>
      <w:rFonts w:ascii="Arial" w:hAnsi="Arial"/>
      <w:color w:val="0051A3"/>
      <w:lang w:eastAsia="en-GB"/>
    </w:rPr>
  </w:style>
  <w:style w:type="character" w:customStyle="1" w:styleId="Heading9Char">
    <w:name w:val="Heading 9 Char"/>
    <w:basedOn w:val="DefaultParagraphFont"/>
    <w:link w:val="Heading9"/>
    <w:semiHidden/>
    <w:rsid w:val="002D45F0"/>
    <w:rPr>
      <w:rFonts w:ascii="Arial" w:hAnsi="Arial"/>
      <w:i/>
      <w:iCs/>
      <w:color w:val="0051A3"/>
      <w:lang w:eastAsia="en-GB"/>
    </w:rPr>
  </w:style>
  <w:style w:type="paragraph" w:styleId="BodyText">
    <w:name w:val="Body Text"/>
    <w:basedOn w:val="Normal"/>
    <w:link w:val="BodyTextChar"/>
    <w:rsid w:val="002D45F0"/>
    <w:pPr>
      <w:spacing w:after="120"/>
      <w:textboxTightWrap w:val="allLines"/>
    </w:pPr>
    <w:rPr>
      <w:color w:val="auto"/>
      <w:sz w:val="22"/>
      <w:lang w:eastAsia="en-GB"/>
    </w:rPr>
  </w:style>
  <w:style w:type="character" w:customStyle="1" w:styleId="BodyTextChar">
    <w:name w:val="Body Text Char"/>
    <w:basedOn w:val="DefaultParagraphFont"/>
    <w:link w:val="BodyText"/>
    <w:rsid w:val="002D45F0"/>
    <w:rPr>
      <w:rFonts w:ascii="Arial" w:hAnsi="Arial"/>
      <w:sz w:val="22"/>
      <w:szCs w:val="24"/>
      <w:lang w:eastAsia="en-GB"/>
    </w:rPr>
  </w:style>
  <w:style w:type="paragraph" w:customStyle="1" w:styleId="NumberedHeading">
    <w:name w:val="Numbered Heading"/>
    <w:basedOn w:val="Heading1"/>
    <w:rsid w:val="002D45F0"/>
    <w:pPr>
      <w:numPr>
        <w:numId w:val="2"/>
      </w:numPr>
      <w:tabs>
        <w:tab w:val="clear" w:pos="432"/>
      </w:tabs>
      <w:spacing w:before="140"/>
    </w:pPr>
    <w:rPr>
      <w:bCs w:val="0"/>
      <w:lang w:eastAsia="en-GB"/>
      <w14:ligatures w14:val="none"/>
    </w:rPr>
  </w:style>
  <w:style w:type="paragraph" w:styleId="Caption">
    <w:name w:val="caption"/>
    <w:basedOn w:val="Normal"/>
    <w:next w:val="Normal"/>
    <w:semiHidden/>
    <w:unhideWhenUsed/>
    <w:qFormat/>
    <w:rsid w:val="002D45F0"/>
    <w:pPr>
      <w:spacing w:after="200"/>
      <w:textboxTightWrap w:val="allLines"/>
    </w:pPr>
    <w:rPr>
      <w:b/>
      <w:bCs/>
      <w:color w:val="003350"/>
      <w:sz w:val="18"/>
      <w:szCs w:val="18"/>
      <w:lang w:eastAsia="en-GB"/>
    </w:rPr>
  </w:style>
  <w:style w:type="paragraph" w:customStyle="1" w:styleId="NumberedHeading2">
    <w:name w:val="Numbered Heading 2"/>
    <w:basedOn w:val="Heading2"/>
    <w:rsid w:val="002D45F0"/>
    <w:pPr>
      <w:numPr>
        <w:numId w:val="2"/>
      </w:numPr>
      <w:spacing w:before="240"/>
    </w:pPr>
    <w:rPr>
      <w:spacing w:val="-8"/>
      <w:sz w:val="35"/>
      <w14:ligatures w14:val="none"/>
    </w:rPr>
  </w:style>
  <w:style w:type="paragraph" w:customStyle="1" w:styleId="TableText">
    <w:name w:val="Table Text"/>
    <w:basedOn w:val="Normal"/>
    <w:link w:val="TableTextChar"/>
    <w:qFormat/>
    <w:rsid w:val="002D45F0"/>
    <w:pPr>
      <w:spacing w:after="120"/>
      <w:textboxTightWrap w:val="allLines"/>
    </w:pPr>
    <w:rPr>
      <w:color w:val="auto"/>
      <w:sz w:val="21"/>
      <w:lang w:eastAsia="en-GB"/>
    </w:rPr>
  </w:style>
  <w:style w:type="character" w:customStyle="1" w:styleId="TableTextChar">
    <w:name w:val="Table Text Char"/>
    <w:basedOn w:val="DefaultParagraphFont"/>
    <w:link w:val="TableText"/>
    <w:rsid w:val="002D45F0"/>
    <w:rPr>
      <w:rFonts w:ascii="Arial" w:hAnsi="Arial"/>
      <w:sz w:val="21"/>
      <w:szCs w:val="24"/>
      <w:lang w:eastAsia="en-GB"/>
    </w:rPr>
  </w:style>
  <w:style w:type="paragraph" w:customStyle="1" w:styleId="NumberedHeading3">
    <w:name w:val="Numbered Heading 3"/>
    <w:basedOn w:val="Heading3"/>
    <w:rsid w:val="002D45F0"/>
    <w:pPr>
      <w:numPr>
        <w:numId w:val="2"/>
      </w:numPr>
    </w:pPr>
    <w:rPr>
      <w:spacing w:val="-8"/>
      <w:sz w:val="28"/>
      <w14:ligatures w14:val="none"/>
    </w:rPr>
  </w:style>
  <w:style w:type="paragraph" w:customStyle="1" w:styleId="TableHeaderText">
    <w:name w:val="Table Header Text"/>
    <w:basedOn w:val="TableText"/>
    <w:link w:val="TableHeaderTextChar"/>
    <w:rsid w:val="002D45F0"/>
    <w:rPr>
      <w:b/>
      <w:sz w:val="24"/>
    </w:rPr>
  </w:style>
  <w:style w:type="character" w:customStyle="1" w:styleId="TableHeaderTextChar">
    <w:name w:val="Table Header Text Char"/>
    <w:basedOn w:val="TableTextChar"/>
    <w:link w:val="TableHeaderText"/>
    <w:rsid w:val="002D45F0"/>
    <w:rPr>
      <w:rFonts w:ascii="Arial" w:hAnsi="Arial"/>
      <w:b/>
      <w:sz w:val="24"/>
      <w:szCs w:val="24"/>
      <w:lang w:eastAsia="en-GB"/>
    </w:rPr>
  </w:style>
  <w:style w:type="paragraph" w:customStyle="1" w:styleId="TOCTitle">
    <w:name w:val="TOC Title"/>
    <w:basedOn w:val="Normal"/>
    <w:rsid w:val="002D45F0"/>
    <w:pPr>
      <w:widowControl w:val="0"/>
      <w:spacing w:after="120"/>
      <w:textboxTightWrap w:val="allLines"/>
    </w:pPr>
    <w:rPr>
      <w:b/>
      <w:color w:val="auto"/>
      <w:sz w:val="32"/>
      <w:lang w:eastAsia="en-GB"/>
    </w:rPr>
  </w:style>
  <w:style w:type="paragraph" w:customStyle="1" w:styleId="TOCItem">
    <w:name w:val="TOCItem"/>
    <w:basedOn w:val="Normal"/>
    <w:rsid w:val="002D45F0"/>
    <w:pPr>
      <w:tabs>
        <w:tab w:val="left" w:leader="dot" w:pos="7061"/>
        <w:tab w:val="right" w:pos="7524"/>
      </w:tabs>
      <w:spacing w:before="60" w:after="60"/>
      <w:ind w:right="465"/>
      <w:textboxTightWrap w:val="allLines"/>
    </w:pPr>
    <w:rPr>
      <w:color w:val="auto"/>
      <w:sz w:val="22"/>
      <w:lang w:eastAsia="en-GB"/>
    </w:rPr>
  </w:style>
  <w:style w:type="paragraph" w:customStyle="1" w:styleId="TOCStem">
    <w:name w:val="TOCStem"/>
    <w:basedOn w:val="Normal"/>
    <w:rsid w:val="002D45F0"/>
    <w:pPr>
      <w:spacing w:after="120"/>
      <w:textboxTightWrap w:val="allLines"/>
    </w:pPr>
    <w:rPr>
      <w:color w:val="auto"/>
      <w:sz w:val="22"/>
      <w:lang w:eastAsia="en-GB"/>
    </w:rPr>
  </w:style>
  <w:style w:type="paragraph" w:styleId="TOC4">
    <w:name w:val="toc 4"/>
    <w:basedOn w:val="Normal"/>
    <w:next w:val="Normal"/>
    <w:autoRedefine/>
    <w:semiHidden/>
    <w:rsid w:val="002D45F0"/>
    <w:pPr>
      <w:spacing w:after="120"/>
      <w:ind w:left="660"/>
      <w:textboxTightWrap w:val="allLines"/>
    </w:pPr>
    <w:rPr>
      <w:rFonts w:ascii="Times New Roman" w:hAnsi="Times New Roman"/>
      <w:color w:val="auto"/>
      <w:sz w:val="22"/>
      <w:szCs w:val="21"/>
      <w:lang w:eastAsia="en-GB"/>
    </w:rPr>
  </w:style>
  <w:style w:type="paragraph" w:styleId="TOC5">
    <w:name w:val="toc 5"/>
    <w:basedOn w:val="Normal"/>
    <w:next w:val="Normal"/>
    <w:autoRedefine/>
    <w:semiHidden/>
    <w:rsid w:val="002D45F0"/>
    <w:pPr>
      <w:spacing w:after="120"/>
      <w:ind w:left="880"/>
      <w:textboxTightWrap w:val="allLines"/>
    </w:pPr>
    <w:rPr>
      <w:rFonts w:ascii="Times New Roman" w:hAnsi="Times New Roman"/>
      <w:color w:val="auto"/>
      <w:sz w:val="22"/>
      <w:szCs w:val="21"/>
      <w:lang w:eastAsia="en-GB"/>
    </w:rPr>
  </w:style>
  <w:style w:type="paragraph" w:styleId="TOC6">
    <w:name w:val="toc 6"/>
    <w:basedOn w:val="Normal"/>
    <w:next w:val="Normal"/>
    <w:autoRedefine/>
    <w:semiHidden/>
    <w:rsid w:val="002D45F0"/>
    <w:pPr>
      <w:spacing w:after="120"/>
      <w:ind w:left="1100"/>
      <w:textboxTightWrap w:val="allLines"/>
    </w:pPr>
    <w:rPr>
      <w:rFonts w:ascii="Times New Roman" w:hAnsi="Times New Roman"/>
      <w:color w:val="auto"/>
      <w:sz w:val="22"/>
      <w:szCs w:val="21"/>
      <w:lang w:eastAsia="en-GB"/>
    </w:rPr>
  </w:style>
  <w:style w:type="paragraph" w:styleId="TOC7">
    <w:name w:val="toc 7"/>
    <w:basedOn w:val="Normal"/>
    <w:next w:val="Normal"/>
    <w:autoRedefine/>
    <w:semiHidden/>
    <w:rsid w:val="002D45F0"/>
    <w:pPr>
      <w:spacing w:after="120"/>
      <w:ind w:left="1320"/>
      <w:textboxTightWrap w:val="allLines"/>
    </w:pPr>
    <w:rPr>
      <w:rFonts w:ascii="Times New Roman" w:hAnsi="Times New Roman"/>
      <w:color w:val="auto"/>
      <w:sz w:val="22"/>
      <w:szCs w:val="21"/>
      <w:lang w:eastAsia="en-GB"/>
    </w:rPr>
  </w:style>
  <w:style w:type="paragraph" w:styleId="TOC8">
    <w:name w:val="toc 8"/>
    <w:basedOn w:val="Normal"/>
    <w:next w:val="Normal"/>
    <w:autoRedefine/>
    <w:semiHidden/>
    <w:rsid w:val="002D45F0"/>
    <w:pPr>
      <w:spacing w:after="120"/>
      <w:ind w:left="1540"/>
      <w:textboxTightWrap w:val="allLines"/>
    </w:pPr>
    <w:rPr>
      <w:rFonts w:ascii="Times New Roman" w:hAnsi="Times New Roman"/>
      <w:color w:val="auto"/>
      <w:sz w:val="22"/>
      <w:szCs w:val="21"/>
      <w:lang w:eastAsia="en-GB"/>
    </w:rPr>
  </w:style>
  <w:style w:type="paragraph" w:styleId="TOC9">
    <w:name w:val="toc 9"/>
    <w:basedOn w:val="Normal"/>
    <w:next w:val="Normal"/>
    <w:autoRedefine/>
    <w:semiHidden/>
    <w:rsid w:val="002D45F0"/>
    <w:pPr>
      <w:spacing w:after="120"/>
      <w:ind w:left="1760"/>
      <w:textboxTightWrap w:val="allLines"/>
    </w:pPr>
    <w:rPr>
      <w:rFonts w:ascii="Times New Roman" w:hAnsi="Times New Roman"/>
      <w:color w:val="auto"/>
      <w:sz w:val="22"/>
      <w:szCs w:val="21"/>
      <w:lang w:eastAsia="en-GB"/>
    </w:rPr>
  </w:style>
  <w:style w:type="paragraph" w:styleId="FootnoteText">
    <w:name w:val="footnote text"/>
    <w:basedOn w:val="Normal"/>
    <w:link w:val="FootnoteTextChar"/>
    <w:semiHidden/>
    <w:rsid w:val="002D45F0"/>
    <w:pPr>
      <w:spacing w:after="120"/>
      <w:textboxTightWrap w:val="allLines"/>
    </w:pPr>
    <w:rPr>
      <w:color w:val="auto"/>
      <w:sz w:val="20"/>
      <w:lang w:eastAsia="en-GB"/>
    </w:rPr>
  </w:style>
  <w:style w:type="character" w:customStyle="1" w:styleId="FootnoteTextChar">
    <w:name w:val="Footnote Text Char"/>
    <w:basedOn w:val="DefaultParagraphFont"/>
    <w:link w:val="FootnoteText"/>
    <w:semiHidden/>
    <w:rsid w:val="002D45F0"/>
    <w:rPr>
      <w:rFonts w:ascii="Arial" w:hAnsi="Arial"/>
      <w:szCs w:val="24"/>
      <w:lang w:eastAsia="en-GB"/>
    </w:rPr>
  </w:style>
  <w:style w:type="paragraph" w:styleId="DocumentMap">
    <w:name w:val="Document Map"/>
    <w:basedOn w:val="Normal"/>
    <w:link w:val="DocumentMapChar"/>
    <w:semiHidden/>
    <w:rsid w:val="002D45F0"/>
    <w:pPr>
      <w:shd w:val="clear" w:color="auto" w:fill="000080"/>
      <w:spacing w:after="120"/>
      <w:textboxTightWrap w:val="allLines"/>
    </w:pPr>
    <w:rPr>
      <w:rFonts w:ascii="Tahoma" w:hAnsi="Tahoma" w:cs="Tahoma"/>
      <w:color w:val="auto"/>
      <w:sz w:val="22"/>
      <w:lang w:eastAsia="en-GB"/>
    </w:rPr>
  </w:style>
  <w:style w:type="character" w:customStyle="1" w:styleId="DocumentMapChar">
    <w:name w:val="Document Map Char"/>
    <w:basedOn w:val="DefaultParagraphFont"/>
    <w:link w:val="DocumentMap"/>
    <w:semiHidden/>
    <w:rsid w:val="002D45F0"/>
    <w:rPr>
      <w:rFonts w:ascii="Tahoma" w:hAnsi="Tahoma" w:cs="Tahoma"/>
      <w:sz w:val="22"/>
      <w:szCs w:val="24"/>
      <w:shd w:val="clear" w:color="auto" w:fill="000080"/>
      <w:lang w:eastAsia="en-GB"/>
    </w:rPr>
  </w:style>
  <w:style w:type="character" w:styleId="FollowedHyperlink">
    <w:name w:val="FollowedHyperlink"/>
    <w:basedOn w:val="DefaultParagraphFont"/>
    <w:rsid w:val="002D45F0"/>
    <w:rPr>
      <w:rFonts w:ascii="Arial" w:hAnsi="Arial"/>
      <w:color w:val="800080"/>
      <w:u w:val="single"/>
    </w:rPr>
  </w:style>
  <w:style w:type="character" w:styleId="CommentReference">
    <w:name w:val="annotation reference"/>
    <w:basedOn w:val="DefaultParagraphFont"/>
    <w:semiHidden/>
    <w:rsid w:val="002D45F0"/>
    <w:rPr>
      <w:sz w:val="16"/>
      <w:szCs w:val="16"/>
    </w:rPr>
  </w:style>
  <w:style w:type="paragraph" w:customStyle="1" w:styleId="TableBullet">
    <w:name w:val="Table Bullet"/>
    <w:basedOn w:val="TableText"/>
    <w:rsid w:val="002D45F0"/>
    <w:pPr>
      <w:tabs>
        <w:tab w:val="num" w:pos="360"/>
      </w:tabs>
    </w:pPr>
  </w:style>
  <w:style w:type="paragraph" w:styleId="CommentText">
    <w:name w:val="annotation text"/>
    <w:basedOn w:val="Normal"/>
    <w:link w:val="CommentTextChar"/>
    <w:semiHidden/>
    <w:rsid w:val="002D45F0"/>
    <w:pPr>
      <w:spacing w:after="120"/>
      <w:textboxTightWrap w:val="allLines"/>
    </w:pPr>
    <w:rPr>
      <w:color w:val="auto"/>
      <w:sz w:val="20"/>
      <w:lang w:eastAsia="en-GB"/>
    </w:rPr>
  </w:style>
  <w:style w:type="character" w:customStyle="1" w:styleId="CommentTextChar">
    <w:name w:val="Comment Text Char"/>
    <w:basedOn w:val="DefaultParagraphFont"/>
    <w:link w:val="CommentText"/>
    <w:semiHidden/>
    <w:rsid w:val="002D45F0"/>
    <w:rPr>
      <w:rFonts w:ascii="Arial" w:hAnsi="Arial"/>
      <w:szCs w:val="24"/>
      <w:lang w:eastAsia="en-GB"/>
    </w:rPr>
  </w:style>
  <w:style w:type="paragraph" w:styleId="CommentSubject">
    <w:name w:val="annotation subject"/>
    <w:basedOn w:val="CommentText"/>
    <w:next w:val="CommentText"/>
    <w:link w:val="CommentSubjectChar"/>
    <w:semiHidden/>
    <w:rsid w:val="002D45F0"/>
    <w:rPr>
      <w:b/>
      <w:bCs/>
    </w:rPr>
  </w:style>
  <w:style w:type="character" w:customStyle="1" w:styleId="CommentSubjectChar">
    <w:name w:val="Comment Subject Char"/>
    <w:basedOn w:val="CommentTextChar"/>
    <w:link w:val="CommentSubject"/>
    <w:semiHidden/>
    <w:rsid w:val="002D45F0"/>
    <w:rPr>
      <w:rFonts w:ascii="Arial" w:hAnsi="Arial"/>
      <w:b/>
      <w:bCs/>
      <w:szCs w:val="24"/>
      <w:lang w:eastAsia="en-GB"/>
    </w:rPr>
  </w:style>
  <w:style w:type="paragraph" w:customStyle="1" w:styleId="Bulletno2">
    <w:name w:val="Bullet no2"/>
    <w:basedOn w:val="ListParagraph"/>
    <w:link w:val="Bulletno2Char"/>
    <w:autoRedefine/>
    <w:qFormat/>
    <w:rsid w:val="002D45F0"/>
    <w:pPr>
      <w:numPr>
        <w:ilvl w:val="1"/>
        <w:numId w:val="3"/>
      </w:numPr>
      <w:spacing w:after="0"/>
      <w:ind w:left="1434" w:hanging="357"/>
      <w:contextualSpacing/>
      <w:textboxTightWrap w:val="allLines"/>
    </w:pPr>
    <w:rPr>
      <w:color w:val="auto"/>
      <w:sz w:val="22"/>
      <w:szCs w:val="22"/>
      <w:lang w:eastAsia="en-GB"/>
    </w:rPr>
  </w:style>
  <w:style w:type="character" w:customStyle="1" w:styleId="Bulletno2Char">
    <w:name w:val="Bullet no2 Char"/>
    <w:basedOn w:val="DefaultParagraphFont"/>
    <w:link w:val="Bulletno2"/>
    <w:rsid w:val="002D45F0"/>
    <w:rPr>
      <w:rFonts w:ascii="Arial" w:hAnsi="Arial"/>
      <w:sz w:val="22"/>
      <w:szCs w:val="22"/>
      <w:lang w:eastAsia="en-GB"/>
    </w:rPr>
  </w:style>
  <w:style w:type="paragraph" w:customStyle="1" w:styleId="Bullet">
    <w:name w:val="Bullet"/>
    <w:basedOn w:val="ListParagraph"/>
    <w:qFormat/>
    <w:rsid w:val="006A73DF"/>
    <w:pPr>
      <w:numPr>
        <w:numId w:val="3"/>
      </w:numPr>
      <w:spacing w:before="60" w:after="0"/>
      <w:textboxTightWrap w:val="allLines"/>
    </w:pPr>
    <w:rPr>
      <w:color w:val="auto"/>
      <w:lang w:eastAsia="en-GB"/>
    </w:rPr>
  </w:style>
  <w:style w:type="paragraph" w:customStyle="1" w:styleId="TableHeader">
    <w:name w:val="Table Header"/>
    <w:basedOn w:val="Normal"/>
    <w:qFormat/>
    <w:rsid w:val="002D45F0"/>
    <w:pPr>
      <w:tabs>
        <w:tab w:val="right" w:pos="14580"/>
      </w:tabs>
      <w:spacing w:before="60" w:after="60"/>
      <w:ind w:right="-108"/>
      <w:textboxTightWrap w:val="allLines"/>
    </w:pPr>
    <w:rPr>
      <w:rFonts w:eastAsia="SimSun" w:cs="Arial"/>
      <w:b/>
      <w:bCs/>
      <w:color w:val="auto"/>
      <w:sz w:val="21"/>
      <w:lang w:val="en-US" w:eastAsia="en-GB"/>
    </w:rPr>
  </w:style>
  <w:style w:type="paragraph" w:customStyle="1" w:styleId="Documenttitle">
    <w:name w:val="Document title"/>
    <w:basedOn w:val="Normal"/>
    <w:link w:val="DocumenttitleChar"/>
    <w:rsid w:val="002D45F0"/>
    <w:pPr>
      <w:suppressAutoHyphens/>
      <w:spacing w:after="120"/>
      <w:textboxTightWrap w:val="allLines"/>
    </w:pPr>
    <w:rPr>
      <w:color w:val="003350"/>
      <w:sz w:val="70"/>
      <w:szCs w:val="70"/>
      <w:lang w:eastAsia="en-GB"/>
    </w:rPr>
  </w:style>
  <w:style w:type="character" w:customStyle="1" w:styleId="NOTESpurpleChar">
    <w:name w:val="NOTES purple Char"/>
    <w:basedOn w:val="DefaultParagraphFont"/>
    <w:link w:val="NOTESpurple"/>
    <w:rsid w:val="002D45F0"/>
    <w:rPr>
      <w:rFonts w:ascii="Arial" w:hAnsi="Arial" w:cs="Arial"/>
      <w:color w:val="602050"/>
      <w:sz w:val="24"/>
    </w:rPr>
  </w:style>
  <w:style w:type="character" w:customStyle="1" w:styleId="DocumenttitleChar">
    <w:name w:val="Document title Char"/>
    <w:basedOn w:val="DefaultParagraphFont"/>
    <w:link w:val="Documenttitle"/>
    <w:rsid w:val="002D45F0"/>
    <w:rPr>
      <w:rFonts w:ascii="Arial" w:hAnsi="Arial"/>
      <w:color w:val="003350"/>
      <w:sz w:val="70"/>
      <w:szCs w:val="70"/>
      <w:lang w:eastAsia="en-GB"/>
    </w:rPr>
  </w:style>
  <w:style w:type="paragraph" w:customStyle="1" w:styleId="NOTESpurple">
    <w:name w:val="NOTES purple"/>
    <w:basedOn w:val="Normal"/>
    <w:next w:val="Normal"/>
    <w:link w:val="NOTESpurpleChar"/>
    <w:rsid w:val="002D45F0"/>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2D45F0"/>
    <w:rPr>
      <w:rFonts w:ascii="Arial" w:hAnsi="Arial"/>
      <w:lang w:eastAsia="en-GB"/>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rsid w:val="002D45F0"/>
    <w:rPr>
      <w:rFonts w:ascii="Arial" w:hAnsi="Arial" w:cs="Arial"/>
      <w:color w:val="0000FF"/>
    </w:rPr>
  </w:style>
  <w:style w:type="paragraph" w:customStyle="1" w:styleId="NormalBlue">
    <w:name w:val="Normal Blue"/>
    <w:basedOn w:val="Normal"/>
    <w:next w:val="Normal"/>
    <w:link w:val="NormalBlueChar"/>
    <w:rsid w:val="002D45F0"/>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rsid w:val="002D45F0"/>
    <w:rPr>
      <w:rFonts w:ascii="Arial" w:hAnsi="Arial" w:cs="Arial"/>
      <w:b/>
      <w:sz w:val="24"/>
    </w:rPr>
  </w:style>
  <w:style w:type="paragraph" w:customStyle="1" w:styleId="NormalBold">
    <w:name w:val="Normal Bold"/>
    <w:basedOn w:val="Normal"/>
    <w:next w:val="Normal"/>
    <w:link w:val="NormalBoldChar"/>
    <w:rsid w:val="002D45F0"/>
    <w:pPr>
      <w:keepLines/>
      <w:tabs>
        <w:tab w:val="right" w:pos="14580"/>
      </w:tabs>
      <w:spacing w:before="120" w:after="120"/>
      <w:textboxTightWrap w:val="none"/>
    </w:pPr>
    <w:rPr>
      <w:rFonts w:cs="Arial"/>
      <w:b/>
      <w:color w:val="auto"/>
      <w:szCs w:val="20"/>
    </w:rPr>
  </w:style>
  <w:style w:type="paragraph" w:customStyle="1" w:styleId="Docmgmtheading">
    <w:name w:val="Doc mgmt heading"/>
    <w:basedOn w:val="Normal"/>
    <w:link w:val="DocmgmtheadingChar"/>
    <w:rsid w:val="002D45F0"/>
    <w:pPr>
      <w:spacing w:after="120"/>
      <w:textboxTightWrap w:val="allLines"/>
    </w:pPr>
    <w:rPr>
      <w:b/>
      <w:color w:val="005EB8" w:themeColor="accent1"/>
      <w:sz w:val="42"/>
      <w:szCs w:val="42"/>
      <w:lang w:eastAsia="en-GB"/>
    </w:rPr>
  </w:style>
  <w:style w:type="paragraph" w:customStyle="1" w:styleId="DocMgmtSubhead">
    <w:name w:val="Doc Mgmt Subhead"/>
    <w:basedOn w:val="Docmgmtheading"/>
    <w:link w:val="DocMgmtSubheadChar"/>
    <w:rsid w:val="002D45F0"/>
    <w:rPr>
      <w:rFonts w:eastAsia="MS Mincho"/>
      <w:spacing w:val="-6"/>
      <w:kern w:val="28"/>
      <w:sz w:val="35"/>
      <w14:ligatures w14:val="standardContextual"/>
    </w:rPr>
  </w:style>
  <w:style w:type="character" w:customStyle="1" w:styleId="DocmgmtheadingChar">
    <w:name w:val="Doc mgmt heading Char"/>
    <w:basedOn w:val="DefaultParagraphFont"/>
    <w:link w:val="Docmgmtheading"/>
    <w:rsid w:val="002D45F0"/>
    <w:rPr>
      <w:rFonts w:ascii="Arial" w:hAnsi="Arial"/>
      <w:b/>
      <w:color w:val="005EB8" w:themeColor="accent1"/>
      <w:sz w:val="42"/>
      <w:szCs w:val="42"/>
      <w:lang w:eastAsia="en-GB"/>
    </w:rPr>
  </w:style>
  <w:style w:type="character" w:customStyle="1" w:styleId="DocMgmtSubheadChar">
    <w:name w:val="Doc Mgmt Subhead Char"/>
    <w:basedOn w:val="Heading2Char"/>
    <w:link w:val="DocMgmtSubhead"/>
    <w:rsid w:val="002D45F0"/>
    <w:rPr>
      <w:rFonts w:ascii="Arial" w:eastAsia="MS Mincho" w:hAnsi="Arial" w:cs="Arial"/>
      <w:b/>
      <w:bCs/>
      <w:color w:val="005EB8" w:themeColor="accent1"/>
      <w:spacing w:val="-6"/>
      <w:kern w:val="28"/>
      <w:sz w:val="35"/>
      <w:szCs w:val="42"/>
      <w:lang w:eastAsia="en-GB"/>
      <w14:ligatures w14:val="standardContextual"/>
    </w:rPr>
  </w:style>
  <w:style w:type="paragraph" w:styleId="Revision">
    <w:name w:val="Revision"/>
    <w:hidden/>
    <w:uiPriority w:val="99"/>
    <w:semiHidden/>
    <w:rsid w:val="002D45F0"/>
    <w:rPr>
      <w:rFonts w:ascii="Arial" w:hAnsi="Arial"/>
      <w:sz w:val="24"/>
      <w:szCs w:val="24"/>
      <w:lang w:eastAsia="en-GB"/>
    </w:rPr>
  </w:style>
  <w:style w:type="table" w:styleId="TableGrid">
    <w:name w:val="Table Grid"/>
    <w:aliases w:val="Header Table Grid"/>
    <w:basedOn w:val="TableNormal"/>
    <w:rsid w:val="002D45F0"/>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umentTableHeader">
    <w:name w:val="Document Table Header"/>
    <w:basedOn w:val="Normal"/>
    <w:autoRedefine/>
    <w:rsid w:val="002D45F0"/>
    <w:pPr>
      <w:spacing w:after="0"/>
      <w:textboxTightWrap w:val="none"/>
    </w:pPr>
    <w:rPr>
      <w:rFonts w:eastAsia="SimSun" w:cs="Arial"/>
      <w:b/>
      <w:color w:val="auto"/>
      <w:sz w:val="22"/>
      <w:szCs w:val="20"/>
    </w:rPr>
  </w:style>
  <w:style w:type="paragraph" w:customStyle="1" w:styleId="DocumentTableText">
    <w:name w:val="Document Table Text"/>
    <w:basedOn w:val="Normal"/>
    <w:rsid w:val="002D45F0"/>
    <w:pPr>
      <w:spacing w:after="0"/>
      <w:textboxTightWrap w:val="none"/>
    </w:pPr>
    <w:rPr>
      <w:rFonts w:eastAsia="SimSun" w:cs="Arial"/>
      <w:color w:val="auto"/>
      <w:sz w:val="20"/>
      <w:szCs w:val="20"/>
    </w:rPr>
  </w:style>
  <w:style w:type="paragraph" w:customStyle="1" w:styleId="Bodybefore">
    <w:name w:val="Bodybefore"/>
    <w:basedOn w:val="Normal"/>
    <w:qFormat/>
    <w:rsid w:val="002D45F0"/>
    <w:pPr>
      <w:spacing w:before="120" w:after="0"/>
      <w:textboxTightWrap w:val="allLines"/>
    </w:pPr>
    <w:rPr>
      <w:color w:val="auto"/>
      <w:sz w:val="22"/>
      <w:szCs w:val="20"/>
      <w:lang w:eastAsia="en-GB"/>
    </w:rPr>
  </w:style>
  <w:style w:type="character" w:customStyle="1" w:styleId="A4">
    <w:name w:val="A4"/>
    <w:uiPriority w:val="99"/>
    <w:rsid w:val="002D45F0"/>
    <w:rPr>
      <w:rFonts w:cs="Bliss 2 Light"/>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614988">
      <w:bodyDiv w:val="1"/>
      <w:marLeft w:val="0"/>
      <w:marRight w:val="0"/>
      <w:marTop w:val="0"/>
      <w:marBottom w:val="0"/>
      <w:divBdr>
        <w:top w:val="none" w:sz="0" w:space="0" w:color="auto"/>
        <w:left w:val="none" w:sz="0" w:space="0" w:color="auto"/>
        <w:bottom w:val="none" w:sz="0" w:space="0" w:color="auto"/>
        <w:right w:val="none" w:sz="0" w:space="0" w:color="auto"/>
      </w:divBdr>
      <w:divsChild>
        <w:div w:id="161707267">
          <w:marLeft w:val="1138"/>
          <w:marRight w:val="0"/>
          <w:marTop w:val="120"/>
          <w:marBottom w:val="0"/>
          <w:divBdr>
            <w:top w:val="none" w:sz="0" w:space="0" w:color="auto"/>
            <w:left w:val="none" w:sz="0" w:space="0" w:color="auto"/>
            <w:bottom w:val="none" w:sz="0" w:space="0" w:color="auto"/>
            <w:right w:val="none" w:sz="0" w:space="0" w:color="auto"/>
          </w:divBdr>
        </w:div>
        <w:div w:id="1648439703">
          <w:marLeft w:val="1138"/>
          <w:marRight w:val="0"/>
          <w:marTop w:val="120"/>
          <w:marBottom w:val="0"/>
          <w:divBdr>
            <w:top w:val="none" w:sz="0" w:space="0" w:color="auto"/>
            <w:left w:val="none" w:sz="0" w:space="0" w:color="auto"/>
            <w:bottom w:val="none" w:sz="0" w:space="0" w:color="auto"/>
            <w:right w:val="none" w:sz="0" w:space="0" w:color="auto"/>
          </w:divBdr>
        </w:div>
        <w:div w:id="1670720082">
          <w:marLeft w:val="1138"/>
          <w:marRight w:val="0"/>
          <w:marTop w:val="120"/>
          <w:marBottom w:val="0"/>
          <w:divBdr>
            <w:top w:val="none" w:sz="0" w:space="0" w:color="auto"/>
            <w:left w:val="none" w:sz="0" w:space="0" w:color="auto"/>
            <w:bottom w:val="none" w:sz="0" w:space="0" w:color="auto"/>
            <w:right w:val="none" w:sz="0" w:space="0" w:color="auto"/>
          </w:divBdr>
        </w:div>
        <w:div w:id="1685744205">
          <w:marLeft w:val="1138"/>
          <w:marRight w:val="0"/>
          <w:marTop w:val="120"/>
          <w:marBottom w:val="0"/>
          <w:divBdr>
            <w:top w:val="none" w:sz="0" w:space="0" w:color="auto"/>
            <w:left w:val="none" w:sz="0" w:space="0" w:color="auto"/>
            <w:bottom w:val="none" w:sz="0" w:space="0" w:color="auto"/>
            <w:right w:val="none" w:sz="0" w:space="0" w:color="auto"/>
          </w:divBdr>
        </w:div>
      </w:divsChild>
    </w:div>
    <w:div w:id="1141266094">
      <w:bodyDiv w:val="1"/>
      <w:marLeft w:val="0"/>
      <w:marRight w:val="0"/>
      <w:marTop w:val="0"/>
      <w:marBottom w:val="0"/>
      <w:divBdr>
        <w:top w:val="none" w:sz="0" w:space="0" w:color="auto"/>
        <w:left w:val="none" w:sz="0" w:space="0" w:color="auto"/>
        <w:bottom w:val="none" w:sz="0" w:space="0" w:color="auto"/>
        <w:right w:val="none" w:sz="0" w:space="0" w:color="auto"/>
      </w:divBdr>
    </w:div>
    <w:div w:id="1597132757">
      <w:bodyDiv w:val="1"/>
      <w:marLeft w:val="0"/>
      <w:marRight w:val="0"/>
      <w:marTop w:val="0"/>
      <w:marBottom w:val="0"/>
      <w:divBdr>
        <w:top w:val="none" w:sz="0" w:space="0" w:color="auto"/>
        <w:left w:val="none" w:sz="0" w:space="0" w:color="auto"/>
        <w:bottom w:val="none" w:sz="0" w:space="0" w:color="auto"/>
        <w:right w:val="none" w:sz="0" w:space="0" w:color="auto"/>
      </w:divBdr>
    </w:div>
    <w:div w:id="1654795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package" Target="embeddings/Microsoft_Excel_Worksheet1.xlsx"/><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s://www.gov.uk/government/uploads/system/uploads/attachment_data/file/496951/Overseas_visitor_hospital_charging_accs.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481C770D90F41E38FCB0104A03291E4"/>
        <w:category>
          <w:name w:val="General"/>
          <w:gallery w:val="placeholder"/>
        </w:category>
        <w:types>
          <w:type w:val="bbPlcHdr"/>
        </w:types>
        <w:behaviors>
          <w:behavior w:val="content"/>
        </w:behaviors>
        <w:guid w:val="{E8EA28C4-71CE-4F8F-894A-A8DB6DB3957F}"/>
      </w:docPartPr>
      <w:docPartBody>
        <w:p w:rsidR="00756443" w:rsidRDefault="00756443">
          <w:pPr>
            <w:pStyle w:val="7481C770D90F41E38FCB0104A03291E4"/>
          </w:pPr>
          <w:r w:rsidRPr="00DD77F0">
            <w:t>Title of document</w:t>
          </w:r>
        </w:p>
      </w:docPartBody>
    </w:docPart>
    <w:docPart>
      <w:docPartPr>
        <w:name w:val="B75D5ADE57634531B875A09902B058A9"/>
        <w:category>
          <w:name w:val="General"/>
          <w:gallery w:val="placeholder"/>
        </w:category>
        <w:types>
          <w:type w:val="bbPlcHdr"/>
        </w:types>
        <w:behaviors>
          <w:behavior w:val="content"/>
        </w:behaviors>
        <w:guid w:val="{B89D87C4-7DCA-4BEF-83FD-8BFC436B3EBC}"/>
      </w:docPartPr>
      <w:docPartBody>
        <w:p w:rsidR="00756443" w:rsidRDefault="00756443">
          <w:pPr>
            <w:pStyle w:val="B75D5ADE57634531B875A09902B058A9"/>
          </w:pPr>
          <w:r w:rsidRPr="00DD77F0">
            <w:t>Title of document</w:t>
          </w:r>
        </w:p>
      </w:docPartBody>
    </w:docPart>
    <w:docPart>
      <w:docPartPr>
        <w:name w:val="D9F0F6B5FAB14999A7E8289FC4342A95"/>
        <w:category>
          <w:name w:val="General"/>
          <w:gallery w:val="placeholder"/>
        </w:category>
        <w:types>
          <w:type w:val="bbPlcHdr"/>
        </w:types>
        <w:behaviors>
          <w:behavior w:val="content"/>
        </w:behaviors>
        <w:guid w:val="{92D8F7C7-3AB6-4839-A201-07250BACC0D3}"/>
      </w:docPartPr>
      <w:docPartBody>
        <w:p w:rsidR="00433AB8" w:rsidRDefault="00433AB8">
          <w:pPr>
            <w:pStyle w:val="D9F0F6B5FAB14999A7E8289FC4342A95"/>
          </w:pPr>
          <w:r w:rsidRPr="009A450D">
            <w:rPr>
              <w:rStyle w:val="PlaceholderText"/>
              <w:b/>
              <w:color w:val="1F497D" w:themeColor="text2"/>
              <w:sz w:val="20"/>
              <w:szCs w:val="20"/>
            </w:rPr>
            <w:t>0.1</w:t>
          </w:r>
        </w:p>
      </w:docPartBody>
    </w:docPart>
    <w:docPart>
      <w:docPartPr>
        <w:name w:val="0CFD8960599F443883B1F1D71B161420"/>
        <w:category>
          <w:name w:val="General"/>
          <w:gallery w:val="placeholder"/>
        </w:category>
        <w:types>
          <w:type w:val="bbPlcHdr"/>
        </w:types>
        <w:behaviors>
          <w:behavior w:val="content"/>
        </w:behaviors>
        <w:guid w:val="{5DE08E88-1B70-4F15-A052-C92C2707D915}"/>
      </w:docPartPr>
      <w:docPartBody>
        <w:p w:rsidR="00433AB8" w:rsidRDefault="00433AB8">
          <w:pPr>
            <w:pStyle w:val="0CFD8960599F443883B1F1D71B161420"/>
          </w:pPr>
          <w:r w:rsidRPr="00320C3F">
            <w:rPr>
              <w:rStyle w:val="PlaceholderText"/>
              <w:b/>
              <w:sz w:val="20"/>
              <w:szCs w:val="20"/>
            </w:rPr>
            <w:t>[Publish Date]</w:t>
          </w:r>
        </w:p>
      </w:docPartBody>
    </w:docPart>
    <w:docPart>
      <w:docPartPr>
        <w:name w:val="C61E17D35AAA40BE8EAEA301B8D55029"/>
        <w:category>
          <w:name w:val="General"/>
          <w:gallery w:val="placeholder"/>
        </w:category>
        <w:types>
          <w:type w:val="bbPlcHdr"/>
        </w:types>
        <w:behaviors>
          <w:behavior w:val="content"/>
        </w:behaviors>
        <w:guid w:val="{A9A0A8EF-6E9C-40A5-9A7E-C918DCB4A685}"/>
      </w:docPartPr>
      <w:docPartBody>
        <w:p w:rsidR="007229EC" w:rsidRDefault="007229EC" w:rsidP="007229EC">
          <w:pPr>
            <w:pStyle w:val="C61E17D35AAA40BE8EAEA301B8D55029"/>
          </w:pPr>
          <w:r w:rsidRPr="00320C3F">
            <w:rPr>
              <w:rStyle w:val="PlaceholderText"/>
              <w:b/>
              <w:sz w:val="20"/>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liss 2 Light">
    <w:altName w:val="Bliss 2 Ligh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6443"/>
    <w:rsid w:val="00051EA0"/>
    <w:rsid w:val="00273C57"/>
    <w:rsid w:val="00433AB8"/>
    <w:rsid w:val="004775DC"/>
    <w:rsid w:val="00633F4C"/>
    <w:rsid w:val="007229EC"/>
    <w:rsid w:val="00756443"/>
    <w:rsid w:val="007E3726"/>
    <w:rsid w:val="008E1F0C"/>
    <w:rsid w:val="00C7199D"/>
    <w:rsid w:val="00CB309E"/>
    <w:rsid w:val="00DB1F58"/>
    <w:rsid w:val="00F600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561A6E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481C770D90F41E38FCB0104A03291E4">
    <w:name w:val="7481C770D90F41E38FCB0104A03291E4"/>
  </w:style>
  <w:style w:type="paragraph" w:customStyle="1" w:styleId="B75D5ADE57634531B875A09902B058A9">
    <w:name w:val="B75D5ADE57634531B875A09902B058A9"/>
  </w:style>
  <w:style w:type="paragraph" w:customStyle="1" w:styleId="03E040462A844560A44F0E057F765A8C">
    <w:name w:val="03E040462A844560A44F0E057F765A8C"/>
    <w:rsid w:val="007E3726"/>
  </w:style>
  <w:style w:type="character" w:styleId="PlaceholderText">
    <w:name w:val="Placeholder Text"/>
    <w:basedOn w:val="DefaultParagraphFont"/>
    <w:uiPriority w:val="99"/>
    <w:semiHidden/>
    <w:rsid w:val="007229EC"/>
    <w:rPr>
      <w:color w:val="808080"/>
    </w:rPr>
  </w:style>
  <w:style w:type="paragraph" w:customStyle="1" w:styleId="A3A1A5E281634756BCBCE62C96AF57B6">
    <w:name w:val="A3A1A5E281634756BCBCE62C96AF57B6"/>
  </w:style>
  <w:style w:type="paragraph" w:customStyle="1" w:styleId="D9F0F6B5FAB14999A7E8289FC4342A95">
    <w:name w:val="D9F0F6B5FAB14999A7E8289FC4342A95"/>
  </w:style>
  <w:style w:type="paragraph" w:customStyle="1" w:styleId="0CFD8960599F443883B1F1D71B161420">
    <w:name w:val="0CFD8960599F443883B1F1D71B161420"/>
  </w:style>
  <w:style w:type="paragraph" w:customStyle="1" w:styleId="C61E17D35AAA40BE8EAEA301B8D55029">
    <w:name w:val="C61E17D35AAA40BE8EAEA301B8D55029"/>
    <w:rsid w:val="007229E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481C770D90F41E38FCB0104A03291E4">
    <w:name w:val="7481C770D90F41E38FCB0104A03291E4"/>
  </w:style>
  <w:style w:type="paragraph" w:customStyle="1" w:styleId="B75D5ADE57634531B875A09902B058A9">
    <w:name w:val="B75D5ADE57634531B875A09902B058A9"/>
  </w:style>
  <w:style w:type="paragraph" w:customStyle="1" w:styleId="03E040462A844560A44F0E057F765A8C">
    <w:name w:val="03E040462A844560A44F0E057F765A8C"/>
    <w:rsid w:val="007E3726"/>
  </w:style>
  <w:style w:type="character" w:styleId="PlaceholderText">
    <w:name w:val="Placeholder Text"/>
    <w:basedOn w:val="DefaultParagraphFont"/>
    <w:uiPriority w:val="99"/>
    <w:semiHidden/>
    <w:rsid w:val="007229EC"/>
    <w:rPr>
      <w:color w:val="808080"/>
    </w:rPr>
  </w:style>
  <w:style w:type="paragraph" w:customStyle="1" w:styleId="A3A1A5E281634756BCBCE62C96AF57B6">
    <w:name w:val="A3A1A5E281634756BCBCE62C96AF57B6"/>
  </w:style>
  <w:style w:type="paragraph" w:customStyle="1" w:styleId="D9F0F6B5FAB14999A7E8289FC4342A95">
    <w:name w:val="D9F0F6B5FAB14999A7E8289FC4342A95"/>
  </w:style>
  <w:style w:type="paragraph" w:customStyle="1" w:styleId="0CFD8960599F443883B1F1D71B161420">
    <w:name w:val="0CFD8960599F443883B1F1D71B161420"/>
  </w:style>
  <w:style w:type="paragraph" w:customStyle="1" w:styleId="C61E17D35AAA40BE8EAEA301B8D55029">
    <w:name w:val="C61E17D35AAA40BE8EAEA301B8D55029"/>
    <w:rsid w:val="007229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2017-01-05T00:00:00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Page" ma:contentTypeID="0x010100C568DB52D9D0A14D9B2FDCC96666E9F2007948130EC3DB064584E219954237AF3900EF82C1C4CF5CB949824251914A6DDF42" ma:contentTypeVersion="2" ma:contentTypeDescription="Page is a system content type template created by the Publishing Resources feature. The column templates from Page will be added to all Pages libraries created by the Publishing feature." ma:contentTypeScope="" ma:versionID="4fc543cc819021d5d9a7076b9b6894d5">
  <xsd:schema xmlns:xsd="http://www.w3.org/2001/XMLSchema" xmlns:xs="http://www.w3.org/2001/XMLSchema" xmlns:p="http://schemas.microsoft.com/office/2006/metadata/properties" xmlns:ns1="http://schemas.microsoft.com/sharepoint/v3" targetNamespace="http://schemas.microsoft.com/office/2006/metadata/properties" ma:root="true" ma:fieldsID="359ec8c03e30fcb5aee8ed1d34d4bbce" ns1:_="">
    <xsd:import namespace="http://schemas.microsoft.com/sharepoint/v3"/>
    <xsd:element name="properties">
      <xsd:complexType>
        <xsd:sequence>
          <xsd:element name="documentManagement">
            <xsd:complexType>
              <xsd:all>
                <xsd:element ref="ns1:Comments" minOccurs="0"/>
                <xsd:element ref="ns1:PublishingStartDate" minOccurs="0"/>
                <xsd:element ref="ns1:PublishingExpirationDate" minOccurs="0"/>
                <xsd:element ref="ns1:PublishingContact" minOccurs="0"/>
                <xsd:element ref="ns1:PublishingContactEmail" minOccurs="0"/>
                <xsd:element ref="ns1:PublishingContactName" minOccurs="0"/>
                <xsd:element ref="ns1:PublishingContactPicture" minOccurs="0"/>
                <xsd:element ref="ns1:PublishingPageLayout" minOccurs="0"/>
                <xsd:element ref="ns1:PublishingVariationGroupID" minOccurs="0"/>
                <xsd:element ref="ns1:PublishingVariationRelationshipLinkFieldID" minOccurs="0"/>
                <xsd:element ref="ns1:PublishingRollupImage" minOccurs="0"/>
                <xsd:element ref="ns1:Audience" minOccurs="0"/>
                <xsd:element ref="ns1:PublishingIsFurlPage" minOccurs="0"/>
                <xsd:element ref="ns1:SeoBrowserTitle" minOccurs="0"/>
                <xsd:element ref="ns1:SeoMetaDescription" minOccurs="0"/>
                <xsd:element ref="ns1:SeoKeywords" minOccurs="0"/>
                <xsd:element ref="ns1:SeoRobotsNoIndex"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ments" ma:index="8" nillable="true" ma:displayName="Comments" ma:internalName="Comments">
      <xsd:simpleType>
        <xsd:restriction base="dms:Note">
          <xsd:maxLength value="255"/>
        </xsd:restriction>
      </xsd:simpleType>
    </xsd:element>
    <xsd:element name="PublishingStartDate" ma:index="9"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10"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element name="PublishingContact" ma:index="11" nillable="true" ma:displayName="Contact" ma:description="Contact is a site column created by the Publishing feature. It is used on the Page Content Type as the person or group who is the contact person for the page." ma:list="UserInfo" ma:internalName="PublishingContac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ingContactEmail" ma:index="12" nillable="true" ma:displayName="Contact E-Mail Address" ma:description="Contact E-mail Address is a site column created by the Publishing feature. It is used on the Page Content Type as the e-mail address of the person or group who is the contact person for the page." ma:internalName="PublishingContactEmail">
      <xsd:simpleType>
        <xsd:restriction base="dms:Text">
          <xsd:maxLength value="255"/>
        </xsd:restriction>
      </xsd:simpleType>
    </xsd:element>
    <xsd:element name="PublishingContactName" ma:index="13" nillable="true" ma:displayName="Contact Name" ma:description="Contact Name is a site column created by the Publishing feature. It is used on the Page Content Type as the name of the person or group who is the contact person for the page." ma:internalName="PublishingContactName">
      <xsd:simpleType>
        <xsd:restriction base="dms:Text">
          <xsd:maxLength value="255"/>
        </xsd:restriction>
      </xsd:simpleType>
    </xsd:element>
    <xsd:element name="PublishingContactPicture" ma:index="14" nillable="true" ma:displayName="Contact Picture" ma:description="Contact Picture is a site column created by the Publishing feature. It is used on the Page Content Type as the picture of the user or group who is the contact person for the page." ma:format="Image" ma:internalName="PublishingContactPicture">
      <xsd:complexType>
        <xsd:complexContent>
          <xsd:extension base="dms:URL">
            <xsd:sequence>
              <xsd:element name="Url" type="dms:ValidUrl" minOccurs="0" nillable="true"/>
              <xsd:element name="Description" type="xsd:string" nillable="true"/>
            </xsd:sequence>
          </xsd:extension>
        </xsd:complexContent>
      </xsd:complexType>
    </xsd:element>
    <xsd:element name="PublishingPageLayout" ma:index="15" nillable="true" ma:displayName="Page Layout" ma:internalName="PublishingPageLayout"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PublishingVariationGroupID" ma:index="16" nillable="true" ma:displayName="Variation Group ID" ma:hidden="true" ma:internalName="PublishingVariationGroupID">
      <xsd:simpleType>
        <xsd:restriction base="dms:Text">
          <xsd:maxLength value="255"/>
        </xsd:restriction>
      </xsd:simpleType>
    </xsd:element>
    <xsd:element name="PublishingVariationRelationshipLinkFieldID" ma:index="17" nillable="true" ma:displayName="Variation Relationship Link" ma:hidden="true" ma:internalName="PublishingVariationRelationshipLinkFieldID">
      <xsd:complexType>
        <xsd:complexContent>
          <xsd:extension base="dms:URL">
            <xsd:sequence>
              <xsd:element name="Url" type="dms:ValidUrl" minOccurs="0" nillable="true"/>
              <xsd:element name="Description" type="xsd:string" nillable="true"/>
            </xsd:sequence>
          </xsd:extension>
        </xsd:complexContent>
      </xsd:complexType>
    </xsd:element>
    <xsd:element name="PublishingRollupImage" ma:index="18"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element name="Audience" ma:index="19" nillable="true" ma:displayName="Target Audiences" ma:description="Target Audiences is a site column created by the Publishing feature. It is used to specify audiences to which this page will be targeted." ma:internalName="Audience">
      <xsd:simpleType>
        <xsd:restriction base="dms:Unknown"/>
      </xsd:simpleType>
    </xsd:element>
    <xsd:element name="PublishingIsFurlPage" ma:index="20" nillable="true" ma:displayName="Hide physical URLs from search" ma:description="If checked, the physical URL of this page will not appear in search results. Friendly URLs assigned to this page will always appear." ma:internalName="PublishingIsFurlPage">
      <xsd:simpleType>
        <xsd:restriction base="dms:Boolean"/>
      </xsd:simpleType>
    </xsd:element>
    <xsd:element name="SeoBrowserTitle" ma:index="21" nillable="true" ma:displayName="Browser Title" ma:description="Browser Title is a site column created by the Publishing feature. It is used as the title that appears at the top of a browser window and may appear in Internet search results." ma:hidden="true" ma:internalName="SeoBrowserTitle">
      <xsd:simpleType>
        <xsd:restriction base="dms:Text"/>
      </xsd:simpleType>
    </xsd:element>
    <xsd:element name="SeoMetaDescription" ma:index="22" nillable="true" ma:displayName="Meta Description" ma:description="Meta Description is a site column created by the Publishing feature. Internet search engines may display this description in search results pages." ma:hidden="true" ma:internalName="SeoMetaDescription">
      <xsd:simpleType>
        <xsd:restriction base="dms:Text"/>
      </xsd:simpleType>
    </xsd:element>
    <xsd:element name="SeoKeywords" ma:index="23" nillable="true" ma:displayName="Meta Keywords" ma:description="Meta Keywords" ma:hidden="true" ma:internalName="SeoKeywords">
      <xsd:simpleType>
        <xsd:restriction base="dms:Text"/>
      </xsd:simpleType>
    </xsd:element>
    <xsd:element name="SeoRobotsNoIndex" ma:index="24" nillable="true" ma:displayName="Hide from Internet Search Engines" ma:description="Hide from Internet Search Engines is a site column created by the Publishing feature. It is used to indicate to search engine crawlers that a particular page should not be indexed." ma:hidden="true" ma:internalName="RobotsNoIndex">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RollupImage xmlns="http://schemas.microsoft.com/sharepoint/v3" xsi:nil="true"/>
    <PublishingContactEmail xmlns="http://schemas.microsoft.com/sharepoint/v3" xsi:nil="true"/>
    <PublishingVariationRelationshipLinkFieldID xmlns="http://schemas.microsoft.com/sharepoint/v3">
      <Url xsi:nil="true"/>
      <Description xsi:nil="true"/>
    </PublishingVariationRelationshipLinkFieldID>
    <SeoKeywords xmlns="http://schemas.microsoft.com/sharepoint/v3" xsi:nil="true"/>
    <PublishingVariationGroupID xmlns="http://schemas.microsoft.com/sharepoint/v3" xsi:nil="true"/>
    <Audience xmlns="http://schemas.microsoft.com/sharepoint/v3" xsi:nil="true"/>
    <PublishingIsFurlPage xmlns="http://schemas.microsoft.com/sharepoint/v3">false</PublishingIsFurlPage>
    <PublishingExpirationDate xmlns="http://schemas.microsoft.com/sharepoint/v3" xsi:nil="true"/>
    <SeoBrowserTitle xmlns="http://schemas.microsoft.com/sharepoint/v3" xsi:nil="true"/>
    <PublishingContactPicture xmlns="http://schemas.microsoft.com/sharepoint/v3">
      <Url xsi:nil="true"/>
      <Description xsi:nil="true"/>
    </PublishingContactPicture>
    <PublishingStartDate xmlns="http://schemas.microsoft.com/sharepoint/v3" xsi:nil="true"/>
    <SeoRobotsNoIndex xmlns="http://schemas.microsoft.com/sharepoint/v3" xsi:nil="true"/>
    <SeoMetaDescription xmlns="http://schemas.microsoft.com/sharepoint/v3" xsi:nil="true"/>
    <PublishingContact xmlns="http://schemas.microsoft.com/sharepoint/v3">
      <UserInfo>
        <DisplayName/>
        <AccountId xsi:nil="true"/>
        <AccountType/>
      </UserInfo>
    </PublishingContact>
    <PublishingContactName xmlns="http://schemas.microsoft.com/sharepoint/v3" xsi:nil="true"/>
    <Comment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9EE6374-098D-4F58-8E28-2152992E4F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5D0285-CC1E-4688-AC07-7F049D52E8F2}">
  <ds:schemaRefs>
    <ds:schemaRef ds:uri="http://schemas.microsoft.com/sharepoint/v3"/>
    <ds:schemaRef ds:uri="http://www.w3.org/XML/1998/namespace"/>
    <ds:schemaRef ds:uri="http://schemas.microsoft.com/office/2006/documentManagement/types"/>
    <ds:schemaRef ds:uri="http://purl.org/dc/terms/"/>
    <ds:schemaRef ds:uri="http://schemas.microsoft.com/office/infopath/2007/PartnerControls"/>
    <ds:schemaRef ds:uri="http://purl.org/dc/dcmitype/"/>
    <ds:schemaRef ds:uri="http://purl.org/dc/elements/1.1/"/>
    <ds:schemaRef ds:uri="http://schemas.microsoft.com/office/2006/metadata/properties"/>
    <ds:schemaRef ds:uri="http://schemas.openxmlformats.org/package/2006/metadata/core-properties"/>
  </ds:schemaRefs>
</ds:datastoreItem>
</file>

<file path=customXml/itemProps4.xml><?xml version="1.0" encoding="utf-8"?>
<ds:datastoreItem xmlns:ds="http://schemas.openxmlformats.org/officeDocument/2006/customXml" ds:itemID="{1C27A4D0-AE0F-4759-BA54-A80499385007}">
  <ds:schemaRefs>
    <ds:schemaRef ds:uri="http://schemas.microsoft.com/sharepoint/v3/contenttype/forms"/>
  </ds:schemaRefs>
</ds:datastoreItem>
</file>

<file path=customXml/itemProps5.xml><?xml version="1.0" encoding="utf-8"?>
<ds:datastoreItem xmlns:ds="http://schemas.openxmlformats.org/officeDocument/2006/customXml" ds:itemID="{2656F2DE-BEB3-4284-A7C9-CB7A43B8C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2330</Words>
  <Characters>13285</Characters>
  <Application>Microsoft Office Word</Application>
  <DocSecurity>4</DocSecurity>
  <Lines>110</Lines>
  <Paragraphs>31</Paragraphs>
  <ScaleCrop>false</ScaleCrop>
  <HeadingPairs>
    <vt:vector size="2" baseType="variant">
      <vt:variant>
        <vt:lpstr>Title</vt:lpstr>
      </vt:variant>
      <vt:variant>
        <vt:i4>1</vt:i4>
      </vt:variant>
    </vt:vector>
  </HeadingPairs>
  <TitlesOfParts>
    <vt:vector size="1" baseType="lpstr">
      <vt:lpstr>Requirements Specification - Migrants &amp; Visitors Query Interface</vt:lpstr>
    </vt:vector>
  </TitlesOfParts>
  <Company>Health &amp; Social Care Information Centre</Company>
  <LinksUpToDate>false</LinksUpToDate>
  <CharactersWithSpaces>15584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Requirements Specification - Migrants &amp; Visitors Query Interface</dc:title>
  <dc:creator>Wye, Greg</dc:creator>
  <cp:lastModifiedBy>James Ricketts</cp:lastModifiedBy>
  <cp:revision>2</cp:revision>
  <cp:lastPrinted>2016-07-14T17:27:00Z</cp:lastPrinted>
  <dcterms:created xsi:type="dcterms:W3CDTF">2017-01-05T11:44:00Z</dcterms:created>
  <dcterms:modified xsi:type="dcterms:W3CDTF">2017-01-05T11:44:00Z</dcterms:modified>
  <cp:category>0.4</cp:category>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0x010100C568DB52D9D0A14D9B2FDCC96666E9F2007948130EC3DB064584E219954237AF3900EF82C1C4CF5CB949824251914A6DDF42</vt:lpwstr>
  </property>
  <property fmtid="{D5CDD505-2E9C-101B-9397-08002B2CF9AE}" pid="3" name="hscicOrgProfessionalGroup">
    <vt:lpwstr/>
  </property>
  <property fmtid="{D5CDD505-2E9C-101B-9397-08002B2CF9AE}" pid="4" name="hscicOrgAboutUs">
    <vt:lpwstr/>
  </property>
  <property fmtid="{D5CDD505-2E9C-101B-9397-08002B2CF9AE}" pid="5" name="hscicOrgOfficeLocation">
    <vt:lpwstr/>
  </property>
  <property fmtid="{D5CDD505-2E9C-101B-9397-08002B2CF9AE}" pid="6" name="TaxCatchAll">
    <vt:lpwstr>91;#Marketing and communications|f1d3a16b-0544-4f51-866b-b180190a235d</vt:lpwstr>
  </property>
  <property fmtid="{D5CDD505-2E9C-101B-9397-08002B2CF9AE}" pid="7" name="HeaderStyleDefinitions">
    <vt:lpwstr/>
  </property>
  <property fmtid="{D5CDD505-2E9C-101B-9397-08002B2CF9AE}" pid="8" name="hscicOrgPortfolioDomain">
    <vt:lpwstr/>
  </property>
  <property fmtid="{D5CDD505-2E9C-101B-9397-08002B2CF9AE}" pid="9" name="k5f85a19a9254bc483709d4dbf407442">
    <vt:lpwstr>Marketing and communications|f1d3a16b-0544-4f51-866b-b180190a235d</vt:lpwstr>
  </property>
  <property fmtid="{D5CDD505-2E9C-101B-9397-08002B2CF9AE}" pid="10" name="hscicOrgCorporateFunction">
    <vt:lpwstr>91;#Marketing and communications|f1d3a16b-0544-4f51-866b-b180190a235d</vt:lpwstr>
  </property>
</Properties>
</file>