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3.xml" ContentType="application/vnd.openxmlformats-officedocument.wordprocessingml.footer+xml"/>
  <Override PartName="/word/header1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5884B83" w14:textId="13DC2F0A" w:rsidR="00DA41AC" w:rsidRPr="00B476EC" w:rsidRDefault="00DA41AC">
      <w:bookmarkStart w:id="0" w:name="_top"/>
      <w:bookmarkEnd w:id="0"/>
    </w:p>
    <w:tbl>
      <w:tblPr>
        <w:tblW w:w="5000" w:type="pct"/>
        <w:tblBorders>
          <w:top w:val="single" w:sz="4" w:space="0" w:color="B9B9B9"/>
          <w:bottom w:val="single" w:sz="4" w:space="0" w:color="B9B9B9"/>
          <w:insideH w:val="single" w:sz="4" w:space="0" w:color="B9B9B9"/>
        </w:tblBorders>
        <w:tblLook w:val="01E0" w:firstRow="1" w:lastRow="1" w:firstColumn="1" w:lastColumn="1" w:noHBand="0" w:noVBand="0"/>
      </w:tblPr>
      <w:tblGrid>
        <w:gridCol w:w="3047"/>
        <w:gridCol w:w="1908"/>
        <w:gridCol w:w="3026"/>
        <w:gridCol w:w="1883"/>
      </w:tblGrid>
      <w:tr w:rsidR="007C425A" w:rsidRPr="00B476EC" w14:paraId="63884B66" w14:textId="77777777" w:rsidTr="00AA1302">
        <w:trPr>
          <w:trHeight w:val="340"/>
        </w:trPr>
        <w:tc>
          <w:tcPr>
            <w:tcW w:w="5000" w:type="pct"/>
            <w:gridSpan w:val="4"/>
          </w:tcPr>
          <w:p w14:paraId="48C5B39C" w14:textId="4A55B3B2" w:rsidR="007C425A" w:rsidRPr="00B476EC" w:rsidRDefault="00AA1302" w:rsidP="006D519A">
            <w:pPr>
              <w:pStyle w:val="TableHeader"/>
              <w:ind w:left="14580" w:hanging="14580"/>
              <w:rPr>
                <w:szCs w:val="20"/>
                <w:lang w:val="en-GB"/>
              </w:rPr>
            </w:pPr>
            <w:r w:rsidRPr="00B476EC">
              <w:rPr>
                <w:szCs w:val="20"/>
                <w:lang w:val="en-GB"/>
              </w:rPr>
              <w:t>Document filename:</w:t>
            </w:r>
            <w:r w:rsidR="00BA00C7">
              <w:rPr>
                <w:szCs w:val="20"/>
                <w:lang w:val="en-GB"/>
              </w:rPr>
              <w:t xml:space="preserve">                  </w:t>
            </w:r>
            <w:r w:rsidR="003D66AA" w:rsidRPr="003D66AA">
              <w:rPr>
                <w:b w:val="0"/>
                <w:szCs w:val="20"/>
                <w:lang w:val="en-GB"/>
              </w:rPr>
              <w:t>DCB</w:t>
            </w:r>
            <w:r w:rsidR="000D2291" w:rsidRPr="003D66AA">
              <w:rPr>
                <w:b w:val="0"/>
                <w:szCs w:val="20"/>
                <w:lang w:val="en-GB"/>
              </w:rPr>
              <w:t>1067</w:t>
            </w:r>
            <w:r w:rsidR="00AF1300">
              <w:rPr>
                <w:b w:val="0"/>
                <w:szCs w:val="20"/>
                <w:lang w:val="en-GB"/>
              </w:rPr>
              <w:t xml:space="preserve"> </w:t>
            </w:r>
            <w:proofErr w:type="spellStart"/>
            <w:r w:rsidR="00AF1300">
              <w:rPr>
                <w:b w:val="0"/>
                <w:szCs w:val="20"/>
                <w:lang w:val="en-GB"/>
              </w:rPr>
              <w:t>Amd</w:t>
            </w:r>
            <w:proofErr w:type="spellEnd"/>
            <w:r w:rsidR="00AF1300">
              <w:rPr>
                <w:b w:val="0"/>
                <w:szCs w:val="20"/>
                <w:lang w:val="en-GB"/>
              </w:rPr>
              <w:t xml:space="preserve"> </w:t>
            </w:r>
            <w:r w:rsidR="00BF6826">
              <w:rPr>
                <w:b w:val="0"/>
                <w:szCs w:val="20"/>
                <w:lang w:val="en-GB"/>
              </w:rPr>
              <w:t>69</w:t>
            </w:r>
            <w:r w:rsidR="00AF1300" w:rsidRPr="008A7952">
              <w:rPr>
                <w:b w:val="0"/>
                <w:szCs w:val="20"/>
                <w:lang w:val="en-GB"/>
              </w:rPr>
              <w:t>/20</w:t>
            </w:r>
            <w:r w:rsidR="00BF6826">
              <w:rPr>
                <w:b w:val="0"/>
                <w:szCs w:val="20"/>
                <w:lang w:val="en-GB"/>
              </w:rPr>
              <w:t>20</w:t>
            </w:r>
          </w:p>
        </w:tc>
      </w:tr>
      <w:tr w:rsidR="0099203E" w:rsidRPr="00B476EC" w14:paraId="1FA7B8D3" w14:textId="77777777" w:rsidTr="00AA1302">
        <w:trPr>
          <w:trHeight w:val="170"/>
        </w:trPr>
        <w:tc>
          <w:tcPr>
            <w:tcW w:w="1555" w:type="pct"/>
          </w:tcPr>
          <w:p w14:paraId="7EC17F30" w14:textId="77777777" w:rsidR="0099203E" w:rsidRPr="00B476EC" w:rsidRDefault="0099203E" w:rsidP="00A02907">
            <w:pPr>
              <w:pStyle w:val="TableHeader"/>
              <w:rPr>
                <w:szCs w:val="20"/>
                <w:lang w:val="en-GB"/>
              </w:rPr>
            </w:pPr>
          </w:p>
        </w:tc>
        <w:tc>
          <w:tcPr>
            <w:tcW w:w="956" w:type="pct"/>
            <w:tcBorders>
              <w:right w:val="single" w:sz="4" w:space="0" w:color="B9B9B9"/>
            </w:tcBorders>
          </w:tcPr>
          <w:p w14:paraId="60394D4C" w14:textId="7603BA0A" w:rsidR="0099203E" w:rsidRPr="00B476EC" w:rsidRDefault="009C733C" w:rsidP="003040FB">
            <w:pPr>
              <w:pStyle w:val="TableText"/>
              <w:rPr>
                <w:sz w:val="20"/>
                <w:szCs w:val="20"/>
              </w:rPr>
            </w:pPr>
            <w:r>
              <w:rPr>
                <w:sz w:val="20"/>
                <w:szCs w:val="20"/>
              </w:rPr>
              <w:t xml:space="preserve">National Workforce Data Set Version </w:t>
            </w:r>
            <w:r w:rsidR="0027466E">
              <w:rPr>
                <w:sz w:val="20"/>
                <w:szCs w:val="20"/>
              </w:rPr>
              <w:t>3.</w:t>
            </w:r>
            <w:r w:rsidR="009514A5">
              <w:rPr>
                <w:sz w:val="20"/>
                <w:szCs w:val="20"/>
              </w:rPr>
              <w:t>2</w:t>
            </w:r>
          </w:p>
        </w:tc>
        <w:tc>
          <w:tcPr>
            <w:tcW w:w="1544" w:type="pct"/>
            <w:tcBorders>
              <w:left w:val="single" w:sz="4" w:space="0" w:color="B9B9B9"/>
            </w:tcBorders>
          </w:tcPr>
          <w:p w14:paraId="11573601" w14:textId="77777777" w:rsidR="0099203E" w:rsidRPr="00B476EC" w:rsidRDefault="00F63BE4" w:rsidP="00AA1302">
            <w:pPr>
              <w:pStyle w:val="TableHeader"/>
              <w:rPr>
                <w:szCs w:val="20"/>
                <w:lang w:val="en-GB"/>
              </w:rPr>
            </w:pPr>
            <w:r w:rsidRPr="00B476EC">
              <w:rPr>
                <w:szCs w:val="20"/>
                <w:lang w:val="en-GB"/>
              </w:rPr>
              <w:t>Project</w:t>
            </w:r>
            <w:r w:rsidR="00E469A1">
              <w:rPr>
                <w:szCs w:val="20"/>
                <w:lang w:val="en-GB"/>
              </w:rPr>
              <w:t xml:space="preserve"> </w:t>
            </w:r>
          </w:p>
        </w:tc>
        <w:tc>
          <w:tcPr>
            <w:tcW w:w="944" w:type="pct"/>
          </w:tcPr>
          <w:p w14:paraId="59BF6C39" w14:textId="77777777" w:rsidR="0099203E" w:rsidRPr="00B476EC" w:rsidRDefault="00E469A1" w:rsidP="003040FB">
            <w:pPr>
              <w:pStyle w:val="TableText"/>
              <w:rPr>
                <w:sz w:val="20"/>
                <w:szCs w:val="20"/>
              </w:rPr>
            </w:pPr>
            <w:r>
              <w:rPr>
                <w:sz w:val="20"/>
                <w:szCs w:val="20"/>
              </w:rPr>
              <w:t>National Workforce Data Set (NWD)</w:t>
            </w:r>
          </w:p>
        </w:tc>
      </w:tr>
      <w:tr w:rsidR="0099203E" w:rsidRPr="00B476EC" w14:paraId="79DA4007" w14:textId="77777777" w:rsidTr="00AA1302">
        <w:trPr>
          <w:trHeight w:val="170"/>
        </w:trPr>
        <w:tc>
          <w:tcPr>
            <w:tcW w:w="2512" w:type="pct"/>
            <w:gridSpan w:val="2"/>
            <w:tcBorders>
              <w:right w:val="single" w:sz="4" w:space="0" w:color="B9B9B9"/>
            </w:tcBorders>
          </w:tcPr>
          <w:p w14:paraId="006A42A2" w14:textId="77777777" w:rsidR="0099203E" w:rsidRPr="00B476EC" w:rsidRDefault="0099203E" w:rsidP="00AA1302">
            <w:pPr>
              <w:pStyle w:val="TableHeader"/>
              <w:rPr>
                <w:szCs w:val="20"/>
                <w:lang w:val="en-GB"/>
              </w:rPr>
            </w:pPr>
            <w:r w:rsidRPr="00B476EC">
              <w:rPr>
                <w:szCs w:val="20"/>
                <w:lang w:val="en-GB"/>
              </w:rPr>
              <w:t>Document Reference</w:t>
            </w:r>
          </w:p>
        </w:tc>
        <w:tc>
          <w:tcPr>
            <w:tcW w:w="2488" w:type="pct"/>
            <w:gridSpan w:val="2"/>
            <w:tcBorders>
              <w:left w:val="single" w:sz="4" w:space="0" w:color="B9B9B9"/>
            </w:tcBorders>
            <w:shd w:val="clear" w:color="auto" w:fill="auto"/>
          </w:tcPr>
          <w:p w14:paraId="078AFB60" w14:textId="77777777" w:rsidR="0099203E" w:rsidRPr="00B476EC" w:rsidRDefault="0099203E" w:rsidP="0099203E">
            <w:pPr>
              <w:pStyle w:val="TableHeader"/>
              <w:rPr>
                <w:b w:val="0"/>
                <w:szCs w:val="20"/>
                <w:lang w:val="en-GB"/>
              </w:rPr>
            </w:pPr>
          </w:p>
        </w:tc>
      </w:tr>
      <w:tr w:rsidR="0099203E" w:rsidRPr="00B476EC" w14:paraId="1E8F4E6A" w14:textId="77777777" w:rsidTr="00AA1302">
        <w:trPr>
          <w:trHeight w:val="145"/>
        </w:trPr>
        <w:tc>
          <w:tcPr>
            <w:tcW w:w="1555" w:type="pct"/>
          </w:tcPr>
          <w:p w14:paraId="44D7540D" w14:textId="77777777" w:rsidR="0099203E" w:rsidRPr="00B476EC" w:rsidRDefault="0099203E" w:rsidP="00A02907">
            <w:pPr>
              <w:pStyle w:val="TableHeader"/>
              <w:rPr>
                <w:szCs w:val="20"/>
                <w:lang w:val="en-GB"/>
              </w:rPr>
            </w:pPr>
            <w:r w:rsidRPr="00B476EC">
              <w:rPr>
                <w:szCs w:val="20"/>
                <w:lang w:val="en-GB"/>
              </w:rPr>
              <w:t>Project Manager</w:t>
            </w:r>
          </w:p>
        </w:tc>
        <w:tc>
          <w:tcPr>
            <w:tcW w:w="956" w:type="pct"/>
            <w:tcBorders>
              <w:right w:val="single" w:sz="4" w:space="0" w:color="B9B9B9"/>
            </w:tcBorders>
          </w:tcPr>
          <w:p w14:paraId="13C05091" w14:textId="77777777" w:rsidR="0099203E" w:rsidRPr="00271898" w:rsidRDefault="002F46F8" w:rsidP="003040FB">
            <w:pPr>
              <w:pStyle w:val="TableText"/>
              <w:rPr>
                <w:sz w:val="20"/>
                <w:szCs w:val="20"/>
              </w:rPr>
            </w:pPr>
            <w:r>
              <w:rPr>
                <w:sz w:val="20"/>
                <w:szCs w:val="20"/>
              </w:rPr>
              <w:t>Jill Clark</w:t>
            </w:r>
          </w:p>
        </w:tc>
        <w:tc>
          <w:tcPr>
            <w:tcW w:w="1544" w:type="pct"/>
            <w:tcBorders>
              <w:left w:val="single" w:sz="4" w:space="0" w:color="B9B9B9"/>
            </w:tcBorders>
            <w:shd w:val="clear" w:color="auto" w:fill="auto"/>
          </w:tcPr>
          <w:p w14:paraId="53DF75FC" w14:textId="77777777" w:rsidR="0099203E" w:rsidRPr="00B476EC" w:rsidRDefault="0099203E" w:rsidP="00AA1302">
            <w:pPr>
              <w:pStyle w:val="TableHeader"/>
              <w:rPr>
                <w:szCs w:val="20"/>
                <w:lang w:val="en-GB"/>
              </w:rPr>
            </w:pPr>
            <w:r w:rsidRPr="00B476EC">
              <w:rPr>
                <w:szCs w:val="20"/>
                <w:lang w:val="en-GB"/>
              </w:rPr>
              <w:t>Status</w:t>
            </w:r>
          </w:p>
        </w:tc>
        <w:tc>
          <w:tcPr>
            <w:tcW w:w="944" w:type="pct"/>
            <w:shd w:val="clear" w:color="auto" w:fill="auto"/>
          </w:tcPr>
          <w:p w14:paraId="3EBE1DF0" w14:textId="1656DF84" w:rsidR="0099203E" w:rsidRPr="009F5D84" w:rsidRDefault="006274B4" w:rsidP="00007ADA">
            <w:pPr>
              <w:pStyle w:val="TableText"/>
              <w:rPr>
                <w:sz w:val="20"/>
                <w:szCs w:val="20"/>
              </w:rPr>
            </w:pPr>
            <w:r>
              <w:rPr>
                <w:szCs w:val="20"/>
              </w:rPr>
              <w:t xml:space="preserve">Final </w:t>
            </w:r>
          </w:p>
        </w:tc>
      </w:tr>
      <w:tr w:rsidR="0099203E" w:rsidRPr="00B476EC" w14:paraId="6C93C2EA" w14:textId="77777777" w:rsidTr="00AA1302">
        <w:trPr>
          <w:trHeight w:val="170"/>
        </w:trPr>
        <w:tc>
          <w:tcPr>
            <w:tcW w:w="1555" w:type="pct"/>
          </w:tcPr>
          <w:p w14:paraId="7AC00442" w14:textId="77777777" w:rsidR="0099203E" w:rsidRPr="00B476EC" w:rsidRDefault="0099203E" w:rsidP="00A02907">
            <w:pPr>
              <w:pStyle w:val="TableHeader"/>
              <w:rPr>
                <w:szCs w:val="20"/>
                <w:lang w:val="en-GB"/>
              </w:rPr>
            </w:pPr>
            <w:r w:rsidRPr="00B476EC">
              <w:rPr>
                <w:szCs w:val="20"/>
                <w:lang w:val="en-GB"/>
              </w:rPr>
              <w:t>Owner</w:t>
            </w:r>
          </w:p>
        </w:tc>
        <w:tc>
          <w:tcPr>
            <w:tcW w:w="956" w:type="pct"/>
            <w:tcBorders>
              <w:right w:val="single" w:sz="4" w:space="0" w:color="B9B9B9"/>
            </w:tcBorders>
          </w:tcPr>
          <w:p w14:paraId="33704A51" w14:textId="77777777" w:rsidR="0099203E" w:rsidRPr="00B476EC" w:rsidRDefault="003D66AA" w:rsidP="00A05D87">
            <w:pPr>
              <w:pStyle w:val="TableText"/>
              <w:rPr>
                <w:sz w:val="20"/>
                <w:szCs w:val="20"/>
              </w:rPr>
            </w:pPr>
            <w:r>
              <w:rPr>
                <w:sz w:val="20"/>
                <w:szCs w:val="20"/>
              </w:rPr>
              <w:t>Alyson Whitmarsh</w:t>
            </w:r>
          </w:p>
        </w:tc>
        <w:tc>
          <w:tcPr>
            <w:tcW w:w="1544" w:type="pct"/>
            <w:tcBorders>
              <w:left w:val="single" w:sz="4" w:space="0" w:color="B9B9B9"/>
            </w:tcBorders>
            <w:shd w:val="clear" w:color="auto" w:fill="auto"/>
          </w:tcPr>
          <w:p w14:paraId="75DFE674" w14:textId="77777777" w:rsidR="0099203E" w:rsidRPr="00B476EC" w:rsidRDefault="0099203E" w:rsidP="00AA1302">
            <w:pPr>
              <w:pStyle w:val="TableHeader"/>
              <w:rPr>
                <w:szCs w:val="20"/>
                <w:lang w:val="en-GB"/>
              </w:rPr>
            </w:pPr>
            <w:r w:rsidRPr="00B476EC">
              <w:rPr>
                <w:szCs w:val="20"/>
                <w:lang w:val="en-GB"/>
              </w:rPr>
              <w:t>Version</w:t>
            </w:r>
          </w:p>
        </w:tc>
        <w:tc>
          <w:tcPr>
            <w:tcW w:w="944" w:type="pct"/>
            <w:shd w:val="clear" w:color="auto" w:fill="auto"/>
          </w:tcPr>
          <w:p w14:paraId="2998F8F6" w14:textId="5872C880" w:rsidR="0099203E" w:rsidRPr="00B476EC" w:rsidRDefault="00FB3871" w:rsidP="00007ADA">
            <w:pPr>
              <w:pStyle w:val="TableText"/>
              <w:rPr>
                <w:sz w:val="20"/>
                <w:szCs w:val="20"/>
              </w:rPr>
            </w:pPr>
            <w:r>
              <w:rPr>
                <w:sz w:val="20"/>
                <w:szCs w:val="20"/>
              </w:rPr>
              <w:t>1.0</w:t>
            </w:r>
          </w:p>
        </w:tc>
      </w:tr>
      <w:tr w:rsidR="0099203E" w:rsidRPr="00B476EC" w14:paraId="4CBFE2B6" w14:textId="77777777" w:rsidTr="00AA1302">
        <w:trPr>
          <w:trHeight w:val="170"/>
        </w:trPr>
        <w:tc>
          <w:tcPr>
            <w:tcW w:w="1555" w:type="pct"/>
          </w:tcPr>
          <w:p w14:paraId="7BA98B22" w14:textId="77777777" w:rsidR="0099203E" w:rsidRPr="00B476EC" w:rsidRDefault="0099203E" w:rsidP="00A02907">
            <w:pPr>
              <w:pStyle w:val="TableHeader"/>
              <w:rPr>
                <w:szCs w:val="20"/>
                <w:lang w:val="en-GB"/>
              </w:rPr>
            </w:pPr>
            <w:r w:rsidRPr="00B476EC">
              <w:rPr>
                <w:szCs w:val="20"/>
                <w:lang w:val="en-GB"/>
              </w:rPr>
              <w:t>Author</w:t>
            </w:r>
            <w:r w:rsidR="009C733C">
              <w:rPr>
                <w:szCs w:val="20"/>
                <w:lang w:val="en-GB"/>
              </w:rPr>
              <w:t>s</w:t>
            </w:r>
          </w:p>
        </w:tc>
        <w:tc>
          <w:tcPr>
            <w:tcW w:w="956" w:type="pct"/>
            <w:tcBorders>
              <w:right w:val="single" w:sz="4" w:space="0" w:color="B9B9B9"/>
            </w:tcBorders>
          </w:tcPr>
          <w:p w14:paraId="324B8892" w14:textId="33AB6AF3" w:rsidR="0099203E" w:rsidRPr="00B476EC" w:rsidRDefault="00B85F7D" w:rsidP="00A02907">
            <w:pPr>
              <w:pStyle w:val="TableText"/>
              <w:rPr>
                <w:sz w:val="20"/>
                <w:szCs w:val="20"/>
              </w:rPr>
            </w:pPr>
            <w:r>
              <w:rPr>
                <w:sz w:val="20"/>
                <w:szCs w:val="20"/>
              </w:rPr>
              <w:t>Nick Armitage</w:t>
            </w:r>
            <w:r w:rsidR="00BD637C">
              <w:rPr>
                <w:sz w:val="20"/>
                <w:szCs w:val="20"/>
              </w:rPr>
              <w:t xml:space="preserve"> </w:t>
            </w:r>
            <w:r w:rsidR="00004933">
              <w:rPr>
                <w:sz w:val="20"/>
                <w:szCs w:val="20"/>
              </w:rPr>
              <w:t>/ Jill</w:t>
            </w:r>
            <w:r w:rsidR="00BD637C">
              <w:rPr>
                <w:sz w:val="20"/>
                <w:szCs w:val="20"/>
              </w:rPr>
              <w:t xml:space="preserve"> Clark</w:t>
            </w:r>
            <w:r w:rsidR="000F3B64">
              <w:rPr>
                <w:sz w:val="20"/>
                <w:szCs w:val="20"/>
              </w:rPr>
              <w:t xml:space="preserve"> / </w:t>
            </w:r>
            <w:r w:rsidR="00BF5F63">
              <w:rPr>
                <w:sz w:val="20"/>
                <w:szCs w:val="20"/>
              </w:rPr>
              <w:t>Nathan Langan</w:t>
            </w:r>
          </w:p>
        </w:tc>
        <w:tc>
          <w:tcPr>
            <w:tcW w:w="1544" w:type="pct"/>
            <w:tcBorders>
              <w:left w:val="single" w:sz="4" w:space="0" w:color="B9B9B9"/>
            </w:tcBorders>
            <w:shd w:val="clear" w:color="auto" w:fill="auto"/>
          </w:tcPr>
          <w:p w14:paraId="16C30E33" w14:textId="77777777" w:rsidR="0099203E" w:rsidRPr="00B476EC" w:rsidRDefault="0099203E" w:rsidP="00AA1302">
            <w:pPr>
              <w:pStyle w:val="TableHeader"/>
              <w:rPr>
                <w:szCs w:val="20"/>
                <w:lang w:val="en-GB"/>
              </w:rPr>
            </w:pPr>
            <w:r w:rsidRPr="00B476EC">
              <w:rPr>
                <w:szCs w:val="20"/>
                <w:lang w:val="en-GB"/>
              </w:rPr>
              <w:t xml:space="preserve">Version </w:t>
            </w:r>
            <w:r w:rsidR="00AA1302" w:rsidRPr="00B476EC">
              <w:rPr>
                <w:szCs w:val="20"/>
                <w:lang w:val="en-GB"/>
              </w:rPr>
              <w:t>issue d</w:t>
            </w:r>
            <w:r w:rsidRPr="00B476EC">
              <w:rPr>
                <w:szCs w:val="20"/>
                <w:lang w:val="en-GB"/>
              </w:rPr>
              <w:t>ate</w:t>
            </w:r>
          </w:p>
        </w:tc>
        <w:tc>
          <w:tcPr>
            <w:tcW w:w="944" w:type="pct"/>
            <w:shd w:val="clear" w:color="auto" w:fill="auto"/>
          </w:tcPr>
          <w:p w14:paraId="5404871A" w14:textId="0D6769D1" w:rsidR="0099203E" w:rsidRPr="00B476EC" w:rsidRDefault="00FB3871" w:rsidP="00C84FF6">
            <w:pPr>
              <w:pStyle w:val="TableText"/>
              <w:rPr>
                <w:sz w:val="20"/>
                <w:szCs w:val="20"/>
              </w:rPr>
            </w:pPr>
            <w:r>
              <w:rPr>
                <w:sz w:val="20"/>
                <w:szCs w:val="20"/>
              </w:rPr>
              <w:t>07/01/2021</w:t>
            </w:r>
          </w:p>
        </w:tc>
      </w:tr>
    </w:tbl>
    <w:p w14:paraId="78693A07" w14:textId="77777777" w:rsidR="00E14002" w:rsidRPr="00B476EC" w:rsidRDefault="00E14002" w:rsidP="0096766F"/>
    <w:p w14:paraId="77E41D8B" w14:textId="77777777" w:rsidR="00E14002" w:rsidRPr="00B476EC" w:rsidRDefault="00E14002" w:rsidP="00E14002"/>
    <w:p w14:paraId="054E5935" w14:textId="77777777" w:rsidR="00E14002" w:rsidRPr="00B476EC" w:rsidRDefault="00E14002" w:rsidP="00E14002"/>
    <w:p w14:paraId="29C0F589" w14:textId="77777777" w:rsidR="00E14002" w:rsidRPr="00B476EC" w:rsidRDefault="00E14002" w:rsidP="00F53404"/>
    <w:p w14:paraId="6A9853D8" w14:textId="77777777" w:rsidR="00E14002" w:rsidRPr="00B476EC" w:rsidRDefault="00E14002" w:rsidP="00F53404"/>
    <w:p w14:paraId="70D585D1" w14:textId="77777777" w:rsidR="00E14002" w:rsidRPr="00B476EC" w:rsidRDefault="008E176B" w:rsidP="00F53404">
      <w:r>
        <w:rPr>
          <w:noProof/>
        </w:rPr>
        <mc:AlternateContent>
          <mc:Choice Requires="wps">
            <w:drawing>
              <wp:anchor distT="0" distB="0" distL="114300" distR="114300" simplePos="0" relativeHeight="251658240" behindDoc="1" locked="0" layoutInCell="1" allowOverlap="1" wp14:anchorId="0246A2D9" wp14:editId="08948D78">
                <wp:simplePos x="0" y="0"/>
                <wp:positionH relativeFrom="page">
                  <wp:posOffset>645160</wp:posOffset>
                </wp:positionH>
                <wp:positionV relativeFrom="page">
                  <wp:posOffset>4437380</wp:posOffset>
                </wp:positionV>
                <wp:extent cx="6361430" cy="1896745"/>
                <wp:effectExtent l="0" t="0" r="0" b="0"/>
                <wp:wrapTight wrapText="bothSides">
                  <wp:wrapPolygon edited="0">
                    <wp:start x="0" y="0"/>
                    <wp:lineTo x="0" y="21600"/>
                    <wp:lineTo x="21600" y="21600"/>
                    <wp:lineTo x="21600" y="0"/>
                  </wp:wrapPolygon>
                </wp:wrapTight>
                <wp:docPr id="3" name="Text Box 2" descr="P32TB1bA#y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61430" cy="1896745"/>
                        </a:xfrm>
                        <a:prstGeom prst="rect">
                          <a:avLst/>
                        </a:prstGeom>
                        <a:noFill/>
                        <a:ln w="6350" cap="flat" cmpd="sng" algn="ctr">
                          <a:solidFill>
                            <a:prstClr val="black">
                              <a:alpha val="0"/>
                            </a:prstClr>
                          </a:solidFill>
                          <a:prstDash val="solid"/>
                          <a:round/>
                          <a:headEnd type="none" w="med" len="med"/>
                          <a:tailEnd type="none" w="med" len="med"/>
                        </a:ln>
                        <a:effectLst/>
                      </wps:spPr>
                      <wps:style>
                        <a:lnRef idx="0">
                          <a:schemeClr val="accent1"/>
                        </a:lnRef>
                        <a:fillRef idx="0">
                          <a:schemeClr val="accent1"/>
                        </a:fillRef>
                        <a:effectRef idx="0">
                          <a:schemeClr val="accent1"/>
                        </a:effectRef>
                        <a:fontRef idx="minor">
                          <a:schemeClr val="dk1"/>
                        </a:fontRef>
                      </wps:style>
                      <wps:txbx>
                        <w:txbxContent>
                          <w:p w14:paraId="39FF281B" w14:textId="79C8E36E" w:rsidR="00CE4749" w:rsidRDefault="00CE4749" w:rsidP="003040FB">
                            <w:pPr>
                              <w:pStyle w:val="Documenttitle"/>
                            </w:pPr>
                            <w:r>
                              <w:t>National Workforce Data Set Version 3.2:</w:t>
                            </w:r>
                          </w:p>
                          <w:p w14:paraId="0CB254C6" w14:textId="77777777" w:rsidR="00CE4749" w:rsidRDefault="00CE4749" w:rsidP="003040FB">
                            <w:pPr>
                              <w:pStyle w:val="Documenttitle"/>
                            </w:pPr>
                            <w:r>
                              <w:t>Implementation Guidance</w:t>
                            </w:r>
                          </w:p>
                          <w:p w14:paraId="306AF5EA" w14:textId="77777777" w:rsidR="00CE4749" w:rsidRDefault="00CE4749" w:rsidP="00F8696A">
                            <w:pPr>
                              <w:pStyle w:val="Documenttitle"/>
                            </w:pPr>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246A2D9" id="_x0000_t202" coordsize="21600,21600" o:spt="202" path="m,l,21600r21600,l21600,xe">
                <v:stroke joinstyle="miter"/>
                <v:path gradientshapeok="t" o:connecttype="rect"/>
              </v:shapetype>
              <v:shape id="Text Box 2" o:spid="_x0000_s1026" type="#_x0000_t202" alt="P32TB1bA#y1" style="position:absolute;margin-left:50.8pt;margin-top:349.4pt;width:500.9pt;height:149.3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" filled="f" strokeweight=".5pt">
                <v:stroke opacity="0" joinstyle="round"/>
                <v:path arrowok="t"/>
                <v:textbox>
                  <w:txbxContent>
                    <w:p w14:paraId="39FF281B" w14:textId="79C8E36E" w:rsidR="00CE4749" w:rsidRDefault="00CE4749" w:rsidP="003040FB">
                      <w:pPr>
                        <w:pStyle w:val="Documenttitle"/>
                      </w:pPr>
                      <w:r>
                        <w:t>National Workforce Data Set Version 3.2:</w:t>
                      </w:r>
                    </w:p>
                    <w:p w14:paraId="0CB254C6" w14:textId="77777777" w:rsidR="00CE4749" w:rsidRDefault="00CE4749" w:rsidP="003040FB">
                      <w:pPr>
                        <w:pStyle w:val="Documenttitle"/>
                      </w:pPr>
                      <w:r>
                        <w:t>Implementation Guidance</w:t>
                      </w:r>
                    </w:p>
                    <w:p w14:paraId="306AF5EA" w14:textId="77777777" w:rsidR="00CE4749" w:rsidRDefault="00CE4749" w:rsidP="00F8696A">
                      <w:pPr>
                        <w:pStyle w:val="Documenttitle"/>
                      </w:pPr>
                      <w:r>
                        <w:t xml:space="preserve"> </w:t>
                      </w:r>
                    </w:p>
                  </w:txbxContent>
                </v:textbox>
                <w10:wrap type="tight" anchorx="page" anchory="page"/>
              </v:shape>
            </w:pict>
          </mc:Fallback>
        </mc:AlternateContent>
      </w:r>
    </w:p>
    <w:p w14:paraId="4A7BA8E6" w14:textId="77777777" w:rsidR="00E14002" w:rsidRPr="00B476EC" w:rsidRDefault="00E14002" w:rsidP="00F53404"/>
    <w:p w14:paraId="050B50B5" w14:textId="77777777" w:rsidR="00E14002" w:rsidRPr="00B476EC" w:rsidRDefault="00E14002" w:rsidP="00F53404"/>
    <w:p w14:paraId="1E23D85E" w14:textId="77777777" w:rsidR="00E14002" w:rsidRPr="00B476EC" w:rsidRDefault="00F53404" w:rsidP="00F53404">
      <w:pPr>
        <w:tabs>
          <w:tab w:val="left" w:pos="2000"/>
        </w:tabs>
      </w:pPr>
      <w:r w:rsidRPr="00B476EC">
        <w:tab/>
      </w:r>
    </w:p>
    <w:p w14:paraId="603052DB" w14:textId="77777777" w:rsidR="00F939A8" w:rsidRPr="00B476EC" w:rsidRDefault="00F939A8"/>
    <w:p w14:paraId="38E78B0D" w14:textId="77777777" w:rsidR="00F939A8" w:rsidRPr="00B476EC" w:rsidRDefault="00F939A8"/>
    <w:p w14:paraId="25CE565A" w14:textId="77777777" w:rsidR="00E14002" w:rsidRPr="00B476EC" w:rsidRDefault="00E14002"/>
    <w:p w14:paraId="77D3925C" w14:textId="77777777" w:rsidR="00E14002" w:rsidRPr="00B476EC" w:rsidRDefault="00E14002" w:rsidP="004059A4">
      <w:pPr>
        <w:pStyle w:val="NOTESpurple"/>
        <w:tabs>
          <w:tab w:val="clear" w:pos="14580"/>
        </w:tabs>
      </w:pPr>
    </w:p>
    <w:p w14:paraId="0AA2C132" w14:textId="77777777" w:rsidR="007E0BD3" w:rsidRPr="00B476EC" w:rsidRDefault="007E0BD3" w:rsidP="00DB6514">
      <w:pPr>
        <w:pStyle w:val="NOTESpurple"/>
      </w:pPr>
    </w:p>
    <w:p w14:paraId="20DA52B0" w14:textId="77777777" w:rsidR="007E0BD3" w:rsidRPr="00B476EC" w:rsidRDefault="007E0BD3">
      <w:pPr>
        <w:sectPr w:rsidR="007E0BD3" w:rsidRPr="00B476EC" w:rsidSect="00D21882">
          <w:headerReference w:type="default" r:id="rId14"/>
          <w:footerReference w:type="default" r:id="rId15"/>
          <w:headerReference w:type="first" r:id="rId16"/>
          <w:footerReference w:type="first" r:id="rId17"/>
          <w:pgSz w:w="11906" w:h="16838"/>
          <w:pgMar w:top="1021" w:right="1021" w:bottom="1021" w:left="1021" w:header="561" w:footer="561" w:gutter="0"/>
          <w:pgNumType w:fmt="lowerRoman" w:start="1"/>
          <w:cols w:space="720"/>
          <w:titlePg/>
          <w:docGrid w:linePitch="360"/>
        </w:sectPr>
      </w:pPr>
    </w:p>
    <w:p w14:paraId="72A2F443" w14:textId="77777777" w:rsidR="00183E37" w:rsidRPr="00792C12" w:rsidRDefault="00183E37" w:rsidP="00792C12">
      <w:pPr>
        <w:pStyle w:val="Docmgmtheading"/>
      </w:pPr>
      <w:r w:rsidRPr="00792C12">
        <w:lastRenderedPageBreak/>
        <w:t>Document Management</w:t>
      </w:r>
    </w:p>
    <w:p w14:paraId="7081B5BC" w14:textId="77777777" w:rsidR="006F6FD7" w:rsidRPr="0032477B" w:rsidRDefault="006F6FD7" w:rsidP="0032477B">
      <w:pPr>
        <w:pStyle w:val="DocMgmtSubhead"/>
      </w:pPr>
      <w:bookmarkStart w:id="2" w:name="_Toc350847280"/>
      <w:bookmarkStart w:id="3" w:name="_Toc350847324"/>
      <w:r w:rsidRPr="0032477B">
        <w:t>Revision History</w:t>
      </w:r>
      <w:bookmarkEnd w:id="2"/>
      <w:bookmarkEnd w:id="3"/>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987"/>
        <w:gridCol w:w="2037"/>
        <w:gridCol w:w="6840"/>
      </w:tblGrid>
      <w:tr w:rsidR="006F6FD7" w:rsidRPr="00B476EC" w14:paraId="343138B2" w14:textId="77777777" w:rsidTr="004F05BE">
        <w:trPr>
          <w:trHeight w:val="290"/>
        </w:trPr>
        <w:tc>
          <w:tcPr>
            <w:tcW w:w="500" w:type="pct"/>
            <w:tcBorders>
              <w:top w:val="single" w:sz="2" w:space="0" w:color="000000"/>
              <w:bottom w:val="single" w:sz="2" w:space="0" w:color="000000"/>
              <w:right w:val="nil"/>
            </w:tcBorders>
          </w:tcPr>
          <w:p w14:paraId="3B25CFD4" w14:textId="77777777" w:rsidR="006F6FD7" w:rsidRPr="00B476EC" w:rsidRDefault="006F6FD7" w:rsidP="001D13B8">
            <w:pPr>
              <w:pStyle w:val="TableHeader"/>
              <w:rPr>
                <w:lang w:val="en-GB"/>
              </w:rPr>
            </w:pPr>
            <w:r w:rsidRPr="00B476EC">
              <w:rPr>
                <w:lang w:val="en-GB"/>
              </w:rPr>
              <w:t>Version</w:t>
            </w:r>
          </w:p>
        </w:tc>
        <w:tc>
          <w:tcPr>
            <w:tcW w:w="1033" w:type="pct"/>
            <w:tcBorders>
              <w:top w:val="single" w:sz="2" w:space="0" w:color="000000"/>
              <w:left w:val="nil"/>
              <w:bottom w:val="single" w:sz="2" w:space="0" w:color="000000"/>
              <w:right w:val="nil"/>
            </w:tcBorders>
            <w:shd w:val="clear" w:color="auto" w:fill="auto"/>
          </w:tcPr>
          <w:p w14:paraId="34A2CC76" w14:textId="77777777" w:rsidR="006F6FD7" w:rsidRPr="00B476EC" w:rsidRDefault="006F6FD7" w:rsidP="001D13B8">
            <w:pPr>
              <w:pStyle w:val="TableHeader"/>
              <w:rPr>
                <w:lang w:val="en-GB"/>
              </w:rPr>
            </w:pPr>
            <w:r w:rsidRPr="00B476EC">
              <w:rPr>
                <w:lang w:val="en-GB"/>
              </w:rPr>
              <w:t>Date</w:t>
            </w:r>
          </w:p>
        </w:tc>
        <w:tc>
          <w:tcPr>
            <w:tcW w:w="3467" w:type="pct"/>
            <w:tcBorders>
              <w:top w:val="single" w:sz="2" w:space="0" w:color="000000"/>
              <w:left w:val="nil"/>
              <w:bottom w:val="single" w:sz="2" w:space="0" w:color="000000"/>
            </w:tcBorders>
          </w:tcPr>
          <w:p w14:paraId="648A998A" w14:textId="77777777" w:rsidR="006F6FD7" w:rsidRPr="00B476EC" w:rsidRDefault="006F6FD7" w:rsidP="001D13B8">
            <w:pPr>
              <w:pStyle w:val="TableHeader"/>
              <w:rPr>
                <w:lang w:val="en-GB"/>
              </w:rPr>
            </w:pPr>
            <w:r w:rsidRPr="00B476EC">
              <w:rPr>
                <w:lang w:val="en-GB"/>
              </w:rPr>
              <w:t>Summary of Changes</w:t>
            </w:r>
          </w:p>
        </w:tc>
      </w:tr>
      <w:tr w:rsidR="004F05BE" w:rsidRPr="004F05BE" w14:paraId="072C6BAA" w14:textId="77777777" w:rsidTr="004F05BE">
        <w:trPr>
          <w:trHeight w:val="290"/>
        </w:trPr>
        <w:tc>
          <w:tcPr>
            <w:tcW w:w="500" w:type="pct"/>
            <w:tcBorders>
              <w:top w:val="single" w:sz="2" w:space="0" w:color="000000"/>
              <w:bottom w:val="single" w:sz="2" w:space="0" w:color="000000"/>
              <w:right w:val="single" w:sz="2" w:space="0" w:color="B9B9B9"/>
            </w:tcBorders>
            <w:vAlign w:val="center"/>
          </w:tcPr>
          <w:p w14:paraId="5F58DE47" w14:textId="77777777" w:rsidR="00065DA9" w:rsidRPr="000F3B64" w:rsidRDefault="00065DA9" w:rsidP="000F2643">
            <w:pPr>
              <w:pStyle w:val="TableText"/>
            </w:pPr>
            <w:r w:rsidRPr="000F3B64">
              <w:t>0.1</w:t>
            </w:r>
          </w:p>
        </w:tc>
        <w:tc>
          <w:tcPr>
            <w:tcW w:w="1033" w:type="pct"/>
            <w:tcBorders>
              <w:top w:val="single" w:sz="2" w:space="0" w:color="000000"/>
              <w:left w:val="single" w:sz="2" w:space="0" w:color="B9B9B9"/>
              <w:bottom w:val="single" w:sz="2" w:space="0" w:color="000000"/>
              <w:right w:val="single" w:sz="2" w:space="0" w:color="B9B9B9"/>
            </w:tcBorders>
            <w:shd w:val="clear" w:color="auto" w:fill="auto"/>
            <w:vAlign w:val="center"/>
          </w:tcPr>
          <w:p w14:paraId="6F542CEC" w14:textId="37FE9A38" w:rsidR="00065DA9" w:rsidRPr="000F3B64" w:rsidRDefault="00D93C79" w:rsidP="00FA6863">
            <w:pPr>
              <w:pStyle w:val="TableText"/>
            </w:pPr>
            <w:r>
              <w:t>1</w:t>
            </w:r>
            <w:r w:rsidR="0029335D">
              <w:t>8</w:t>
            </w:r>
            <w:r>
              <w:t>/11/2020</w:t>
            </w:r>
          </w:p>
        </w:tc>
        <w:tc>
          <w:tcPr>
            <w:tcW w:w="3467" w:type="pct"/>
            <w:tcBorders>
              <w:top w:val="single" w:sz="2" w:space="0" w:color="000000"/>
              <w:left w:val="single" w:sz="2" w:space="0" w:color="B9B9B9"/>
              <w:bottom w:val="single" w:sz="2" w:space="0" w:color="000000"/>
            </w:tcBorders>
            <w:vAlign w:val="center"/>
          </w:tcPr>
          <w:p w14:paraId="0B4C3F7E" w14:textId="77777777" w:rsidR="00065DA9" w:rsidRPr="000F3B64" w:rsidRDefault="002F21D2" w:rsidP="000F2643">
            <w:pPr>
              <w:pStyle w:val="TableText"/>
            </w:pPr>
            <w:r w:rsidRPr="000F3B64">
              <w:t>Initial d</w:t>
            </w:r>
            <w:r w:rsidR="00065DA9" w:rsidRPr="000F3B64">
              <w:t>raft</w:t>
            </w:r>
            <w:r w:rsidR="00BD637C" w:rsidRPr="000F3B64">
              <w:t>.</w:t>
            </w:r>
          </w:p>
        </w:tc>
      </w:tr>
      <w:tr w:rsidR="004F05BE" w:rsidRPr="004F05BE" w14:paraId="2E76E4F5" w14:textId="77777777" w:rsidTr="000F3B64">
        <w:trPr>
          <w:trHeight w:val="290"/>
        </w:trPr>
        <w:tc>
          <w:tcPr>
            <w:tcW w:w="500" w:type="pct"/>
            <w:tcBorders>
              <w:top w:val="single" w:sz="2" w:space="0" w:color="000000"/>
              <w:bottom w:val="single" w:sz="2" w:space="0" w:color="000000"/>
              <w:right w:val="single" w:sz="2" w:space="0" w:color="B9B9B9"/>
            </w:tcBorders>
            <w:vAlign w:val="center"/>
          </w:tcPr>
          <w:p w14:paraId="4E2B16A6" w14:textId="77777777" w:rsidR="004F05BE" w:rsidRPr="00AA5880" w:rsidRDefault="004F05BE" w:rsidP="004F05BE">
            <w:pPr>
              <w:pStyle w:val="TableText"/>
            </w:pPr>
            <w:r w:rsidRPr="00AA5880">
              <w:t>0.2</w:t>
            </w:r>
          </w:p>
        </w:tc>
        <w:tc>
          <w:tcPr>
            <w:tcW w:w="1033" w:type="pct"/>
            <w:tcBorders>
              <w:top w:val="single" w:sz="2" w:space="0" w:color="000000"/>
              <w:left w:val="single" w:sz="2" w:space="0" w:color="B9B9B9"/>
              <w:bottom w:val="single" w:sz="2" w:space="0" w:color="000000"/>
              <w:right w:val="single" w:sz="2" w:space="0" w:color="B9B9B9"/>
            </w:tcBorders>
            <w:shd w:val="clear" w:color="auto" w:fill="auto"/>
          </w:tcPr>
          <w:p w14:paraId="6610B97E" w14:textId="679872D3" w:rsidR="004F05BE" w:rsidRPr="00AA5880" w:rsidRDefault="00AF501B" w:rsidP="004F05BE">
            <w:pPr>
              <w:pStyle w:val="TableText"/>
            </w:pPr>
            <w:r>
              <w:t>18/11/2020</w:t>
            </w:r>
          </w:p>
        </w:tc>
        <w:tc>
          <w:tcPr>
            <w:tcW w:w="3467" w:type="pct"/>
            <w:tcBorders>
              <w:top w:val="single" w:sz="2" w:space="0" w:color="000000"/>
              <w:left w:val="single" w:sz="2" w:space="0" w:color="B9B9B9"/>
              <w:bottom w:val="single" w:sz="2" w:space="0" w:color="000000"/>
            </w:tcBorders>
            <w:vAlign w:val="center"/>
          </w:tcPr>
          <w:p w14:paraId="2AA8F2C9" w14:textId="77777777" w:rsidR="004F05BE" w:rsidRPr="00AA5880" w:rsidRDefault="004F05BE" w:rsidP="004F05BE">
            <w:pPr>
              <w:pStyle w:val="TableText"/>
            </w:pPr>
            <w:r w:rsidRPr="00AA5880">
              <w:t>Second draft incorporating internal review comments.</w:t>
            </w:r>
          </w:p>
        </w:tc>
      </w:tr>
      <w:tr w:rsidR="004F05BE" w:rsidRPr="004F05BE" w14:paraId="07C196A5" w14:textId="77777777" w:rsidTr="000F3B64">
        <w:trPr>
          <w:trHeight w:val="290"/>
        </w:trPr>
        <w:tc>
          <w:tcPr>
            <w:tcW w:w="500" w:type="pct"/>
            <w:tcBorders>
              <w:top w:val="single" w:sz="2" w:space="0" w:color="000000"/>
              <w:bottom w:val="single" w:sz="2" w:space="0" w:color="000000"/>
              <w:right w:val="single" w:sz="2" w:space="0" w:color="B9B9B9"/>
            </w:tcBorders>
            <w:vAlign w:val="center"/>
          </w:tcPr>
          <w:p w14:paraId="223A5FFA" w14:textId="77777777" w:rsidR="004F05BE" w:rsidRPr="00AA5880" w:rsidRDefault="004F05BE" w:rsidP="004F05BE">
            <w:pPr>
              <w:pStyle w:val="TableText"/>
            </w:pPr>
            <w:r w:rsidRPr="00AA5880">
              <w:t>0.3</w:t>
            </w:r>
          </w:p>
        </w:tc>
        <w:tc>
          <w:tcPr>
            <w:tcW w:w="1033" w:type="pct"/>
            <w:tcBorders>
              <w:top w:val="single" w:sz="2" w:space="0" w:color="000000"/>
              <w:left w:val="single" w:sz="2" w:space="0" w:color="B9B9B9"/>
              <w:bottom w:val="single" w:sz="2" w:space="0" w:color="000000"/>
              <w:right w:val="single" w:sz="2" w:space="0" w:color="B9B9B9"/>
            </w:tcBorders>
            <w:shd w:val="clear" w:color="auto" w:fill="auto"/>
          </w:tcPr>
          <w:p w14:paraId="3480AC8C" w14:textId="1D76E14D" w:rsidR="004F05BE" w:rsidRPr="00AA5880" w:rsidRDefault="00AF48A3" w:rsidP="004F05BE">
            <w:pPr>
              <w:pStyle w:val="TableText"/>
            </w:pPr>
            <w:r>
              <w:t>20/11/2020</w:t>
            </w:r>
          </w:p>
        </w:tc>
        <w:tc>
          <w:tcPr>
            <w:tcW w:w="3467" w:type="pct"/>
            <w:tcBorders>
              <w:top w:val="single" w:sz="2" w:space="0" w:color="000000"/>
              <w:left w:val="single" w:sz="2" w:space="0" w:color="B9B9B9"/>
              <w:bottom w:val="single" w:sz="2" w:space="0" w:color="000000"/>
            </w:tcBorders>
            <w:vAlign w:val="center"/>
          </w:tcPr>
          <w:p w14:paraId="47684F93" w14:textId="015E22E9" w:rsidR="004F05BE" w:rsidRPr="00AA5880" w:rsidRDefault="00AF501B" w:rsidP="004F05BE">
            <w:pPr>
              <w:pStyle w:val="TableText"/>
            </w:pPr>
            <w:r>
              <w:t>Third draft incorporating DSAS review comments.</w:t>
            </w:r>
          </w:p>
        </w:tc>
      </w:tr>
      <w:tr w:rsidR="00CE4749" w14:paraId="3936D4D9" w14:textId="77777777" w:rsidTr="00C95201">
        <w:trPr>
          <w:trHeight w:val="290"/>
        </w:trPr>
        <w:tc>
          <w:tcPr>
            <w:tcW w:w="500" w:type="pct"/>
            <w:tcBorders>
              <w:top w:val="single" w:sz="2" w:space="0" w:color="000000"/>
              <w:bottom w:val="single" w:sz="2" w:space="0" w:color="000000"/>
              <w:right w:val="single" w:sz="2" w:space="0" w:color="B9B9B9"/>
            </w:tcBorders>
            <w:vAlign w:val="center"/>
          </w:tcPr>
          <w:p w14:paraId="688C92ED" w14:textId="77777777" w:rsidR="00CE4749" w:rsidRPr="005857E2" w:rsidRDefault="00CE4749" w:rsidP="00CE4749">
            <w:pPr>
              <w:pStyle w:val="TableText"/>
            </w:pPr>
            <w:r>
              <w:t>0.4</w:t>
            </w:r>
          </w:p>
        </w:tc>
        <w:tc>
          <w:tcPr>
            <w:tcW w:w="1033" w:type="pct"/>
            <w:tcBorders>
              <w:top w:val="single" w:sz="2" w:space="0" w:color="000000"/>
              <w:left w:val="single" w:sz="2" w:space="0" w:color="B9B9B9"/>
              <w:bottom w:val="single" w:sz="2" w:space="0" w:color="000000"/>
              <w:right w:val="single" w:sz="2" w:space="0" w:color="B9B9B9"/>
            </w:tcBorders>
            <w:shd w:val="clear" w:color="auto" w:fill="auto"/>
            <w:vAlign w:val="center"/>
          </w:tcPr>
          <w:p w14:paraId="73ED76B2" w14:textId="77777777" w:rsidR="00CE4749" w:rsidRPr="005857E2" w:rsidRDefault="00CE4749" w:rsidP="00CE4749">
            <w:pPr>
              <w:pStyle w:val="TableText"/>
            </w:pPr>
            <w:r>
              <w:t>21/11/2020</w:t>
            </w:r>
          </w:p>
        </w:tc>
        <w:tc>
          <w:tcPr>
            <w:tcW w:w="3467" w:type="pct"/>
            <w:tcBorders>
              <w:top w:val="single" w:sz="2" w:space="0" w:color="000000"/>
              <w:left w:val="single" w:sz="2" w:space="0" w:color="B9B9B9"/>
              <w:bottom w:val="single" w:sz="2" w:space="0" w:color="000000"/>
            </w:tcBorders>
            <w:vAlign w:val="center"/>
          </w:tcPr>
          <w:p w14:paraId="77EF7A61" w14:textId="77777777" w:rsidR="00CE4749" w:rsidRDefault="00CE4749" w:rsidP="00CE4749">
            <w:pPr>
              <w:pStyle w:val="TableText"/>
            </w:pPr>
            <w:r>
              <w:t>Fourth and final draft incorporating Occupation code changes discovered in final review.</w:t>
            </w:r>
          </w:p>
        </w:tc>
      </w:tr>
      <w:tr w:rsidR="009A467E" w:rsidRPr="004F05BE" w14:paraId="38C552FF" w14:textId="77777777" w:rsidTr="00252FEA">
        <w:trPr>
          <w:trHeight w:val="290"/>
        </w:trPr>
        <w:tc>
          <w:tcPr>
            <w:tcW w:w="500" w:type="pct"/>
            <w:tcBorders>
              <w:top w:val="single" w:sz="2" w:space="0" w:color="000000"/>
              <w:bottom w:val="single" w:sz="2" w:space="0" w:color="000000"/>
              <w:right w:val="single" w:sz="2" w:space="0" w:color="B9B9B9"/>
            </w:tcBorders>
            <w:vAlign w:val="center"/>
          </w:tcPr>
          <w:p w14:paraId="599385A9" w14:textId="332640EB" w:rsidR="009A467E" w:rsidRPr="00FB18BD" w:rsidRDefault="00C95201" w:rsidP="009A467E">
            <w:pPr>
              <w:pStyle w:val="TableText"/>
            </w:pPr>
            <w:r>
              <w:t>0.5</w:t>
            </w:r>
          </w:p>
        </w:tc>
        <w:tc>
          <w:tcPr>
            <w:tcW w:w="1033" w:type="pct"/>
            <w:tcBorders>
              <w:top w:val="single" w:sz="2" w:space="0" w:color="000000"/>
              <w:left w:val="single" w:sz="2" w:space="0" w:color="B9B9B9"/>
              <w:bottom w:val="single" w:sz="2" w:space="0" w:color="000000"/>
              <w:right w:val="single" w:sz="2" w:space="0" w:color="B9B9B9"/>
            </w:tcBorders>
            <w:shd w:val="clear" w:color="auto" w:fill="auto"/>
          </w:tcPr>
          <w:p w14:paraId="0B7B9637" w14:textId="0944C495" w:rsidR="009A467E" w:rsidRPr="00FB18BD" w:rsidRDefault="00C95201" w:rsidP="009A467E">
            <w:pPr>
              <w:pStyle w:val="TableText"/>
            </w:pPr>
            <w:r>
              <w:t>19/12/2020</w:t>
            </w:r>
          </w:p>
        </w:tc>
        <w:tc>
          <w:tcPr>
            <w:tcW w:w="3467" w:type="pct"/>
            <w:tcBorders>
              <w:top w:val="single" w:sz="2" w:space="0" w:color="000000"/>
              <w:left w:val="single" w:sz="2" w:space="0" w:color="B9B9B9"/>
              <w:bottom w:val="single" w:sz="2" w:space="0" w:color="000000"/>
            </w:tcBorders>
            <w:vAlign w:val="center"/>
          </w:tcPr>
          <w:p w14:paraId="1F3E6C16" w14:textId="72AE257F" w:rsidR="009A467E" w:rsidRPr="00FB18BD" w:rsidRDefault="00C95201" w:rsidP="009A467E">
            <w:pPr>
              <w:pStyle w:val="TableText"/>
            </w:pPr>
            <w:r w:rsidRPr="00C95201">
              <w:t>Post DC-Sub-Board approval, minor update made following comments by Data Dictionary team to remove accidental duplication of GP Practice introduced in Source of Recruitment values linked to creation of PCN module of NWRS. Confirmed ESR and NWRS not effected so duplication removed from all documentation and not to be added to Data Dictionary.</w:t>
            </w:r>
          </w:p>
        </w:tc>
      </w:tr>
      <w:tr w:rsidR="009A467E" w:rsidRPr="004F05BE" w14:paraId="4F9F0555" w14:textId="77777777" w:rsidTr="000F3B64">
        <w:trPr>
          <w:trHeight w:val="290"/>
        </w:trPr>
        <w:tc>
          <w:tcPr>
            <w:tcW w:w="500" w:type="pct"/>
            <w:tcBorders>
              <w:top w:val="single" w:sz="2" w:space="0" w:color="000000"/>
              <w:bottom w:val="single" w:sz="2" w:space="0" w:color="000000"/>
              <w:right w:val="single" w:sz="2" w:space="0" w:color="B9B9B9"/>
            </w:tcBorders>
            <w:vAlign w:val="center"/>
          </w:tcPr>
          <w:p w14:paraId="4C227A5B" w14:textId="0BA2C89C" w:rsidR="009A467E" w:rsidRPr="004E4E51" w:rsidRDefault="00FB3871" w:rsidP="009A467E">
            <w:pPr>
              <w:pStyle w:val="TableText"/>
            </w:pPr>
            <w:r>
              <w:t>1.0</w:t>
            </w:r>
          </w:p>
        </w:tc>
        <w:tc>
          <w:tcPr>
            <w:tcW w:w="1033" w:type="pct"/>
            <w:tcBorders>
              <w:top w:val="single" w:sz="2" w:space="0" w:color="000000"/>
              <w:left w:val="single" w:sz="2" w:space="0" w:color="B9B9B9"/>
              <w:bottom w:val="single" w:sz="2" w:space="0" w:color="000000"/>
              <w:right w:val="single" w:sz="2" w:space="0" w:color="B9B9B9"/>
            </w:tcBorders>
            <w:shd w:val="clear" w:color="auto" w:fill="auto"/>
          </w:tcPr>
          <w:p w14:paraId="61BCC980" w14:textId="426E4CEF" w:rsidR="009A467E" w:rsidRPr="004E4E51" w:rsidRDefault="00FB3871" w:rsidP="009A467E">
            <w:pPr>
              <w:pStyle w:val="TableText"/>
            </w:pPr>
            <w:r>
              <w:t>07/01/2021</w:t>
            </w:r>
          </w:p>
        </w:tc>
        <w:tc>
          <w:tcPr>
            <w:tcW w:w="3467" w:type="pct"/>
            <w:tcBorders>
              <w:top w:val="single" w:sz="2" w:space="0" w:color="000000"/>
              <w:left w:val="single" w:sz="2" w:space="0" w:color="B9B9B9"/>
              <w:bottom w:val="single" w:sz="2" w:space="0" w:color="000000"/>
            </w:tcBorders>
            <w:vAlign w:val="center"/>
          </w:tcPr>
          <w:p w14:paraId="228B288A" w14:textId="33F8B797" w:rsidR="009A467E" w:rsidRPr="004E4E51" w:rsidRDefault="00EF40BB" w:rsidP="009A467E">
            <w:pPr>
              <w:pStyle w:val="TableText"/>
            </w:pPr>
            <w:r>
              <w:t>Final version for publication.</w:t>
            </w:r>
          </w:p>
        </w:tc>
      </w:tr>
    </w:tbl>
    <w:p w14:paraId="28BCDC0F" w14:textId="77777777" w:rsidR="006F6FD7" w:rsidRPr="00B476EC" w:rsidRDefault="006F6FD7" w:rsidP="00BC33FE"/>
    <w:p w14:paraId="7052F40D" w14:textId="77777777" w:rsidR="00DB6514" w:rsidRPr="0032477B" w:rsidRDefault="00DB6514" w:rsidP="0032477B">
      <w:pPr>
        <w:pStyle w:val="DocMgmtSubhead"/>
      </w:pPr>
      <w:bookmarkStart w:id="4" w:name="_Toc350847281"/>
      <w:bookmarkStart w:id="5" w:name="_Toc350847325"/>
      <w:r w:rsidRPr="0032477B">
        <w:t>Reviewers</w:t>
      </w:r>
      <w:bookmarkEnd w:id="4"/>
      <w:bookmarkEnd w:id="5"/>
    </w:p>
    <w:p w14:paraId="3969974D" w14:textId="77777777" w:rsidR="00DB6514" w:rsidRPr="00B476EC" w:rsidRDefault="00DB6514" w:rsidP="00DB6514">
      <w:pPr>
        <w:rPr>
          <w:lang w:eastAsia="en-US"/>
        </w:rPr>
      </w:pPr>
      <w:r w:rsidRPr="00B476EC">
        <w:rPr>
          <w:lang w:eastAsia="en-US"/>
        </w:rPr>
        <w:t xml:space="preserve">This document must be reviewed by the following people: </w:t>
      </w:r>
    </w:p>
    <w:tbl>
      <w:tblPr>
        <w:tblW w:w="5000" w:type="pct"/>
        <w:tblBorders>
          <w:top w:val="single" w:sz="2" w:space="0" w:color="B9B9B9"/>
          <w:bottom w:val="single" w:sz="2" w:space="0" w:color="B9B9B9"/>
          <w:insideH w:val="single" w:sz="2" w:space="0" w:color="B9B9B9"/>
        </w:tblBorders>
        <w:tblLook w:val="01E0" w:firstRow="1" w:lastRow="1" w:firstColumn="1" w:lastColumn="1" w:noHBand="0" w:noVBand="0"/>
      </w:tblPr>
      <w:tblGrid>
        <w:gridCol w:w="2192"/>
        <w:gridCol w:w="4849"/>
        <w:gridCol w:w="1665"/>
        <w:gridCol w:w="1158"/>
      </w:tblGrid>
      <w:tr w:rsidR="00DB6514" w:rsidRPr="00B476EC" w14:paraId="3B0808F3" w14:textId="77777777" w:rsidTr="00CA7FF5">
        <w:tc>
          <w:tcPr>
            <w:tcW w:w="1111" w:type="pct"/>
            <w:tcBorders>
              <w:top w:val="single" w:sz="2" w:space="0" w:color="000000"/>
              <w:bottom w:val="single" w:sz="2" w:space="0" w:color="000000"/>
              <w:right w:val="nil"/>
            </w:tcBorders>
          </w:tcPr>
          <w:p w14:paraId="22DE3320" w14:textId="77777777" w:rsidR="00DB6514" w:rsidRPr="00B476EC" w:rsidRDefault="00DB6514" w:rsidP="00593F35">
            <w:pPr>
              <w:pStyle w:val="TableHeader"/>
              <w:rPr>
                <w:lang w:val="en-GB"/>
              </w:rPr>
            </w:pPr>
            <w:r w:rsidRPr="00B476EC">
              <w:rPr>
                <w:lang w:val="en-GB"/>
              </w:rPr>
              <w:t>Reviewer name</w:t>
            </w:r>
          </w:p>
        </w:tc>
        <w:tc>
          <w:tcPr>
            <w:tcW w:w="2458" w:type="pct"/>
            <w:tcBorders>
              <w:top w:val="single" w:sz="2" w:space="0" w:color="000000"/>
              <w:left w:val="nil"/>
              <w:bottom w:val="single" w:sz="2" w:space="0" w:color="000000"/>
              <w:right w:val="nil"/>
            </w:tcBorders>
            <w:shd w:val="clear" w:color="auto" w:fill="auto"/>
          </w:tcPr>
          <w:p w14:paraId="415C1769" w14:textId="77777777" w:rsidR="00DB6514" w:rsidRPr="00B476EC" w:rsidRDefault="00DB6514" w:rsidP="00593F35">
            <w:pPr>
              <w:pStyle w:val="TableHeader"/>
              <w:rPr>
                <w:lang w:val="en-GB"/>
              </w:rPr>
            </w:pPr>
            <w:r w:rsidRPr="00B476EC">
              <w:rPr>
                <w:lang w:val="en-GB"/>
              </w:rPr>
              <w:t>Title</w:t>
            </w:r>
            <w:r w:rsidR="0062104F">
              <w:rPr>
                <w:lang w:val="en-GB"/>
              </w:rPr>
              <w:t>/</w:t>
            </w:r>
            <w:r w:rsidRPr="00B476EC">
              <w:rPr>
                <w:lang w:val="en-GB"/>
              </w:rPr>
              <w:t>Responsibility</w:t>
            </w:r>
          </w:p>
        </w:tc>
        <w:tc>
          <w:tcPr>
            <w:tcW w:w="844" w:type="pct"/>
            <w:tcBorders>
              <w:top w:val="single" w:sz="2" w:space="0" w:color="000000"/>
              <w:left w:val="nil"/>
              <w:bottom w:val="single" w:sz="2" w:space="0" w:color="000000"/>
              <w:right w:val="nil"/>
            </w:tcBorders>
          </w:tcPr>
          <w:p w14:paraId="04FAE73F" w14:textId="77777777" w:rsidR="00DB6514" w:rsidRPr="00B476EC" w:rsidRDefault="00DB6514" w:rsidP="00593F35">
            <w:pPr>
              <w:pStyle w:val="TableHeader"/>
              <w:rPr>
                <w:lang w:val="en-GB"/>
              </w:rPr>
            </w:pPr>
            <w:r w:rsidRPr="00B476EC">
              <w:rPr>
                <w:lang w:val="en-GB"/>
              </w:rPr>
              <w:t>Date</w:t>
            </w:r>
          </w:p>
        </w:tc>
        <w:tc>
          <w:tcPr>
            <w:tcW w:w="587" w:type="pct"/>
            <w:tcBorders>
              <w:top w:val="single" w:sz="2" w:space="0" w:color="000000"/>
              <w:left w:val="nil"/>
              <w:bottom w:val="single" w:sz="2" w:space="0" w:color="000000"/>
            </w:tcBorders>
            <w:shd w:val="clear" w:color="auto" w:fill="auto"/>
          </w:tcPr>
          <w:p w14:paraId="28861608" w14:textId="77777777" w:rsidR="00DB6514" w:rsidRPr="00B476EC" w:rsidRDefault="00DB6514" w:rsidP="00593F35">
            <w:pPr>
              <w:pStyle w:val="TableHeader"/>
              <w:rPr>
                <w:lang w:val="en-GB"/>
              </w:rPr>
            </w:pPr>
            <w:r w:rsidRPr="00B476EC">
              <w:rPr>
                <w:lang w:val="en-GB"/>
              </w:rPr>
              <w:t>Version</w:t>
            </w:r>
          </w:p>
        </w:tc>
      </w:tr>
      <w:tr w:rsidR="000F3B64" w:rsidRPr="00B476EC" w14:paraId="0E46A473" w14:textId="77777777" w:rsidTr="00EC74ED">
        <w:tc>
          <w:tcPr>
            <w:tcW w:w="1111" w:type="pct"/>
            <w:tcBorders>
              <w:right w:val="single" w:sz="2" w:space="0" w:color="B9B9B9"/>
            </w:tcBorders>
            <w:vAlign w:val="center"/>
          </w:tcPr>
          <w:p w14:paraId="51274B36" w14:textId="1D2128BB" w:rsidR="000F3B64" w:rsidRDefault="00D93C79" w:rsidP="000F3B64">
            <w:pPr>
              <w:pStyle w:val="TableText"/>
              <w:spacing w:before="60" w:after="60"/>
            </w:pPr>
            <w:r>
              <w:t>Nathan Langan</w:t>
            </w:r>
          </w:p>
        </w:tc>
        <w:tc>
          <w:tcPr>
            <w:tcW w:w="2458" w:type="pct"/>
            <w:tcBorders>
              <w:left w:val="single" w:sz="2" w:space="0" w:color="B9B9B9"/>
              <w:right w:val="single" w:sz="2" w:space="0" w:color="B9B9B9"/>
            </w:tcBorders>
            <w:shd w:val="clear" w:color="auto" w:fill="auto"/>
            <w:vAlign w:val="center"/>
          </w:tcPr>
          <w:p w14:paraId="6B7D2A03" w14:textId="6876500D" w:rsidR="000F3B64" w:rsidRDefault="00D93C79" w:rsidP="000F3B64">
            <w:pPr>
              <w:pStyle w:val="TableText"/>
              <w:spacing w:before="60" w:after="60"/>
            </w:pPr>
            <w:r>
              <w:t>Information Analyst, Workforce Data Standards and Data Quality, NHS Digital</w:t>
            </w:r>
          </w:p>
        </w:tc>
        <w:tc>
          <w:tcPr>
            <w:tcW w:w="844" w:type="pct"/>
            <w:tcBorders>
              <w:left w:val="single" w:sz="2" w:space="0" w:color="B9B9B9"/>
              <w:right w:val="single" w:sz="2" w:space="0" w:color="B9B9B9"/>
            </w:tcBorders>
            <w:vAlign w:val="center"/>
          </w:tcPr>
          <w:p w14:paraId="3BC1954C" w14:textId="349F90EC" w:rsidR="000F3B64" w:rsidRDefault="00D93C79" w:rsidP="000F3B64">
            <w:pPr>
              <w:pStyle w:val="TableText"/>
              <w:spacing w:before="60" w:after="60"/>
            </w:pPr>
            <w:r>
              <w:t>1</w:t>
            </w:r>
            <w:r w:rsidR="0029335D">
              <w:t>8</w:t>
            </w:r>
            <w:r>
              <w:t>/11/2020</w:t>
            </w:r>
          </w:p>
        </w:tc>
        <w:tc>
          <w:tcPr>
            <w:tcW w:w="587" w:type="pct"/>
            <w:tcBorders>
              <w:left w:val="single" w:sz="2" w:space="0" w:color="B9B9B9"/>
            </w:tcBorders>
            <w:shd w:val="clear" w:color="auto" w:fill="auto"/>
            <w:vAlign w:val="center"/>
          </w:tcPr>
          <w:p w14:paraId="0C896725" w14:textId="5CD7CE95" w:rsidR="000F3B64" w:rsidRPr="000F3B64" w:rsidRDefault="000F3B64" w:rsidP="000F3B64">
            <w:pPr>
              <w:pStyle w:val="TableText"/>
              <w:spacing w:before="60" w:after="60"/>
              <w:jc w:val="center"/>
            </w:pPr>
            <w:r w:rsidRPr="000F3B64">
              <w:t>0.1</w:t>
            </w:r>
          </w:p>
        </w:tc>
      </w:tr>
      <w:tr w:rsidR="000F3B64" w:rsidRPr="00B476EC" w14:paraId="7606F84E" w14:textId="77777777" w:rsidTr="00EC74ED">
        <w:tc>
          <w:tcPr>
            <w:tcW w:w="1111" w:type="pct"/>
            <w:tcBorders>
              <w:right w:val="single" w:sz="2" w:space="0" w:color="B9B9B9"/>
            </w:tcBorders>
            <w:vAlign w:val="center"/>
          </w:tcPr>
          <w:p w14:paraId="37A04131" w14:textId="63E953EC" w:rsidR="000F3B64" w:rsidRDefault="00D93C79" w:rsidP="000F3B64">
            <w:pPr>
              <w:pStyle w:val="TableText"/>
              <w:spacing w:before="60" w:after="60"/>
            </w:pPr>
            <w:r>
              <w:t>Nick Armitage</w:t>
            </w:r>
          </w:p>
        </w:tc>
        <w:tc>
          <w:tcPr>
            <w:tcW w:w="2458" w:type="pct"/>
            <w:tcBorders>
              <w:left w:val="single" w:sz="2" w:space="0" w:color="B9B9B9"/>
              <w:right w:val="single" w:sz="2" w:space="0" w:color="B9B9B9"/>
            </w:tcBorders>
            <w:shd w:val="clear" w:color="auto" w:fill="auto"/>
            <w:vAlign w:val="center"/>
          </w:tcPr>
          <w:p w14:paraId="19F1C9FF" w14:textId="29282946" w:rsidR="000F3B64" w:rsidRDefault="00D93C79" w:rsidP="00D93C79">
            <w:pPr>
              <w:pStyle w:val="TableText"/>
              <w:spacing w:before="60" w:after="60"/>
            </w:pPr>
            <w:r>
              <w:t>Analytical Section Head, Workforce Data Standards and Data Quality, NHS Digital</w:t>
            </w:r>
          </w:p>
        </w:tc>
        <w:tc>
          <w:tcPr>
            <w:tcW w:w="844" w:type="pct"/>
            <w:tcBorders>
              <w:left w:val="single" w:sz="2" w:space="0" w:color="B9B9B9"/>
              <w:right w:val="single" w:sz="2" w:space="0" w:color="B9B9B9"/>
            </w:tcBorders>
            <w:vAlign w:val="center"/>
          </w:tcPr>
          <w:p w14:paraId="6BDF0344" w14:textId="404BA623" w:rsidR="000F3B64" w:rsidRPr="000F3B64" w:rsidRDefault="00AF501B" w:rsidP="000F3B64">
            <w:pPr>
              <w:pStyle w:val="TableText"/>
              <w:spacing w:before="60" w:after="60"/>
            </w:pPr>
            <w:r>
              <w:t>1</w:t>
            </w:r>
            <w:r w:rsidR="00C95201">
              <w:t>9</w:t>
            </w:r>
            <w:r>
              <w:t>/1</w:t>
            </w:r>
            <w:r w:rsidR="00C95201">
              <w:t>2</w:t>
            </w:r>
            <w:r>
              <w:t>/2020</w:t>
            </w:r>
          </w:p>
        </w:tc>
        <w:tc>
          <w:tcPr>
            <w:tcW w:w="587" w:type="pct"/>
            <w:tcBorders>
              <w:left w:val="single" w:sz="2" w:space="0" w:color="B9B9B9"/>
            </w:tcBorders>
            <w:shd w:val="clear" w:color="auto" w:fill="auto"/>
            <w:vAlign w:val="center"/>
          </w:tcPr>
          <w:p w14:paraId="658D3A6B" w14:textId="133B03C4" w:rsidR="000F3B64" w:rsidRPr="000F3B64" w:rsidRDefault="000F3B64" w:rsidP="000F3B64">
            <w:pPr>
              <w:pStyle w:val="TableText"/>
              <w:spacing w:before="60" w:after="60"/>
              <w:jc w:val="center"/>
            </w:pPr>
            <w:r w:rsidRPr="000F3B64">
              <w:t>0.</w:t>
            </w:r>
            <w:r w:rsidR="00B2729D">
              <w:t>1</w:t>
            </w:r>
            <w:r w:rsidR="00AF48A3">
              <w:t>, 03</w:t>
            </w:r>
            <w:r w:rsidR="00CE4749">
              <w:t>, 0.4</w:t>
            </w:r>
            <w:r w:rsidR="00C95201">
              <w:t>, 0.5</w:t>
            </w:r>
          </w:p>
        </w:tc>
      </w:tr>
      <w:tr w:rsidR="00AC2E62" w:rsidRPr="00AC2E62" w14:paraId="6101153A" w14:textId="77777777" w:rsidTr="00EC74ED">
        <w:tc>
          <w:tcPr>
            <w:tcW w:w="1111" w:type="pct"/>
            <w:tcBorders>
              <w:right w:val="single" w:sz="2" w:space="0" w:color="B9B9B9"/>
            </w:tcBorders>
            <w:vAlign w:val="center"/>
          </w:tcPr>
          <w:p w14:paraId="0470B596" w14:textId="369EB53E" w:rsidR="000F3B64" w:rsidRDefault="000F3B64" w:rsidP="000F3B64">
            <w:pPr>
              <w:pStyle w:val="TableText"/>
              <w:spacing w:before="60" w:after="60"/>
            </w:pPr>
          </w:p>
        </w:tc>
        <w:tc>
          <w:tcPr>
            <w:tcW w:w="2458" w:type="pct"/>
            <w:tcBorders>
              <w:left w:val="single" w:sz="2" w:space="0" w:color="B9B9B9"/>
              <w:right w:val="single" w:sz="2" w:space="0" w:color="B9B9B9"/>
            </w:tcBorders>
            <w:shd w:val="clear" w:color="auto" w:fill="auto"/>
            <w:vAlign w:val="center"/>
          </w:tcPr>
          <w:p w14:paraId="72F2E8AC" w14:textId="3F1F1CAF" w:rsidR="000F3B64" w:rsidRDefault="000F3B64" w:rsidP="000F3B64">
            <w:pPr>
              <w:pStyle w:val="TableText"/>
              <w:spacing w:before="60" w:after="60"/>
            </w:pPr>
          </w:p>
        </w:tc>
        <w:tc>
          <w:tcPr>
            <w:tcW w:w="844" w:type="pct"/>
            <w:tcBorders>
              <w:left w:val="single" w:sz="2" w:space="0" w:color="B9B9B9"/>
              <w:right w:val="single" w:sz="2" w:space="0" w:color="B9B9B9"/>
            </w:tcBorders>
            <w:vAlign w:val="center"/>
          </w:tcPr>
          <w:p w14:paraId="6BD4FCA0" w14:textId="4B7D7983" w:rsidR="000F3B64" w:rsidRPr="00115143" w:rsidRDefault="000F3B64" w:rsidP="000F3B64">
            <w:pPr>
              <w:pStyle w:val="TableText"/>
              <w:spacing w:before="60" w:after="60"/>
            </w:pPr>
          </w:p>
        </w:tc>
        <w:tc>
          <w:tcPr>
            <w:tcW w:w="587" w:type="pct"/>
            <w:tcBorders>
              <w:left w:val="single" w:sz="2" w:space="0" w:color="B9B9B9"/>
            </w:tcBorders>
            <w:shd w:val="clear" w:color="auto" w:fill="auto"/>
            <w:vAlign w:val="center"/>
          </w:tcPr>
          <w:p w14:paraId="64EC86ED" w14:textId="313576D3" w:rsidR="000F3B64" w:rsidRPr="00AC2E62" w:rsidRDefault="000F3B64" w:rsidP="000F3B64">
            <w:pPr>
              <w:pStyle w:val="TableText"/>
              <w:spacing w:before="60" w:after="60"/>
              <w:jc w:val="center"/>
            </w:pPr>
          </w:p>
        </w:tc>
      </w:tr>
    </w:tbl>
    <w:p w14:paraId="019837D4" w14:textId="77777777" w:rsidR="00DB6514" w:rsidRPr="00B476EC" w:rsidRDefault="00DB6514" w:rsidP="00BC33FE"/>
    <w:p w14:paraId="47A266C1" w14:textId="77777777" w:rsidR="009C1371" w:rsidRPr="0032477B" w:rsidRDefault="009C1371" w:rsidP="0032477B">
      <w:pPr>
        <w:pStyle w:val="DocMgmtSubhead"/>
      </w:pPr>
      <w:bookmarkStart w:id="6" w:name="_Toc350847282"/>
      <w:bookmarkStart w:id="7" w:name="_Toc350847326"/>
      <w:r w:rsidRPr="0032477B">
        <w:t>Approved by</w:t>
      </w:r>
      <w:bookmarkEnd w:id="6"/>
      <w:bookmarkEnd w:id="7"/>
    </w:p>
    <w:p w14:paraId="3C4CD06F" w14:textId="77777777" w:rsidR="00BC33FE" w:rsidRPr="00B476EC" w:rsidRDefault="00BC33FE" w:rsidP="00BC33FE">
      <w:pPr>
        <w:rPr>
          <w:lang w:eastAsia="en-US"/>
        </w:rPr>
      </w:pPr>
      <w:r w:rsidRPr="00B476EC">
        <w:rPr>
          <w:lang w:eastAsia="en-US"/>
        </w:rPr>
        <w:t xml:space="preserve">This document must be approved by the following people: </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185"/>
        <w:gridCol w:w="2350"/>
        <w:gridCol w:w="2492"/>
        <w:gridCol w:w="1665"/>
        <w:gridCol w:w="1172"/>
      </w:tblGrid>
      <w:tr w:rsidR="009C1371" w:rsidRPr="00B476EC" w14:paraId="359F905F" w14:textId="77777777" w:rsidTr="008D2F72">
        <w:trPr>
          <w:trHeight w:val="290"/>
        </w:trPr>
        <w:tc>
          <w:tcPr>
            <w:tcW w:w="1108" w:type="pct"/>
            <w:tcBorders>
              <w:top w:val="single" w:sz="2" w:space="0" w:color="000000"/>
              <w:bottom w:val="single" w:sz="2" w:space="0" w:color="000000"/>
            </w:tcBorders>
          </w:tcPr>
          <w:p w14:paraId="69E4FADA" w14:textId="77777777" w:rsidR="009C1371" w:rsidRPr="00B476EC" w:rsidRDefault="009C1371" w:rsidP="00BC33FE">
            <w:pPr>
              <w:pStyle w:val="TableHeader"/>
              <w:rPr>
                <w:lang w:val="en-GB"/>
              </w:rPr>
            </w:pPr>
            <w:r w:rsidRPr="00B476EC">
              <w:rPr>
                <w:lang w:val="en-GB"/>
              </w:rPr>
              <w:t>Name</w:t>
            </w:r>
          </w:p>
        </w:tc>
        <w:tc>
          <w:tcPr>
            <w:tcW w:w="1191" w:type="pct"/>
            <w:tcBorders>
              <w:top w:val="single" w:sz="2" w:space="0" w:color="000000"/>
              <w:bottom w:val="single" w:sz="2" w:space="0" w:color="000000"/>
            </w:tcBorders>
          </w:tcPr>
          <w:p w14:paraId="107876CF" w14:textId="77777777" w:rsidR="009C1371" w:rsidRPr="00B476EC" w:rsidRDefault="009C1371" w:rsidP="00BC33FE">
            <w:pPr>
              <w:pStyle w:val="TableHeader"/>
              <w:rPr>
                <w:lang w:val="en-GB"/>
              </w:rPr>
            </w:pPr>
            <w:r w:rsidRPr="00B476EC">
              <w:rPr>
                <w:lang w:val="en-GB"/>
              </w:rPr>
              <w:t>Signature</w:t>
            </w:r>
          </w:p>
        </w:tc>
        <w:tc>
          <w:tcPr>
            <w:tcW w:w="1263" w:type="pct"/>
            <w:tcBorders>
              <w:top w:val="single" w:sz="2" w:space="0" w:color="000000"/>
              <w:bottom w:val="single" w:sz="2" w:space="0" w:color="000000"/>
            </w:tcBorders>
          </w:tcPr>
          <w:p w14:paraId="78728F1B" w14:textId="77777777" w:rsidR="009C1371" w:rsidRPr="00B476EC" w:rsidRDefault="009C1371" w:rsidP="00BC33FE">
            <w:pPr>
              <w:pStyle w:val="TableHeader"/>
              <w:rPr>
                <w:lang w:val="en-GB"/>
              </w:rPr>
            </w:pPr>
            <w:r w:rsidRPr="00B476EC">
              <w:rPr>
                <w:lang w:val="en-GB"/>
              </w:rPr>
              <w:t>Title</w:t>
            </w:r>
          </w:p>
        </w:tc>
        <w:tc>
          <w:tcPr>
            <w:tcW w:w="844" w:type="pct"/>
            <w:tcBorders>
              <w:top w:val="single" w:sz="2" w:space="0" w:color="000000"/>
              <w:bottom w:val="single" w:sz="2" w:space="0" w:color="000000"/>
            </w:tcBorders>
          </w:tcPr>
          <w:p w14:paraId="5DE8E994" w14:textId="77777777" w:rsidR="009C1371" w:rsidRPr="00B476EC" w:rsidRDefault="009C1371" w:rsidP="00BC33FE">
            <w:pPr>
              <w:pStyle w:val="TableHeader"/>
              <w:rPr>
                <w:lang w:val="en-GB"/>
              </w:rPr>
            </w:pPr>
            <w:r w:rsidRPr="00B476EC">
              <w:rPr>
                <w:lang w:val="en-GB"/>
              </w:rPr>
              <w:t xml:space="preserve">Date </w:t>
            </w:r>
          </w:p>
        </w:tc>
        <w:tc>
          <w:tcPr>
            <w:tcW w:w="594" w:type="pct"/>
            <w:tcBorders>
              <w:top w:val="single" w:sz="2" w:space="0" w:color="000000"/>
              <w:bottom w:val="single" w:sz="2" w:space="0" w:color="000000"/>
            </w:tcBorders>
          </w:tcPr>
          <w:p w14:paraId="4B55CCD3" w14:textId="77777777" w:rsidR="009C1371" w:rsidRPr="00B476EC" w:rsidRDefault="009C1371" w:rsidP="00BC33FE">
            <w:pPr>
              <w:pStyle w:val="TableHeader"/>
              <w:rPr>
                <w:lang w:val="en-GB"/>
              </w:rPr>
            </w:pPr>
            <w:r w:rsidRPr="00B476EC">
              <w:rPr>
                <w:lang w:val="en-GB"/>
              </w:rPr>
              <w:t>Version</w:t>
            </w:r>
          </w:p>
        </w:tc>
      </w:tr>
      <w:tr w:rsidR="00971DA5" w:rsidRPr="00971DA5" w14:paraId="2D0FA00E" w14:textId="77777777" w:rsidTr="008D2F72">
        <w:trPr>
          <w:trHeight w:val="290"/>
        </w:trPr>
        <w:tc>
          <w:tcPr>
            <w:tcW w:w="1108" w:type="pct"/>
            <w:tcBorders>
              <w:top w:val="single" w:sz="2" w:space="0" w:color="000000"/>
              <w:right w:val="single" w:sz="2" w:space="0" w:color="B9B9B9"/>
            </w:tcBorders>
            <w:vAlign w:val="center"/>
          </w:tcPr>
          <w:p w14:paraId="45725E8F" w14:textId="77777777" w:rsidR="002B0627" w:rsidRPr="00971DA5" w:rsidRDefault="00115143" w:rsidP="00AC0DD6">
            <w:pPr>
              <w:pStyle w:val="TableText"/>
              <w:spacing w:before="60" w:after="60"/>
            </w:pPr>
            <w:r>
              <w:t>Alyson Whitmarsh</w:t>
            </w:r>
          </w:p>
        </w:tc>
        <w:tc>
          <w:tcPr>
            <w:tcW w:w="1191" w:type="pct"/>
            <w:tcBorders>
              <w:top w:val="single" w:sz="2" w:space="0" w:color="000000"/>
              <w:left w:val="single" w:sz="2" w:space="0" w:color="B9B9B9"/>
              <w:right w:val="single" w:sz="2" w:space="0" w:color="B9B9B9"/>
            </w:tcBorders>
            <w:vAlign w:val="center"/>
          </w:tcPr>
          <w:p w14:paraId="4FA269D1" w14:textId="77777777" w:rsidR="002B0627" w:rsidRPr="00971DA5" w:rsidRDefault="002B0627" w:rsidP="00AC0DD6">
            <w:pPr>
              <w:pStyle w:val="TableText"/>
              <w:spacing w:before="60" w:after="60"/>
            </w:pPr>
          </w:p>
        </w:tc>
        <w:tc>
          <w:tcPr>
            <w:tcW w:w="1263" w:type="pct"/>
            <w:tcBorders>
              <w:top w:val="single" w:sz="2" w:space="0" w:color="000000"/>
              <w:left w:val="single" w:sz="2" w:space="0" w:color="B9B9B9"/>
              <w:right w:val="single" w:sz="2" w:space="0" w:color="B9B9B9"/>
            </w:tcBorders>
            <w:vAlign w:val="center"/>
          </w:tcPr>
          <w:p w14:paraId="24C256E9" w14:textId="4F5415CD" w:rsidR="002B0627" w:rsidRPr="00971DA5" w:rsidRDefault="00AF501B" w:rsidP="0011098D">
            <w:pPr>
              <w:pStyle w:val="TableText"/>
              <w:spacing w:before="60" w:after="60"/>
            </w:pPr>
            <w:r w:rsidRPr="00F35411">
              <w:t xml:space="preserve">Information Analysis Lead Manager </w:t>
            </w:r>
            <w:r w:rsidRPr="00FD4F0B">
              <w:t xml:space="preserve">Workforce </w:t>
            </w:r>
            <w:r>
              <w:t>Statistics</w:t>
            </w:r>
          </w:p>
        </w:tc>
        <w:tc>
          <w:tcPr>
            <w:tcW w:w="844" w:type="pct"/>
            <w:tcBorders>
              <w:top w:val="single" w:sz="2" w:space="0" w:color="000000"/>
              <w:left w:val="single" w:sz="2" w:space="0" w:color="B9B9B9"/>
              <w:right w:val="single" w:sz="2" w:space="0" w:color="B9B9B9"/>
            </w:tcBorders>
            <w:vAlign w:val="center"/>
          </w:tcPr>
          <w:p w14:paraId="4E8CF645" w14:textId="5F2DD0BC" w:rsidR="002B0627" w:rsidRPr="003D6CFA" w:rsidRDefault="00AF48A3" w:rsidP="005F0BEF">
            <w:pPr>
              <w:pStyle w:val="TableText"/>
              <w:spacing w:before="60" w:after="60"/>
            </w:pPr>
            <w:r>
              <w:t>2</w:t>
            </w:r>
            <w:r w:rsidR="00CE4749">
              <w:t>1</w:t>
            </w:r>
            <w:r>
              <w:t>/11/2020</w:t>
            </w:r>
          </w:p>
        </w:tc>
        <w:tc>
          <w:tcPr>
            <w:tcW w:w="594" w:type="pct"/>
            <w:tcBorders>
              <w:top w:val="single" w:sz="2" w:space="0" w:color="000000"/>
              <w:left w:val="single" w:sz="2" w:space="0" w:color="B9B9B9"/>
            </w:tcBorders>
            <w:vAlign w:val="center"/>
          </w:tcPr>
          <w:p w14:paraId="10D095CD" w14:textId="4EF7FC48" w:rsidR="002B0627" w:rsidRPr="003D6CFA" w:rsidRDefault="00AF48A3" w:rsidP="000F3B64">
            <w:pPr>
              <w:pStyle w:val="TableText"/>
              <w:spacing w:before="60" w:after="60"/>
              <w:jc w:val="center"/>
            </w:pPr>
            <w:r>
              <w:t>0.</w:t>
            </w:r>
            <w:r w:rsidR="00CE4749">
              <w:t>4</w:t>
            </w:r>
          </w:p>
        </w:tc>
      </w:tr>
    </w:tbl>
    <w:p w14:paraId="0BFA43F3" w14:textId="77777777" w:rsidR="004E4E51" w:rsidRDefault="004E4E51" w:rsidP="0032477B">
      <w:pPr>
        <w:pStyle w:val="Docmgmtheading"/>
      </w:pPr>
    </w:p>
    <w:p w14:paraId="6C7336BC" w14:textId="77777777" w:rsidR="004E4E51" w:rsidRDefault="004E4E51">
      <w:pPr>
        <w:spacing w:after="0"/>
        <w:textboxTightWrap w:val="none"/>
        <w:rPr>
          <w:b/>
          <w:color w:val="003350"/>
          <w:sz w:val="42"/>
          <w:szCs w:val="42"/>
        </w:rPr>
      </w:pPr>
      <w:r>
        <w:br w:type="page"/>
      </w:r>
    </w:p>
    <w:p w14:paraId="288E3CBF" w14:textId="77777777" w:rsidR="004E4E51" w:rsidRDefault="004E4E51" w:rsidP="004E4E51">
      <w:pPr>
        <w:rPr>
          <w:b/>
        </w:rPr>
      </w:pPr>
    </w:p>
    <w:p w14:paraId="1D047D0A" w14:textId="77777777" w:rsidR="00DE30C6" w:rsidRPr="00171AD1" w:rsidRDefault="00DE30C6" w:rsidP="00DE30C6">
      <w:pPr>
        <w:rPr>
          <w:sz w:val="40"/>
          <w:szCs w:val="40"/>
        </w:rPr>
      </w:pPr>
      <w:r w:rsidRPr="00171AD1">
        <w:rPr>
          <w:sz w:val="40"/>
          <w:szCs w:val="40"/>
        </w:rPr>
        <w:t xml:space="preserve">Data Coordination Board </w:t>
      </w:r>
    </w:p>
    <w:p w14:paraId="503DAD91" w14:textId="77777777" w:rsidR="00DE30C6" w:rsidRDefault="00DE30C6" w:rsidP="00DE30C6">
      <w:pPr>
        <w:spacing w:line="276" w:lineRule="auto"/>
      </w:pPr>
      <w:r>
        <w:t xml:space="preserve">This information standard (DCB1067) has been approved for publication by the Department of Health and Social Care under </w:t>
      </w:r>
      <w:hyperlink r:id="rId18" w:history="1">
        <w:r w:rsidRPr="00E87996">
          <w:rPr>
            <w:rStyle w:val="Hyperlink"/>
          </w:rPr>
          <w:t>section 250 of the Health and Social Care Act 2012</w:t>
        </w:r>
      </w:hyperlink>
      <w:r>
        <w:t xml:space="preserve">. </w:t>
      </w:r>
    </w:p>
    <w:p w14:paraId="693871B5" w14:textId="77777777" w:rsidR="00DE30C6" w:rsidRDefault="00DE30C6" w:rsidP="00DE30C6">
      <w:pPr>
        <w:spacing w:line="276" w:lineRule="auto"/>
      </w:pPr>
      <w:r>
        <w:t xml:space="preserve">Assurance that this information standard meets the requirements of the Act and is appropriate for the use specified in the specification document has been provided by the Data Coordination Board (DCB), a sub-group of the Digital Delivery Board. </w:t>
      </w:r>
    </w:p>
    <w:p w14:paraId="356F2B62" w14:textId="77777777" w:rsidR="00DE30C6" w:rsidRDefault="00DE30C6" w:rsidP="00DE30C6">
      <w:pPr>
        <w:spacing w:line="276" w:lineRule="auto"/>
      </w:pPr>
      <w:r>
        <w:t xml:space="preserve">This information standard comprises the following documents: </w:t>
      </w:r>
    </w:p>
    <w:p w14:paraId="04E02765" w14:textId="77777777" w:rsidR="00DE30C6" w:rsidRDefault="00DE30C6" w:rsidP="00DE30C6">
      <w:pPr>
        <w:pStyle w:val="ListParagraph"/>
        <w:numPr>
          <w:ilvl w:val="0"/>
          <w:numId w:val="13"/>
        </w:numPr>
        <w:spacing w:line="276" w:lineRule="auto"/>
      </w:pPr>
      <w:r>
        <w:t>Change Specification</w:t>
      </w:r>
    </w:p>
    <w:p w14:paraId="26540A89" w14:textId="77777777" w:rsidR="00DE30C6" w:rsidRDefault="00DE30C6" w:rsidP="00DE30C6">
      <w:pPr>
        <w:pStyle w:val="ListParagraph"/>
        <w:numPr>
          <w:ilvl w:val="0"/>
          <w:numId w:val="13"/>
        </w:numPr>
        <w:spacing w:line="276" w:lineRule="auto"/>
      </w:pPr>
      <w:r>
        <w:t>Implementation Guidance</w:t>
      </w:r>
    </w:p>
    <w:p w14:paraId="0124F022" w14:textId="77777777" w:rsidR="00DE30C6" w:rsidRDefault="00DE30C6" w:rsidP="00DE30C6">
      <w:pPr>
        <w:pStyle w:val="ListParagraph"/>
        <w:numPr>
          <w:ilvl w:val="0"/>
          <w:numId w:val="13"/>
        </w:numPr>
        <w:spacing w:line="276" w:lineRule="auto"/>
      </w:pPr>
      <w:r>
        <w:t xml:space="preserve">Requirements Specification. </w:t>
      </w:r>
    </w:p>
    <w:p w14:paraId="011CEAF9" w14:textId="77777777" w:rsidR="00DE30C6" w:rsidRDefault="00DE30C6" w:rsidP="00DE30C6">
      <w:pPr>
        <w:spacing w:line="276" w:lineRule="auto"/>
      </w:pPr>
    </w:p>
    <w:p w14:paraId="4D6F02C9" w14:textId="77777777" w:rsidR="00DE30C6" w:rsidRDefault="00DE30C6" w:rsidP="00DE30C6">
      <w:pPr>
        <w:spacing w:line="276" w:lineRule="auto"/>
      </w:pPr>
      <w:r>
        <w:t xml:space="preserve">An Information Standards Notice </w:t>
      </w:r>
      <w:hyperlink r:id="rId19" w:history="1">
        <w:r w:rsidRPr="004774AB">
          <w:rPr>
            <w:rStyle w:val="Hyperlink"/>
          </w:rPr>
          <w:t xml:space="preserve">(DCB1067 </w:t>
        </w:r>
        <w:proofErr w:type="spellStart"/>
        <w:r w:rsidRPr="004774AB">
          <w:rPr>
            <w:rStyle w:val="Hyperlink"/>
          </w:rPr>
          <w:t>Amd</w:t>
        </w:r>
        <w:proofErr w:type="spellEnd"/>
        <w:r w:rsidRPr="004774AB">
          <w:rPr>
            <w:rStyle w:val="Hyperlink"/>
          </w:rPr>
          <w:t xml:space="preserve"> 69/2020)</w:t>
        </w:r>
      </w:hyperlink>
      <w:r>
        <w:t xml:space="preserve"> has been issued as a notification of use and implementation timescales. Please read this alongside the documents for the standard. </w:t>
      </w:r>
    </w:p>
    <w:p w14:paraId="36CAC46E" w14:textId="77777777" w:rsidR="00DE30C6" w:rsidRDefault="00DE30C6" w:rsidP="00DE30C6">
      <w:pPr>
        <w:spacing w:line="276" w:lineRule="auto"/>
      </w:pPr>
      <w:r>
        <w:t xml:space="preserve">The controlled versions of these documents can be found on the NHS Digital website. Any copies held outside of that area, in whatever format (e.g. paper, email attachment), are considered to have passed out of control and should be checked for currency and validity. </w:t>
      </w:r>
    </w:p>
    <w:p w14:paraId="1BDE6E4E" w14:textId="77777777" w:rsidR="00DE30C6" w:rsidRDefault="00DE30C6" w:rsidP="00DE30C6">
      <w:pPr>
        <w:spacing w:line="276" w:lineRule="auto"/>
      </w:pPr>
      <w:r>
        <w:t>Date of publication: 7 January 2021</w:t>
      </w:r>
    </w:p>
    <w:p w14:paraId="44E5D3C0" w14:textId="0E3D7007" w:rsidR="00652DD9" w:rsidRPr="00710AB1" w:rsidRDefault="00652DD9" w:rsidP="00652DD9">
      <w:pPr>
        <w:rPr>
          <w:sz w:val="56"/>
          <w:szCs w:val="56"/>
        </w:rPr>
      </w:pPr>
    </w:p>
    <w:p w14:paraId="3EA578C9" w14:textId="77777777" w:rsidR="004E4E51" w:rsidRDefault="004E4E51" w:rsidP="004E4E51">
      <w:pPr>
        <w:rPr>
          <w:b/>
        </w:rPr>
      </w:pPr>
    </w:p>
    <w:p w14:paraId="3D258DB2" w14:textId="77777777" w:rsidR="004E4E51" w:rsidRDefault="004E4E51" w:rsidP="004E4E51">
      <w:pPr>
        <w:rPr>
          <w:b/>
        </w:rPr>
      </w:pPr>
    </w:p>
    <w:p w14:paraId="4595824B" w14:textId="77777777" w:rsidR="004E4E51" w:rsidRDefault="004E4E51" w:rsidP="004E4E51">
      <w:pPr>
        <w:rPr>
          <w:b/>
        </w:rPr>
      </w:pPr>
    </w:p>
    <w:p w14:paraId="076F4C7A" w14:textId="77777777" w:rsidR="004E4E51" w:rsidRDefault="004E4E51" w:rsidP="004E4E51">
      <w:pPr>
        <w:rPr>
          <w:b/>
        </w:rPr>
      </w:pPr>
    </w:p>
    <w:p w14:paraId="7425BBAA" w14:textId="77777777" w:rsidR="00652DD9" w:rsidRDefault="00652DD9" w:rsidP="004E4E51">
      <w:pPr>
        <w:rPr>
          <w:b/>
        </w:rPr>
      </w:pPr>
    </w:p>
    <w:p w14:paraId="3EC52337" w14:textId="77777777" w:rsidR="00652DD9" w:rsidRDefault="00652DD9" w:rsidP="004E4E51">
      <w:pPr>
        <w:rPr>
          <w:b/>
        </w:rPr>
      </w:pPr>
    </w:p>
    <w:p w14:paraId="05D62955" w14:textId="77777777" w:rsidR="00652DD9" w:rsidRDefault="00652DD9" w:rsidP="004E4E51">
      <w:pPr>
        <w:rPr>
          <w:b/>
        </w:rPr>
      </w:pPr>
    </w:p>
    <w:p w14:paraId="037A2931" w14:textId="77777777" w:rsidR="00652DD9" w:rsidRDefault="00652DD9" w:rsidP="004E4E51">
      <w:pPr>
        <w:rPr>
          <w:b/>
        </w:rPr>
      </w:pPr>
    </w:p>
    <w:p w14:paraId="6AB5620B" w14:textId="77777777" w:rsidR="00652DD9" w:rsidRDefault="00652DD9" w:rsidP="004E4E51">
      <w:pPr>
        <w:rPr>
          <w:b/>
        </w:rPr>
      </w:pPr>
    </w:p>
    <w:p w14:paraId="7F24DD5B" w14:textId="008ADFB9" w:rsidR="004E4E51" w:rsidRPr="008A7F87" w:rsidRDefault="004E4E51" w:rsidP="004E4E51">
      <w:pPr>
        <w:rPr>
          <w:b/>
        </w:rPr>
      </w:pPr>
      <w:r w:rsidRPr="008A7F87">
        <w:rPr>
          <w:b/>
        </w:rPr>
        <w:t>Copyright:</w:t>
      </w:r>
    </w:p>
    <w:p w14:paraId="444CDABA" w14:textId="77777777" w:rsidR="004E4E51" w:rsidRPr="009A6BE0" w:rsidRDefault="004E4E51" w:rsidP="004E4E51">
      <w:pPr>
        <w:jc w:val="both"/>
      </w:pPr>
      <w:bookmarkStart w:id="8" w:name="_Hlk522995931"/>
      <w:r w:rsidRPr="009A6BE0">
        <w:rPr>
          <w:noProof/>
          <w:color w:val="F79646" w:themeColor="accent6"/>
        </w:rPr>
        <w:drawing>
          <wp:inline distT="0" distB="0" distL="0" distR="0" wp14:anchorId="0E004B5B" wp14:editId="3C579A41">
            <wp:extent cx="957600" cy="478800"/>
            <wp:effectExtent l="0" t="0" r="0" b="0"/>
            <wp:docPr id="4" name="Picture 4" descr="P13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P135#yIS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957600" cy="478800"/>
                    </a:xfrm>
                    <a:prstGeom prst="rect">
                      <a:avLst/>
                    </a:prstGeom>
                  </pic:spPr>
                </pic:pic>
              </a:graphicData>
            </a:graphic>
          </wp:inline>
        </w:drawing>
      </w:r>
    </w:p>
    <w:p w14:paraId="536FF659" w14:textId="77777777" w:rsidR="004E4E51" w:rsidRPr="000946D9" w:rsidRDefault="004E4E51" w:rsidP="004E4E51">
      <w:pPr>
        <w:rPr>
          <w:rFonts w:cs="Arial"/>
        </w:rPr>
      </w:pPr>
      <w:r w:rsidRPr="000946D9">
        <w:rPr>
          <w:rFonts w:cs="Arial"/>
        </w:rPr>
        <w:t xml:space="preserve">This information is licensed under the Open Government Licence v3.0. To view this licence, visit </w:t>
      </w:r>
      <w:hyperlink r:id="rId21" w:history="1">
        <w:r w:rsidRPr="000946D9">
          <w:rPr>
            <w:rFonts w:cs="Arial"/>
            <w:color w:val="9BBB59" w:themeColor="accent3"/>
          </w:rPr>
          <w:t>http://www.nationalarchives.gov.uk/doc/open-government-licence/</w:t>
        </w:r>
      </w:hyperlink>
      <w:r w:rsidRPr="000946D9">
        <w:rPr>
          <w:rFonts w:cs="Arial"/>
        </w:rPr>
        <w:t xml:space="preserve">  or write to the Information Policy Team, The National Archives, Kew, Richmond, Surrey, TW9 4DU.</w:t>
      </w:r>
    </w:p>
    <w:bookmarkEnd w:id="8"/>
    <w:p w14:paraId="094A99F0" w14:textId="77777777" w:rsidR="004E4E51" w:rsidRPr="00361486" w:rsidRDefault="004E4E51" w:rsidP="004E4E51">
      <w:pPr>
        <w:sectPr w:rsidR="004E4E51" w:rsidRPr="00361486" w:rsidSect="001E2958">
          <w:headerReference w:type="even" r:id="rId22"/>
          <w:headerReference w:type="default" r:id="rId23"/>
          <w:headerReference w:type="first" r:id="rId24"/>
          <w:pgSz w:w="11906" w:h="16838"/>
          <w:pgMar w:top="1021" w:right="1021" w:bottom="1021" w:left="1021" w:header="561" w:footer="561" w:gutter="0"/>
          <w:cols w:space="720"/>
          <w:docGrid w:linePitch="360"/>
        </w:sectPr>
      </w:pPr>
    </w:p>
    <w:p w14:paraId="36E5B80D" w14:textId="1B07B320" w:rsidR="000C07B8" w:rsidRPr="00B476EC" w:rsidRDefault="000C07B8" w:rsidP="0032477B">
      <w:pPr>
        <w:pStyle w:val="Docmgmtheading"/>
      </w:pPr>
      <w:r w:rsidRPr="00B476EC">
        <w:lastRenderedPageBreak/>
        <w:t>C</w:t>
      </w:r>
      <w:r w:rsidR="00AF0245" w:rsidRPr="00B476EC">
        <w:t>ontents</w:t>
      </w:r>
    </w:p>
    <w:p w14:paraId="4CFFD96F" w14:textId="787C05E6" w:rsidR="00DE30C6" w:rsidRDefault="001C18B6">
      <w:pPr>
        <w:pStyle w:val="TOC1"/>
        <w:tabs>
          <w:tab w:val="left" w:pos="440"/>
        </w:tabs>
        <w:rPr>
          <w:rFonts w:asciiTheme="minorHAnsi" w:eastAsiaTheme="minorEastAsia" w:hAnsiTheme="minorHAnsi" w:cstheme="minorBidi"/>
          <w:b w:val="0"/>
          <w:color w:val="auto"/>
          <w:sz w:val="22"/>
          <w:szCs w:val="22"/>
        </w:rPr>
      </w:pPr>
      <w:r w:rsidRPr="00B476EC">
        <w:rPr>
          <w:caps/>
          <w:smallCaps/>
        </w:rPr>
        <w:fldChar w:fldCharType="begin"/>
      </w:r>
      <w:r w:rsidR="006F6FD7" w:rsidRPr="00B476EC">
        <w:rPr>
          <w:caps/>
          <w:smallCaps/>
        </w:rPr>
        <w:instrText xml:space="preserve"> TOC \o "1-2" \h \z </w:instrText>
      </w:r>
      <w:r w:rsidRPr="00B476EC">
        <w:rPr>
          <w:caps/>
          <w:smallCaps/>
        </w:rPr>
        <w:fldChar w:fldCharType="separate"/>
      </w:r>
      <w:hyperlink w:anchor="_Toc60987969" w:history="1">
        <w:r w:rsidR="00DE30C6" w:rsidRPr="003F33A7">
          <w:rPr>
            <w:rStyle w:val="Hyperlink"/>
          </w:rPr>
          <w:t>1</w:t>
        </w:r>
        <w:r w:rsidR="00DE30C6">
          <w:rPr>
            <w:rFonts w:asciiTheme="minorHAnsi" w:eastAsiaTheme="minorEastAsia" w:hAnsiTheme="minorHAnsi" w:cstheme="minorBidi"/>
            <w:b w:val="0"/>
            <w:color w:val="auto"/>
            <w:sz w:val="22"/>
            <w:szCs w:val="22"/>
          </w:rPr>
          <w:tab/>
        </w:r>
        <w:r w:rsidR="00DE30C6" w:rsidRPr="003F33A7">
          <w:rPr>
            <w:rStyle w:val="Hyperlink"/>
          </w:rPr>
          <w:t>Introduction</w:t>
        </w:r>
        <w:r w:rsidR="00DE30C6">
          <w:rPr>
            <w:webHidden/>
          </w:rPr>
          <w:tab/>
        </w:r>
        <w:r w:rsidR="00DE30C6">
          <w:rPr>
            <w:webHidden/>
          </w:rPr>
          <w:fldChar w:fldCharType="begin"/>
        </w:r>
        <w:r w:rsidR="00DE30C6">
          <w:rPr>
            <w:webHidden/>
          </w:rPr>
          <w:instrText xml:space="preserve"> PAGEREF _Toc60987969 \h </w:instrText>
        </w:r>
        <w:r w:rsidR="00DE30C6">
          <w:rPr>
            <w:webHidden/>
          </w:rPr>
        </w:r>
        <w:r w:rsidR="00DE30C6">
          <w:rPr>
            <w:webHidden/>
          </w:rPr>
          <w:fldChar w:fldCharType="separate"/>
        </w:r>
        <w:r w:rsidR="00B53E81">
          <w:rPr>
            <w:webHidden/>
          </w:rPr>
          <w:t>5</w:t>
        </w:r>
        <w:r w:rsidR="00DE30C6">
          <w:rPr>
            <w:webHidden/>
          </w:rPr>
          <w:fldChar w:fldCharType="end"/>
        </w:r>
      </w:hyperlink>
    </w:p>
    <w:p w14:paraId="0E4564F3" w14:textId="4CBE7767" w:rsidR="00DE30C6" w:rsidRDefault="00901283">
      <w:pPr>
        <w:pStyle w:val="TOC2"/>
        <w:rPr>
          <w:rFonts w:asciiTheme="minorHAnsi" w:eastAsiaTheme="minorEastAsia" w:hAnsiTheme="minorHAnsi" w:cstheme="minorBidi"/>
          <w:noProof/>
          <w:sz w:val="22"/>
          <w:szCs w:val="22"/>
        </w:rPr>
      </w:pPr>
      <w:hyperlink w:anchor="_Toc60987970" w:history="1">
        <w:r w:rsidR="00DE30C6" w:rsidRPr="003F33A7">
          <w:rPr>
            <w:rStyle w:val="Hyperlink"/>
            <w:noProof/>
          </w:rPr>
          <w:t>1.1</w:t>
        </w:r>
        <w:r w:rsidR="00DE30C6">
          <w:rPr>
            <w:rFonts w:asciiTheme="minorHAnsi" w:eastAsiaTheme="minorEastAsia" w:hAnsiTheme="minorHAnsi" w:cstheme="minorBidi"/>
            <w:noProof/>
            <w:sz w:val="22"/>
            <w:szCs w:val="22"/>
          </w:rPr>
          <w:tab/>
        </w:r>
        <w:r w:rsidR="00DE30C6" w:rsidRPr="003F33A7">
          <w:rPr>
            <w:rStyle w:val="Hyperlink"/>
            <w:noProof/>
          </w:rPr>
          <w:t>Purpose</w:t>
        </w:r>
        <w:r w:rsidR="00DE30C6">
          <w:rPr>
            <w:noProof/>
            <w:webHidden/>
          </w:rPr>
          <w:tab/>
        </w:r>
        <w:r w:rsidR="00DE30C6">
          <w:rPr>
            <w:noProof/>
            <w:webHidden/>
          </w:rPr>
          <w:fldChar w:fldCharType="begin"/>
        </w:r>
        <w:r w:rsidR="00DE30C6">
          <w:rPr>
            <w:noProof/>
            <w:webHidden/>
          </w:rPr>
          <w:instrText xml:space="preserve"> PAGEREF _Toc60987970 \h </w:instrText>
        </w:r>
        <w:r w:rsidR="00DE30C6">
          <w:rPr>
            <w:noProof/>
            <w:webHidden/>
          </w:rPr>
        </w:r>
        <w:r w:rsidR="00DE30C6">
          <w:rPr>
            <w:noProof/>
            <w:webHidden/>
          </w:rPr>
          <w:fldChar w:fldCharType="separate"/>
        </w:r>
        <w:r w:rsidR="00B53E81">
          <w:rPr>
            <w:noProof/>
            <w:webHidden/>
          </w:rPr>
          <w:t>5</w:t>
        </w:r>
        <w:r w:rsidR="00DE30C6">
          <w:rPr>
            <w:noProof/>
            <w:webHidden/>
          </w:rPr>
          <w:fldChar w:fldCharType="end"/>
        </w:r>
      </w:hyperlink>
    </w:p>
    <w:p w14:paraId="173E67CA" w14:textId="4E8B75CE" w:rsidR="00DE30C6" w:rsidRDefault="00901283">
      <w:pPr>
        <w:pStyle w:val="TOC2"/>
        <w:rPr>
          <w:rFonts w:asciiTheme="minorHAnsi" w:eastAsiaTheme="minorEastAsia" w:hAnsiTheme="minorHAnsi" w:cstheme="minorBidi"/>
          <w:noProof/>
          <w:sz w:val="22"/>
          <w:szCs w:val="22"/>
        </w:rPr>
      </w:pPr>
      <w:hyperlink w:anchor="_Toc60987971" w:history="1">
        <w:r w:rsidR="00DE30C6" w:rsidRPr="003F33A7">
          <w:rPr>
            <w:rStyle w:val="Hyperlink"/>
            <w:noProof/>
          </w:rPr>
          <w:t>1.2</w:t>
        </w:r>
        <w:r w:rsidR="00DE30C6">
          <w:rPr>
            <w:rFonts w:asciiTheme="minorHAnsi" w:eastAsiaTheme="minorEastAsia" w:hAnsiTheme="minorHAnsi" w:cstheme="minorBidi"/>
            <w:noProof/>
            <w:sz w:val="22"/>
            <w:szCs w:val="22"/>
          </w:rPr>
          <w:tab/>
        </w:r>
        <w:r w:rsidR="00DE30C6" w:rsidRPr="003F33A7">
          <w:rPr>
            <w:rStyle w:val="Hyperlink"/>
            <w:noProof/>
          </w:rPr>
          <w:t>Overview</w:t>
        </w:r>
        <w:r w:rsidR="00DE30C6">
          <w:rPr>
            <w:noProof/>
            <w:webHidden/>
          </w:rPr>
          <w:tab/>
        </w:r>
        <w:r w:rsidR="00DE30C6">
          <w:rPr>
            <w:noProof/>
            <w:webHidden/>
          </w:rPr>
          <w:fldChar w:fldCharType="begin"/>
        </w:r>
        <w:r w:rsidR="00DE30C6">
          <w:rPr>
            <w:noProof/>
            <w:webHidden/>
          </w:rPr>
          <w:instrText xml:space="preserve"> PAGEREF _Toc60987971 \h </w:instrText>
        </w:r>
        <w:r w:rsidR="00DE30C6">
          <w:rPr>
            <w:noProof/>
            <w:webHidden/>
          </w:rPr>
        </w:r>
        <w:r w:rsidR="00DE30C6">
          <w:rPr>
            <w:noProof/>
            <w:webHidden/>
          </w:rPr>
          <w:fldChar w:fldCharType="separate"/>
        </w:r>
        <w:r w:rsidR="00B53E81">
          <w:rPr>
            <w:noProof/>
            <w:webHidden/>
          </w:rPr>
          <w:t>6</w:t>
        </w:r>
        <w:r w:rsidR="00DE30C6">
          <w:rPr>
            <w:noProof/>
            <w:webHidden/>
          </w:rPr>
          <w:fldChar w:fldCharType="end"/>
        </w:r>
      </w:hyperlink>
    </w:p>
    <w:p w14:paraId="50207BFC" w14:textId="63B6EDD4" w:rsidR="00DE30C6" w:rsidRDefault="00901283">
      <w:pPr>
        <w:pStyle w:val="TOC2"/>
        <w:rPr>
          <w:rFonts w:asciiTheme="minorHAnsi" w:eastAsiaTheme="minorEastAsia" w:hAnsiTheme="minorHAnsi" w:cstheme="minorBidi"/>
          <w:noProof/>
          <w:sz w:val="22"/>
          <w:szCs w:val="22"/>
        </w:rPr>
      </w:pPr>
      <w:hyperlink w:anchor="_Toc60987972" w:history="1">
        <w:r w:rsidR="00DE30C6" w:rsidRPr="003F33A7">
          <w:rPr>
            <w:rStyle w:val="Hyperlink"/>
            <w:noProof/>
          </w:rPr>
          <w:t>1.3</w:t>
        </w:r>
        <w:r w:rsidR="00DE30C6">
          <w:rPr>
            <w:rFonts w:asciiTheme="minorHAnsi" w:eastAsiaTheme="minorEastAsia" w:hAnsiTheme="minorHAnsi" w:cstheme="minorBidi"/>
            <w:noProof/>
            <w:sz w:val="22"/>
            <w:szCs w:val="22"/>
          </w:rPr>
          <w:tab/>
        </w:r>
        <w:r w:rsidR="00DE30C6" w:rsidRPr="003F33A7">
          <w:rPr>
            <w:rStyle w:val="Hyperlink"/>
            <w:noProof/>
          </w:rPr>
          <w:t>Related Standards</w:t>
        </w:r>
        <w:r w:rsidR="00DE30C6">
          <w:rPr>
            <w:noProof/>
            <w:webHidden/>
          </w:rPr>
          <w:tab/>
        </w:r>
        <w:r w:rsidR="00DE30C6">
          <w:rPr>
            <w:noProof/>
            <w:webHidden/>
          </w:rPr>
          <w:fldChar w:fldCharType="begin"/>
        </w:r>
        <w:r w:rsidR="00DE30C6">
          <w:rPr>
            <w:noProof/>
            <w:webHidden/>
          </w:rPr>
          <w:instrText xml:space="preserve"> PAGEREF _Toc60987972 \h </w:instrText>
        </w:r>
        <w:r w:rsidR="00DE30C6">
          <w:rPr>
            <w:noProof/>
            <w:webHidden/>
          </w:rPr>
        </w:r>
        <w:r w:rsidR="00DE30C6">
          <w:rPr>
            <w:noProof/>
            <w:webHidden/>
          </w:rPr>
          <w:fldChar w:fldCharType="separate"/>
        </w:r>
        <w:r w:rsidR="00B53E81">
          <w:rPr>
            <w:noProof/>
            <w:webHidden/>
          </w:rPr>
          <w:t>9</w:t>
        </w:r>
        <w:r w:rsidR="00DE30C6">
          <w:rPr>
            <w:noProof/>
            <w:webHidden/>
          </w:rPr>
          <w:fldChar w:fldCharType="end"/>
        </w:r>
      </w:hyperlink>
    </w:p>
    <w:p w14:paraId="094156F4" w14:textId="45F14CE7" w:rsidR="00DE30C6" w:rsidRDefault="00901283">
      <w:pPr>
        <w:pStyle w:val="TOC2"/>
        <w:rPr>
          <w:rFonts w:asciiTheme="minorHAnsi" w:eastAsiaTheme="minorEastAsia" w:hAnsiTheme="minorHAnsi" w:cstheme="minorBidi"/>
          <w:noProof/>
          <w:sz w:val="22"/>
          <w:szCs w:val="22"/>
        </w:rPr>
      </w:pPr>
      <w:hyperlink w:anchor="_Toc60987973" w:history="1">
        <w:r w:rsidR="00DE30C6" w:rsidRPr="003F33A7">
          <w:rPr>
            <w:rStyle w:val="Hyperlink"/>
            <w:noProof/>
          </w:rPr>
          <w:t>1.4</w:t>
        </w:r>
        <w:r w:rsidR="00DE30C6">
          <w:rPr>
            <w:rFonts w:asciiTheme="minorHAnsi" w:eastAsiaTheme="minorEastAsia" w:hAnsiTheme="minorHAnsi" w:cstheme="minorBidi"/>
            <w:noProof/>
            <w:sz w:val="22"/>
            <w:szCs w:val="22"/>
          </w:rPr>
          <w:tab/>
        </w:r>
        <w:r w:rsidR="00DE30C6" w:rsidRPr="003F33A7">
          <w:rPr>
            <w:rStyle w:val="Hyperlink"/>
            <w:noProof/>
          </w:rPr>
          <w:t>Supporting Documents</w:t>
        </w:r>
        <w:r w:rsidR="00DE30C6">
          <w:rPr>
            <w:noProof/>
            <w:webHidden/>
          </w:rPr>
          <w:tab/>
        </w:r>
        <w:r w:rsidR="00DE30C6">
          <w:rPr>
            <w:noProof/>
            <w:webHidden/>
          </w:rPr>
          <w:fldChar w:fldCharType="begin"/>
        </w:r>
        <w:r w:rsidR="00DE30C6">
          <w:rPr>
            <w:noProof/>
            <w:webHidden/>
          </w:rPr>
          <w:instrText xml:space="preserve"> PAGEREF _Toc60987973 \h </w:instrText>
        </w:r>
        <w:r w:rsidR="00DE30C6">
          <w:rPr>
            <w:noProof/>
            <w:webHidden/>
          </w:rPr>
        </w:r>
        <w:r w:rsidR="00DE30C6">
          <w:rPr>
            <w:noProof/>
            <w:webHidden/>
          </w:rPr>
          <w:fldChar w:fldCharType="separate"/>
        </w:r>
        <w:r w:rsidR="00B53E81">
          <w:rPr>
            <w:noProof/>
            <w:webHidden/>
          </w:rPr>
          <w:t>9</w:t>
        </w:r>
        <w:r w:rsidR="00DE30C6">
          <w:rPr>
            <w:noProof/>
            <w:webHidden/>
          </w:rPr>
          <w:fldChar w:fldCharType="end"/>
        </w:r>
      </w:hyperlink>
    </w:p>
    <w:p w14:paraId="2AB19167" w14:textId="484CE60C" w:rsidR="00DE30C6" w:rsidRDefault="00901283">
      <w:pPr>
        <w:pStyle w:val="TOC1"/>
        <w:tabs>
          <w:tab w:val="left" w:pos="440"/>
        </w:tabs>
        <w:rPr>
          <w:rFonts w:asciiTheme="minorHAnsi" w:eastAsiaTheme="minorEastAsia" w:hAnsiTheme="minorHAnsi" w:cstheme="minorBidi"/>
          <w:b w:val="0"/>
          <w:color w:val="auto"/>
          <w:sz w:val="22"/>
          <w:szCs w:val="22"/>
        </w:rPr>
      </w:pPr>
      <w:hyperlink w:anchor="_Toc60987974" w:history="1">
        <w:r w:rsidR="00DE30C6" w:rsidRPr="003F33A7">
          <w:rPr>
            <w:rStyle w:val="Hyperlink"/>
          </w:rPr>
          <w:t>2</w:t>
        </w:r>
        <w:r w:rsidR="00DE30C6">
          <w:rPr>
            <w:rFonts w:asciiTheme="minorHAnsi" w:eastAsiaTheme="minorEastAsia" w:hAnsiTheme="minorHAnsi" w:cstheme="minorBidi"/>
            <w:b w:val="0"/>
            <w:color w:val="auto"/>
            <w:sz w:val="22"/>
            <w:szCs w:val="22"/>
          </w:rPr>
          <w:tab/>
        </w:r>
        <w:r w:rsidR="00DE30C6" w:rsidRPr="003F33A7">
          <w:rPr>
            <w:rStyle w:val="Hyperlink"/>
          </w:rPr>
          <w:t>Human Behavioural Guidance Section</w:t>
        </w:r>
        <w:r w:rsidR="00DE30C6">
          <w:rPr>
            <w:webHidden/>
          </w:rPr>
          <w:tab/>
        </w:r>
        <w:r w:rsidR="00DE30C6">
          <w:rPr>
            <w:webHidden/>
          </w:rPr>
          <w:fldChar w:fldCharType="begin"/>
        </w:r>
        <w:r w:rsidR="00DE30C6">
          <w:rPr>
            <w:webHidden/>
          </w:rPr>
          <w:instrText xml:space="preserve"> PAGEREF _Toc60987974 \h </w:instrText>
        </w:r>
        <w:r w:rsidR="00DE30C6">
          <w:rPr>
            <w:webHidden/>
          </w:rPr>
        </w:r>
        <w:r w:rsidR="00DE30C6">
          <w:rPr>
            <w:webHidden/>
          </w:rPr>
          <w:fldChar w:fldCharType="separate"/>
        </w:r>
        <w:r w:rsidR="00B53E81">
          <w:rPr>
            <w:webHidden/>
          </w:rPr>
          <w:t>10</w:t>
        </w:r>
        <w:r w:rsidR="00DE30C6">
          <w:rPr>
            <w:webHidden/>
          </w:rPr>
          <w:fldChar w:fldCharType="end"/>
        </w:r>
      </w:hyperlink>
    </w:p>
    <w:p w14:paraId="7923F02F" w14:textId="42220437" w:rsidR="00DE30C6" w:rsidRDefault="00901283">
      <w:pPr>
        <w:pStyle w:val="TOC2"/>
        <w:rPr>
          <w:rFonts w:asciiTheme="minorHAnsi" w:eastAsiaTheme="minorEastAsia" w:hAnsiTheme="minorHAnsi" w:cstheme="minorBidi"/>
          <w:noProof/>
          <w:sz w:val="22"/>
          <w:szCs w:val="22"/>
        </w:rPr>
      </w:pPr>
      <w:hyperlink w:anchor="_Toc60987975" w:history="1">
        <w:r w:rsidR="00DE30C6" w:rsidRPr="003F33A7">
          <w:rPr>
            <w:rStyle w:val="Hyperlink"/>
            <w:noProof/>
          </w:rPr>
          <w:t>2.1</w:t>
        </w:r>
        <w:r w:rsidR="00DE30C6">
          <w:rPr>
            <w:rFonts w:asciiTheme="minorHAnsi" w:eastAsiaTheme="minorEastAsia" w:hAnsiTheme="minorHAnsi" w:cstheme="minorBidi"/>
            <w:noProof/>
            <w:sz w:val="22"/>
            <w:szCs w:val="22"/>
          </w:rPr>
          <w:tab/>
        </w:r>
        <w:r w:rsidR="00DE30C6" w:rsidRPr="003F33A7">
          <w:rPr>
            <w:rStyle w:val="Hyperlink"/>
            <w:noProof/>
          </w:rPr>
          <w:t>New Items</w:t>
        </w:r>
        <w:r w:rsidR="00DE30C6">
          <w:rPr>
            <w:noProof/>
            <w:webHidden/>
          </w:rPr>
          <w:tab/>
        </w:r>
        <w:r w:rsidR="00DE30C6">
          <w:rPr>
            <w:noProof/>
            <w:webHidden/>
          </w:rPr>
          <w:fldChar w:fldCharType="begin"/>
        </w:r>
        <w:r w:rsidR="00DE30C6">
          <w:rPr>
            <w:noProof/>
            <w:webHidden/>
          </w:rPr>
          <w:instrText xml:space="preserve"> PAGEREF _Toc60987975 \h </w:instrText>
        </w:r>
        <w:r w:rsidR="00DE30C6">
          <w:rPr>
            <w:noProof/>
            <w:webHidden/>
          </w:rPr>
        </w:r>
        <w:r w:rsidR="00DE30C6">
          <w:rPr>
            <w:noProof/>
            <w:webHidden/>
          </w:rPr>
          <w:fldChar w:fldCharType="separate"/>
        </w:r>
        <w:r w:rsidR="00B53E81">
          <w:rPr>
            <w:noProof/>
            <w:webHidden/>
          </w:rPr>
          <w:t>10</w:t>
        </w:r>
        <w:r w:rsidR="00DE30C6">
          <w:rPr>
            <w:noProof/>
            <w:webHidden/>
          </w:rPr>
          <w:fldChar w:fldCharType="end"/>
        </w:r>
      </w:hyperlink>
    </w:p>
    <w:p w14:paraId="72C23E1F" w14:textId="17565B12" w:rsidR="00DE30C6" w:rsidRDefault="00901283">
      <w:pPr>
        <w:pStyle w:val="TOC2"/>
        <w:rPr>
          <w:rFonts w:asciiTheme="minorHAnsi" w:eastAsiaTheme="minorEastAsia" w:hAnsiTheme="minorHAnsi" w:cstheme="minorBidi"/>
          <w:noProof/>
          <w:sz w:val="22"/>
          <w:szCs w:val="22"/>
        </w:rPr>
      </w:pPr>
      <w:hyperlink w:anchor="_Toc60987976" w:history="1">
        <w:r w:rsidR="00DE30C6" w:rsidRPr="003F33A7">
          <w:rPr>
            <w:rStyle w:val="Hyperlink"/>
            <w:noProof/>
          </w:rPr>
          <w:t>2.2</w:t>
        </w:r>
        <w:r w:rsidR="00DE30C6">
          <w:rPr>
            <w:rFonts w:asciiTheme="minorHAnsi" w:eastAsiaTheme="minorEastAsia" w:hAnsiTheme="minorHAnsi" w:cstheme="minorBidi"/>
            <w:noProof/>
            <w:sz w:val="22"/>
            <w:szCs w:val="22"/>
          </w:rPr>
          <w:tab/>
        </w:r>
        <w:r w:rsidR="00DE30C6" w:rsidRPr="003F33A7">
          <w:rPr>
            <w:rStyle w:val="Hyperlink"/>
            <w:noProof/>
          </w:rPr>
          <w:t>Amendments</w:t>
        </w:r>
        <w:r w:rsidR="00DE30C6">
          <w:rPr>
            <w:noProof/>
            <w:webHidden/>
          </w:rPr>
          <w:tab/>
        </w:r>
        <w:r w:rsidR="00DE30C6">
          <w:rPr>
            <w:noProof/>
            <w:webHidden/>
          </w:rPr>
          <w:fldChar w:fldCharType="begin"/>
        </w:r>
        <w:r w:rsidR="00DE30C6">
          <w:rPr>
            <w:noProof/>
            <w:webHidden/>
          </w:rPr>
          <w:instrText xml:space="preserve"> PAGEREF _Toc60987976 \h </w:instrText>
        </w:r>
        <w:r w:rsidR="00DE30C6">
          <w:rPr>
            <w:noProof/>
            <w:webHidden/>
          </w:rPr>
        </w:r>
        <w:r w:rsidR="00DE30C6">
          <w:rPr>
            <w:noProof/>
            <w:webHidden/>
          </w:rPr>
          <w:fldChar w:fldCharType="separate"/>
        </w:r>
        <w:r w:rsidR="00B53E81">
          <w:rPr>
            <w:noProof/>
            <w:webHidden/>
          </w:rPr>
          <w:t>34</w:t>
        </w:r>
        <w:r w:rsidR="00DE30C6">
          <w:rPr>
            <w:noProof/>
            <w:webHidden/>
          </w:rPr>
          <w:fldChar w:fldCharType="end"/>
        </w:r>
      </w:hyperlink>
    </w:p>
    <w:p w14:paraId="20D61FA1" w14:textId="31EE2A51" w:rsidR="00DE30C6" w:rsidRDefault="00901283">
      <w:pPr>
        <w:pStyle w:val="TOC2"/>
        <w:rPr>
          <w:rFonts w:asciiTheme="minorHAnsi" w:eastAsiaTheme="minorEastAsia" w:hAnsiTheme="minorHAnsi" w:cstheme="minorBidi"/>
          <w:noProof/>
          <w:sz w:val="22"/>
          <w:szCs w:val="22"/>
        </w:rPr>
      </w:pPr>
      <w:hyperlink w:anchor="_Toc60987977" w:history="1">
        <w:r w:rsidR="00DE30C6" w:rsidRPr="003F33A7">
          <w:rPr>
            <w:rStyle w:val="Hyperlink"/>
            <w:noProof/>
          </w:rPr>
          <w:t>2.3</w:t>
        </w:r>
        <w:r w:rsidR="00DE30C6">
          <w:rPr>
            <w:rFonts w:asciiTheme="minorHAnsi" w:eastAsiaTheme="minorEastAsia" w:hAnsiTheme="minorHAnsi" w:cstheme="minorBidi"/>
            <w:noProof/>
            <w:sz w:val="22"/>
            <w:szCs w:val="22"/>
          </w:rPr>
          <w:tab/>
        </w:r>
        <w:r w:rsidR="00DE30C6" w:rsidRPr="003F33A7">
          <w:rPr>
            <w:rStyle w:val="Hyperlink"/>
            <w:noProof/>
          </w:rPr>
          <w:t>Deletions</w:t>
        </w:r>
        <w:r w:rsidR="00DE30C6">
          <w:rPr>
            <w:noProof/>
            <w:webHidden/>
          </w:rPr>
          <w:tab/>
        </w:r>
        <w:r w:rsidR="00DE30C6">
          <w:rPr>
            <w:noProof/>
            <w:webHidden/>
          </w:rPr>
          <w:fldChar w:fldCharType="begin"/>
        </w:r>
        <w:r w:rsidR="00DE30C6">
          <w:rPr>
            <w:noProof/>
            <w:webHidden/>
          </w:rPr>
          <w:instrText xml:space="preserve"> PAGEREF _Toc60987977 \h </w:instrText>
        </w:r>
        <w:r w:rsidR="00DE30C6">
          <w:rPr>
            <w:noProof/>
            <w:webHidden/>
          </w:rPr>
        </w:r>
        <w:r w:rsidR="00DE30C6">
          <w:rPr>
            <w:noProof/>
            <w:webHidden/>
          </w:rPr>
          <w:fldChar w:fldCharType="separate"/>
        </w:r>
        <w:r w:rsidR="00B53E81">
          <w:rPr>
            <w:noProof/>
            <w:webHidden/>
          </w:rPr>
          <w:t>46</w:t>
        </w:r>
        <w:r w:rsidR="00DE30C6">
          <w:rPr>
            <w:noProof/>
            <w:webHidden/>
          </w:rPr>
          <w:fldChar w:fldCharType="end"/>
        </w:r>
      </w:hyperlink>
    </w:p>
    <w:p w14:paraId="51881A69" w14:textId="04C30785" w:rsidR="00DE30C6" w:rsidRDefault="00901283">
      <w:pPr>
        <w:pStyle w:val="TOC2"/>
        <w:rPr>
          <w:rFonts w:asciiTheme="minorHAnsi" w:eastAsiaTheme="minorEastAsia" w:hAnsiTheme="minorHAnsi" w:cstheme="minorBidi"/>
          <w:noProof/>
          <w:sz w:val="22"/>
          <w:szCs w:val="22"/>
        </w:rPr>
      </w:pPr>
      <w:hyperlink w:anchor="_Toc60987978" w:history="1">
        <w:r w:rsidR="00DE30C6" w:rsidRPr="003F33A7">
          <w:rPr>
            <w:rStyle w:val="Hyperlink"/>
            <w:noProof/>
          </w:rPr>
          <w:t>2.4</w:t>
        </w:r>
        <w:r w:rsidR="00DE30C6">
          <w:rPr>
            <w:rFonts w:asciiTheme="minorHAnsi" w:eastAsiaTheme="minorEastAsia" w:hAnsiTheme="minorHAnsi" w:cstheme="minorBidi"/>
            <w:noProof/>
            <w:sz w:val="22"/>
            <w:szCs w:val="22"/>
          </w:rPr>
          <w:tab/>
        </w:r>
        <w:r w:rsidR="00DE30C6" w:rsidRPr="003F33A7">
          <w:rPr>
            <w:rStyle w:val="Hyperlink"/>
            <w:noProof/>
          </w:rPr>
          <w:t>Guidance/Presentation Changes</w:t>
        </w:r>
        <w:r w:rsidR="00DE30C6">
          <w:rPr>
            <w:noProof/>
            <w:webHidden/>
          </w:rPr>
          <w:tab/>
        </w:r>
        <w:r w:rsidR="00DE30C6">
          <w:rPr>
            <w:noProof/>
            <w:webHidden/>
          </w:rPr>
          <w:fldChar w:fldCharType="begin"/>
        </w:r>
        <w:r w:rsidR="00DE30C6">
          <w:rPr>
            <w:noProof/>
            <w:webHidden/>
          </w:rPr>
          <w:instrText xml:space="preserve"> PAGEREF _Toc60987978 \h </w:instrText>
        </w:r>
        <w:r w:rsidR="00DE30C6">
          <w:rPr>
            <w:noProof/>
            <w:webHidden/>
          </w:rPr>
        </w:r>
        <w:r w:rsidR="00DE30C6">
          <w:rPr>
            <w:noProof/>
            <w:webHidden/>
          </w:rPr>
          <w:fldChar w:fldCharType="separate"/>
        </w:r>
        <w:r w:rsidR="00B53E81">
          <w:rPr>
            <w:noProof/>
            <w:webHidden/>
          </w:rPr>
          <w:t>50</w:t>
        </w:r>
        <w:r w:rsidR="00DE30C6">
          <w:rPr>
            <w:noProof/>
            <w:webHidden/>
          </w:rPr>
          <w:fldChar w:fldCharType="end"/>
        </w:r>
      </w:hyperlink>
    </w:p>
    <w:p w14:paraId="6D6A0D73" w14:textId="4236E266" w:rsidR="00DE30C6" w:rsidRDefault="00901283">
      <w:pPr>
        <w:pStyle w:val="TOC1"/>
        <w:tabs>
          <w:tab w:val="left" w:pos="440"/>
        </w:tabs>
        <w:rPr>
          <w:rFonts w:asciiTheme="minorHAnsi" w:eastAsiaTheme="minorEastAsia" w:hAnsiTheme="minorHAnsi" w:cstheme="minorBidi"/>
          <w:b w:val="0"/>
          <w:color w:val="auto"/>
          <w:sz w:val="22"/>
          <w:szCs w:val="22"/>
        </w:rPr>
      </w:pPr>
      <w:hyperlink w:anchor="_Toc60987979" w:history="1">
        <w:r w:rsidR="00DE30C6" w:rsidRPr="003F33A7">
          <w:rPr>
            <w:rStyle w:val="Hyperlink"/>
          </w:rPr>
          <w:t>3</w:t>
        </w:r>
        <w:r w:rsidR="00DE30C6">
          <w:rPr>
            <w:rFonts w:asciiTheme="minorHAnsi" w:eastAsiaTheme="minorEastAsia" w:hAnsiTheme="minorHAnsi" w:cstheme="minorBidi"/>
            <w:b w:val="0"/>
            <w:color w:val="auto"/>
            <w:sz w:val="22"/>
            <w:szCs w:val="22"/>
          </w:rPr>
          <w:tab/>
        </w:r>
        <w:r w:rsidR="00DE30C6" w:rsidRPr="003F33A7">
          <w:rPr>
            <w:rStyle w:val="Hyperlink"/>
          </w:rPr>
          <w:t>Additional Sources of Information</w:t>
        </w:r>
        <w:r w:rsidR="00DE30C6">
          <w:rPr>
            <w:webHidden/>
          </w:rPr>
          <w:tab/>
        </w:r>
        <w:r w:rsidR="00DE30C6">
          <w:rPr>
            <w:webHidden/>
          </w:rPr>
          <w:fldChar w:fldCharType="begin"/>
        </w:r>
        <w:r w:rsidR="00DE30C6">
          <w:rPr>
            <w:webHidden/>
          </w:rPr>
          <w:instrText xml:space="preserve"> PAGEREF _Toc60987979 \h </w:instrText>
        </w:r>
        <w:r w:rsidR="00DE30C6">
          <w:rPr>
            <w:webHidden/>
          </w:rPr>
        </w:r>
        <w:r w:rsidR="00DE30C6">
          <w:rPr>
            <w:webHidden/>
          </w:rPr>
          <w:fldChar w:fldCharType="separate"/>
        </w:r>
        <w:r w:rsidR="00B53E81">
          <w:rPr>
            <w:webHidden/>
          </w:rPr>
          <w:t>53</w:t>
        </w:r>
        <w:r w:rsidR="00DE30C6">
          <w:rPr>
            <w:webHidden/>
          </w:rPr>
          <w:fldChar w:fldCharType="end"/>
        </w:r>
      </w:hyperlink>
    </w:p>
    <w:p w14:paraId="1892F6C8" w14:textId="40A177A8" w:rsidR="00DE30C6" w:rsidRDefault="00901283">
      <w:pPr>
        <w:pStyle w:val="TOC1"/>
        <w:tabs>
          <w:tab w:val="left" w:pos="440"/>
        </w:tabs>
        <w:rPr>
          <w:rFonts w:asciiTheme="minorHAnsi" w:eastAsiaTheme="minorEastAsia" w:hAnsiTheme="minorHAnsi" w:cstheme="minorBidi"/>
          <w:b w:val="0"/>
          <w:color w:val="auto"/>
          <w:sz w:val="22"/>
          <w:szCs w:val="22"/>
        </w:rPr>
      </w:pPr>
      <w:hyperlink w:anchor="_Toc60987980" w:history="1">
        <w:r w:rsidR="00DE30C6" w:rsidRPr="003F33A7">
          <w:rPr>
            <w:rStyle w:val="Hyperlink"/>
          </w:rPr>
          <w:t>4</w:t>
        </w:r>
        <w:r w:rsidR="00DE30C6">
          <w:rPr>
            <w:rFonts w:asciiTheme="minorHAnsi" w:eastAsiaTheme="minorEastAsia" w:hAnsiTheme="minorHAnsi" w:cstheme="minorBidi"/>
            <w:b w:val="0"/>
            <w:color w:val="auto"/>
            <w:sz w:val="22"/>
            <w:szCs w:val="22"/>
          </w:rPr>
          <w:tab/>
        </w:r>
        <w:r w:rsidR="00DE30C6" w:rsidRPr="003F33A7">
          <w:rPr>
            <w:rStyle w:val="Hyperlink"/>
          </w:rPr>
          <w:t>Support Arrangements</w:t>
        </w:r>
        <w:r w:rsidR="00DE30C6">
          <w:rPr>
            <w:webHidden/>
          </w:rPr>
          <w:tab/>
        </w:r>
        <w:r w:rsidR="00DE30C6">
          <w:rPr>
            <w:webHidden/>
          </w:rPr>
          <w:fldChar w:fldCharType="begin"/>
        </w:r>
        <w:r w:rsidR="00DE30C6">
          <w:rPr>
            <w:webHidden/>
          </w:rPr>
          <w:instrText xml:space="preserve"> PAGEREF _Toc60987980 \h </w:instrText>
        </w:r>
        <w:r w:rsidR="00DE30C6">
          <w:rPr>
            <w:webHidden/>
          </w:rPr>
        </w:r>
        <w:r w:rsidR="00DE30C6">
          <w:rPr>
            <w:webHidden/>
          </w:rPr>
          <w:fldChar w:fldCharType="separate"/>
        </w:r>
        <w:r w:rsidR="00B53E81">
          <w:rPr>
            <w:webHidden/>
          </w:rPr>
          <w:t>53</w:t>
        </w:r>
        <w:r w:rsidR="00DE30C6">
          <w:rPr>
            <w:webHidden/>
          </w:rPr>
          <w:fldChar w:fldCharType="end"/>
        </w:r>
      </w:hyperlink>
    </w:p>
    <w:p w14:paraId="3676FFF5" w14:textId="59120FD3" w:rsidR="00361486" w:rsidRDefault="001C18B6" w:rsidP="00361486">
      <w:pPr>
        <w:pStyle w:val="TOC1"/>
      </w:pPr>
      <w:r w:rsidRPr="00B476EC">
        <w:fldChar w:fldCharType="end"/>
      </w:r>
    </w:p>
    <w:p w14:paraId="0E4626E2" w14:textId="77777777" w:rsidR="00361486" w:rsidRDefault="00361486" w:rsidP="00361486"/>
    <w:p w14:paraId="344E6D84" w14:textId="77777777" w:rsidR="00361486" w:rsidRPr="00336165" w:rsidRDefault="00361486" w:rsidP="00361486">
      <w:pPr>
        <w:rPr>
          <w:b/>
        </w:rPr>
      </w:pPr>
      <w:r w:rsidRPr="00336165">
        <w:rPr>
          <w:b/>
        </w:rPr>
        <w:t>Glossary of Terms:</w:t>
      </w:r>
    </w:p>
    <w:p w14:paraId="3FCC2A62" w14:textId="5EAE41BD" w:rsidR="00361486" w:rsidRDefault="00E469A1" w:rsidP="00361486">
      <w:r w:rsidRPr="00ED6F30">
        <w:t>A full glossary of terms can be found as part of the Requirements Specification</w:t>
      </w:r>
      <w:r w:rsidR="0055036D">
        <w:t>.</w:t>
      </w:r>
    </w:p>
    <w:p w14:paraId="5E1CD4D0" w14:textId="77777777" w:rsidR="0055036D" w:rsidRDefault="0055036D" w:rsidP="00361486"/>
    <w:p w14:paraId="4A215D29" w14:textId="77777777" w:rsidR="00361486" w:rsidRPr="00361486" w:rsidRDefault="00361486" w:rsidP="00361486">
      <w:pPr>
        <w:sectPr w:rsidR="00361486" w:rsidRPr="00361486" w:rsidSect="001E2958">
          <w:headerReference w:type="even" r:id="rId25"/>
          <w:headerReference w:type="default" r:id="rId26"/>
          <w:headerReference w:type="first" r:id="rId27"/>
          <w:pgSz w:w="11906" w:h="16838"/>
          <w:pgMar w:top="1021" w:right="1021" w:bottom="1021" w:left="1021" w:header="561" w:footer="561" w:gutter="0"/>
          <w:cols w:space="720"/>
          <w:docGrid w:linePitch="360"/>
        </w:sectPr>
      </w:pPr>
    </w:p>
    <w:p w14:paraId="7CFFBD9D" w14:textId="77777777" w:rsidR="00E642C9" w:rsidRDefault="00007ADA" w:rsidP="004D0AAD">
      <w:pPr>
        <w:pStyle w:val="Heading1"/>
        <w:numPr>
          <w:ilvl w:val="0"/>
          <w:numId w:val="4"/>
        </w:numPr>
        <w:spacing w:before="240"/>
        <w:ind w:left="431" w:hanging="431"/>
      </w:pPr>
      <w:bookmarkStart w:id="9" w:name="_Toc60987969"/>
      <w:r>
        <w:lastRenderedPageBreak/>
        <w:t>Introduction</w:t>
      </w:r>
      <w:bookmarkEnd w:id="9"/>
    </w:p>
    <w:p w14:paraId="7A1A3A6D" w14:textId="3EA9DDB4" w:rsidR="004C1015" w:rsidRPr="000D01A3" w:rsidRDefault="004C1015" w:rsidP="004D0AAD">
      <w:pPr>
        <w:ind w:right="26"/>
      </w:pPr>
      <w:r w:rsidRPr="000D01A3">
        <w:t>The National Workforce Data Set (NWD) is a reference Data Set comprising standardised definitions to facilitate the capture of nationally consistent information relating to the NHS and wider healthcare workforce</w:t>
      </w:r>
      <w:r w:rsidRPr="00086716">
        <w:t xml:space="preserve">. It </w:t>
      </w:r>
      <w:r>
        <w:t xml:space="preserve">was </w:t>
      </w:r>
      <w:r w:rsidRPr="00086716">
        <w:t>first a</w:t>
      </w:r>
      <w:r>
        <w:t xml:space="preserve">pproved as an inherited operational </w:t>
      </w:r>
      <w:r w:rsidRPr="00086716">
        <w:t xml:space="preserve">standard by the Information Standards Board (ISB) in </w:t>
      </w:r>
      <w:r>
        <w:t>May 2008</w:t>
      </w:r>
      <w:r w:rsidRPr="00086716">
        <w:t xml:space="preserve"> and has undergone numerous updates since. </w:t>
      </w:r>
      <w:r w:rsidR="005612F8">
        <w:t>More recent i</w:t>
      </w:r>
      <w:r w:rsidRPr="00086716">
        <w:t xml:space="preserve">nformation on the NWD as </w:t>
      </w:r>
      <w:r w:rsidR="005612F8">
        <w:t>Data Coordination Board (DCB)</w:t>
      </w:r>
      <w:r w:rsidRPr="00086716">
        <w:t xml:space="preserve"> standard 1067 is available</w:t>
      </w:r>
      <w:r w:rsidR="00FB0840">
        <w:t xml:space="preserve"> online</w:t>
      </w:r>
      <w:r w:rsidR="00B53E81">
        <w:rPr>
          <w:rFonts w:ascii="ZWAdobeF" w:hAnsi="ZWAdobeF" w:cs="ZWAdobeF"/>
          <w:sz w:val="2"/>
          <w:szCs w:val="2"/>
        </w:rPr>
        <w:t>0F</w:t>
      </w:r>
      <w:r>
        <w:rPr>
          <w:rStyle w:val="FootnoteReference"/>
        </w:rPr>
        <w:footnoteReference w:id="2"/>
      </w:r>
      <w:r w:rsidRPr="00086716">
        <w:t xml:space="preserve">. NWD data items and definitions support a variety of </w:t>
      </w:r>
      <w:r w:rsidR="008934F9" w:rsidRPr="000D01A3">
        <w:t>workforce-based</w:t>
      </w:r>
      <w:r w:rsidRPr="000D01A3">
        <w:t xml:space="preserve"> collections including the workforce Minimum Data Set (</w:t>
      </w:r>
      <w:proofErr w:type="spellStart"/>
      <w:r w:rsidRPr="000D01A3">
        <w:t>wMDS</w:t>
      </w:r>
      <w:proofErr w:type="spellEnd"/>
      <w:r w:rsidRPr="000D01A3">
        <w:t>), which has replaced the annual NHS Workforce Census</w:t>
      </w:r>
      <w:r>
        <w:t xml:space="preserve"> and is covered by separate approvals</w:t>
      </w:r>
      <w:r w:rsidRPr="000D01A3">
        <w:t>. They are also embedded within operational HR/workforce systems including the Electronic Staff Record (ESR), and the NHS Jobs web system.</w:t>
      </w:r>
    </w:p>
    <w:p w14:paraId="4DEF96D8" w14:textId="15AB28F9" w:rsidR="00FB471C" w:rsidRPr="000D01A3" w:rsidRDefault="004C1015" w:rsidP="004D0AAD">
      <w:r w:rsidRPr="000D01A3">
        <w:t>The NWD Data Set Specification gives a classification of the different items included in the NWD with reference to the aspects of workforce information to which they relate</w:t>
      </w:r>
      <w:r>
        <w:t xml:space="preserve">, </w:t>
      </w:r>
      <w:r w:rsidR="0055036D">
        <w:t xml:space="preserve">it </w:t>
      </w:r>
      <w:r>
        <w:t>and previous versions are available on the NHS Digital websit</w:t>
      </w:r>
      <w:r w:rsidR="00FB0840">
        <w:t>e</w:t>
      </w:r>
      <w:r w:rsidR="00B53E81">
        <w:rPr>
          <w:rFonts w:ascii="ZWAdobeF" w:hAnsi="ZWAdobeF" w:cs="ZWAdobeF"/>
          <w:sz w:val="2"/>
          <w:szCs w:val="2"/>
        </w:rPr>
        <w:t>1F</w:t>
      </w:r>
      <w:r>
        <w:rPr>
          <w:rStyle w:val="FootnoteReference"/>
        </w:rPr>
        <w:footnoteReference w:id="3"/>
      </w:r>
      <w:r w:rsidRPr="000D01A3">
        <w:t>.</w:t>
      </w:r>
    </w:p>
    <w:p w14:paraId="2E435FC7" w14:textId="2BA57605" w:rsidR="005B6B22" w:rsidRPr="00FB471C" w:rsidRDefault="005B6B22" w:rsidP="004D0AAD">
      <w:r w:rsidRPr="00FB471C">
        <w:t xml:space="preserve">The majority of this implementation document provides guidance for those organisations, systems </w:t>
      </w:r>
      <w:r>
        <w:t xml:space="preserve">suppliers </w:t>
      </w:r>
      <w:r w:rsidRPr="00FB471C">
        <w:t>and users who have already implemented the NWD and need to make only the changes</w:t>
      </w:r>
      <w:r>
        <w:t xml:space="preserve"> covered in this uplift to the standard</w:t>
      </w:r>
      <w:r w:rsidRPr="00FB471C">
        <w:t>.</w:t>
      </w:r>
    </w:p>
    <w:p w14:paraId="3D545D5B" w14:textId="35AD0B9F" w:rsidR="005B6B22" w:rsidRPr="00FB471C" w:rsidRDefault="005B6B22" w:rsidP="004D0AAD">
      <w:r w:rsidRPr="003B7B87">
        <w:t xml:space="preserve">For those who intend to implement the NWD afresh, then the full list of items and data values is available from the </w:t>
      </w:r>
      <w:r w:rsidR="00764EAB" w:rsidRPr="003B7B87">
        <w:t>NHS Digital</w:t>
      </w:r>
      <w:r w:rsidRPr="003B7B87">
        <w:t xml:space="preserve"> websit</w:t>
      </w:r>
      <w:r w:rsidR="00FB0840">
        <w:t>e</w:t>
      </w:r>
      <w:r w:rsidR="00B53E81">
        <w:rPr>
          <w:rFonts w:ascii="ZWAdobeF" w:hAnsi="ZWAdobeF" w:cs="ZWAdobeF"/>
          <w:sz w:val="2"/>
          <w:szCs w:val="2"/>
        </w:rPr>
        <w:t>2F</w:t>
      </w:r>
      <w:r w:rsidRPr="003B7B87">
        <w:rPr>
          <w:rStyle w:val="FootnoteReference"/>
        </w:rPr>
        <w:footnoteReference w:id="4"/>
      </w:r>
      <w:r w:rsidRPr="003B7B87">
        <w:t xml:space="preserve"> (NWD Data Set Specification) and </w:t>
      </w:r>
      <w:r w:rsidR="00FB0840">
        <w:t xml:space="preserve">online </w:t>
      </w:r>
      <w:r w:rsidR="00FB0840" w:rsidRPr="003B7B87">
        <w:t>NHS Occupation Code Manual</w:t>
      </w:r>
      <w:r w:rsidR="00B53E81">
        <w:rPr>
          <w:rFonts w:ascii="ZWAdobeF" w:hAnsi="ZWAdobeF" w:cs="ZWAdobeF"/>
          <w:sz w:val="2"/>
          <w:szCs w:val="2"/>
        </w:rPr>
        <w:t>3F</w:t>
      </w:r>
      <w:r w:rsidRPr="003B7B87">
        <w:rPr>
          <w:rStyle w:val="FootnoteReference"/>
        </w:rPr>
        <w:footnoteReference w:id="5"/>
      </w:r>
      <w:r w:rsidRPr="003B7B87">
        <w:t>. The NWD is also accessible through the NHS Data Model and Dictionar</w:t>
      </w:r>
      <w:r w:rsidR="00FB0840">
        <w:t>y</w:t>
      </w:r>
      <w:r w:rsidR="00B53E81">
        <w:rPr>
          <w:rFonts w:ascii="ZWAdobeF" w:hAnsi="ZWAdobeF" w:cs="ZWAdobeF"/>
          <w:sz w:val="2"/>
          <w:szCs w:val="2"/>
        </w:rPr>
        <w:t>4F</w:t>
      </w:r>
      <w:r w:rsidRPr="003B7B87">
        <w:rPr>
          <w:rStyle w:val="FootnoteReference"/>
        </w:rPr>
        <w:footnoteReference w:id="6"/>
      </w:r>
      <w:r w:rsidRPr="003B7B87">
        <w:t>, and anyone wishing to have more detailed guidance of the use of the specific values can access the growing suite of targeted guidance documents</w:t>
      </w:r>
      <w:r w:rsidR="00FB0840">
        <w:t xml:space="preserve"> on </w:t>
      </w:r>
      <w:r w:rsidR="0059786F">
        <w:t xml:space="preserve">the </w:t>
      </w:r>
      <w:r w:rsidR="00FB0840">
        <w:t>NHS Digital website</w:t>
      </w:r>
      <w:r w:rsidRPr="003B7B87">
        <w:t>.</w:t>
      </w:r>
      <w:r w:rsidR="00B53E81">
        <w:rPr>
          <w:rFonts w:ascii="ZWAdobeF" w:hAnsi="ZWAdobeF" w:cs="ZWAdobeF"/>
          <w:sz w:val="2"/>
          <w:szCs w:val="2"/>
        </w:rPr>
        <w:t>5F</w:t>
      </w:r>
      <w:r w:rsidRPr="003B7B87">
        <w:rPr>
          <w:rStyle w:val="FootnoteReference"/>
        </w:rPr>
        <w:footnoteReference w:id="7"/>
      </w:r>
    </w:p>
    <w:p w14:paraId="34366493" w14:textId="0AF06506" w:rsidR="005B6B22" w:rsidRPr="00FB471C" w:rsidRDefault="005B6B22" w:rsidP="004D0AAD">
      <w:r>
        <w:t xml:space="preserve">It is recommended that anyone intending to implement the NWD afresh contact the workforce </w:t>
      </w:r>
      <w:r w:rsidR="005612F8">
        <w:t>statistic</w:t>
      </w:r>
      <w:r>
        <w:t xml:space="preserve">s team at </w:t>
      </w:r>
      <w:r w:rsidR="00764EAB">
        <w:t>N</w:t>
      </w:r>
      <w:r>
        <w:t>HS</w:t>
      </w:r>
      <w:r w:rsidR="00764EAB">
        <w:t xml:space="preserve"> Digital</w:t>
      </w:r>
      <w:r>
        <w:t xml:space="preserve"> at their earliest convenience so that they can provide help and advice regarding the implementation of the NWD. See Section 4 for the full list of contact details and further support information.</w:t>
      </w:r>
    </w:p>
    <w:p w14:paraId="25BD2535" w14:textId="77777777" w:rsidR="005B6B22" w:rsidRPr="00F6252C" w:rsidRDefault="005B6B22" w:rsidP="004D0AAD"/>
    <w:p w14:paraId="644938DE" w14:textId="77777777" w:rsidR="00007ADA" w:rsidRDefault="00007ADA" w:rsidP="004D0AAD">
      <w:pPr>
        <w:pStyle w:val="Heading2"/>
        <w:numPr>
          <w:ilvl w:val="1"/>
          <w:numId w:val="4"/>
        </w:numPr>
      </w:pPr>
      <w:bookmarkStart w:id="10" w:name="_Toc60987970"/>
      <w:r>
        <w:t>Purpose</w:t>
      </w:r>
      <w:bookmarkEnd w:id="10"/>
    </w:p>
    <w:p w14:paraId="68179BF3" w14:textId="77777777" w:rsidR="00FE77D2" w:rsidRPr="00F6252C" w:rsidRDefault="00FE77D2" w:rsidP="004D0AAD"/>
    <w:p w14:paraId="6CC6AA6B" w14:textId="000550F4" w:rsidR="00FB471C" w:rsidRPr="00F44F11" w:rsidRDefault="00FB471C" w:rsidP="004D0AAD">
      <w:r w:rsidRPr="00F44F11">
        <w:t xml:space="preserve">This document comprises the </w:t>
      </w:r>
      <w:r w:rsidR="00FC52A2">
        <w:t>implementation g</w:t>
      </w:r>
      <w:r w:rsidRPr="00F44F11">
        <w:t xml:space="preserve">uidance </w:t>
      </w:r>
      <w:r w:rsidR="00FC52A2">
        <w:t>for new and existing users of the NWD within</w:t>
      </w:r>
      <w:r w:rsidRPr="00F44F11">
        <w:t xml:space="preserve"> NHS Organisations and other providers of NHS funded care in </w:t>
      </w:r>
      <w:r w:rsidRPr="00F44F11">
        <w:lastRenderedPageBreak/>
        <w:t xml:space="preserve">relation to the changes to the </w:t>
      </w:r>
      <w:hyperlink r:id="rId28" w:history="1">
        <w:r w:rsidR="00433B90">
          <w:rPr>
            <w:rStyle w:val="Hyperlink"/>
          </w:rPr>
          <w:t>National Workforce Data Set (NWD)</w:t>
        </w:r>
      </w:hyperlink>
      <w:r w:rsidR="00B53E81">
        <w:rPr>
          <w:rStyle w:val="Hyperlink"/>
          <w:rFonts w:ascii="ZWAdobeF" w:hAnsi="ZWAdobeF" w:cs="ZWAdobeF"/>
          <w:color w:val="auto"/>
          <w:sz w:val="2"/>
          <w:szCs w:val="2"/>
        </w:rPr>
        <w:t>6F</w:t>
      </w:r>
      <w:r w:rsidR="0031501A">
        <w:rPr>
          <w:rStyle w:val="FootnoteReference"/>
          <w:color w:val="003350"/>
        </w:rPr>
        <w:footnoteReference w:id="8"/>
      </w:r>
      <w:r w:rsidRPr="00F44F11">
        <w:t xml:space="preserve"> information standard.</w:t>
      </w:r>
      <w:r w:rsidR="00B41576">
        <w:t xml:space="preserve"> This Implementation Guidance is provided in accordance with </w:t>
      </w:r>
      <w:hyperlink r:id="rId29" w:history="1">
        <w:r w:rsidR="00B41576" w:rsidRPr="00B41576">
          <w:rPr>
            <w:rStyle w:val="Hyperlink"/>
          </w:rPr>
          <w:t>section 250 of the Health and Social Care Act 2012</w:t>
        </w:r>
      </w:hyperlink>
      <w:r w:rsidR="00B53E81">
        <w:rPr>
          <w:rStyle w:val="Hyperlink"/>
          <w:rFonts w:ascii="ZWAdobeF" w:hAnsi="ZWAdobeF" w:cs="ZWAdobeF"/>
          <w:color w:val="auto"/>
          <w:sz w:val="2"/>
          <w:szCs w:val="2"/>
        </w:rPr>
        <w:t>7F</w:t>
      </w:r>
      <w:r w:rsidR="00B41576" w:rsidRPr="00971DA5">
        <w:rPr>
          <w:rStyle w:val="FootnoteReference"/>
        </w:rPr>
        <w:footnoteReference w:id="9"/>
      </w:r>
      <w:r w:rsidR="00B41576" w:rsidRPr="00971DA5">
        <w:t>.</w:t>
      </w:r>
    </w:p>
    <w:p w14:paraId="2947D980" w14:textId="12C3C39A" w:rsidR="00FB471C" w:rsidRPr="00F44F11" w:rsidRDefault="00FB471C" w:rsidP="004D0AAD">
      <w:r w:rsidRPr="00F44F11">
        <w:t>This document is intended to provide NHS Organisations</w:t>
      </w:r>
      <w:r w:rsidR="009E762A">
        <w:t>, providers of NHS funded care</w:t>
      </w:r>
      <w:r w:rsidRPr="00F44F11">
        <w:t xml:space="preserve"> and suppliers of HR/workforce systems with </w:t>
      </w:r>
      <w:r w:rsidR="00972269" w:rsidRPr="00F44F11">
        <w:t>all</w:t>
      </w:r>
      <w:r w:rsidRPr="00F44F11">
        <w:t xml:space="preserve"> the information necessary to allow the capture of additional NWD data values to the specified definitions.</w:t>
      </w:r>
    </w:p>
    <w:p w14:paraId="120F89D7" w14:textId="77777777" w:rsidR="00FB471C" w:rsidRPr="00F44F11" w:rsidRDefault="00FB471C" w:rsidP="004D0AAD">
      <w:pPr>
        <w:rPr>
          <w:bCs/>
          <w:kern w:val="32"/>
        </w:rPr>
      </w:pPr>
      <w:r w:rsidRPr="00F44F11">
        <w:t>This document outlines the manner in which changes to the NWD should be interpreted and used by clinical, administrative and informatics staff within NHS organisations. It also provides guidance for system developers to implement these changes within HR/workforce systems.</w:t>
      </w:r>
    </w:p>
    <w:p w14:paraId="062C0D96" w14:textId="66FF5FCE" w:rsidR="00FB471C" w:rsidRDefault="00FB471C" w:rsidP="004D0AAD">
      <w:r w:rsidRPr="000D01A3">
        <w:t xml:space="preserve">The changing nature of the provision of NHS funded care is leading to plurality of supply, and </w:t>
      </w:r>
      <w:r>
        <w:t xml:space="preserve">an increasing diversification of the types of organisations and individuals providing NHS funded services. </w:t>
      </w:r>
      <w:r w:rsidR="00972269">
        <w:t>T</w:t>
      </w:r>
      <w:r w:rsidR="00972269" w:rsidRPr="000D01A3">
        <w:t>herefore,</w:t>
      </w:r>
      <w:r w:rsidRPr="000D01A3">
        <w:t xml:space="preserve"> the NWD ensures that all suppliers of NHS funded care </w:t>
      </w:r>
      <w:r>
        <w:t>capture</w:t>
      </w:r>
      <w:r w:rsidRPr="000D01A3">
        <w:t xml:space="preserve"> workforce information in an agreed and pre-determined format. The </w:t>
      </w:r>
      <w:hyperlink r:id="rId30" w:history="1">
        <w:r w:rsidRPr="000D01A3">
          <w:rPr>
            <w:rStyle w:val="Hyperlink"/>
          </w:rPr>
          <w:t>workforce Minimum Data Set (</w:t>
        </w:r>
        <w:proofErr w:type="spellStart"/>
        <w:r w:rsidRPr="000D01A3">
          <w:rPr>
            <w:rStyle w:val="Hyperlink"/>
          </w:rPr>
          <w:t>wMDS</w:t>
        </w:r>
        <w:proofErr w:type="spellEnd"/>
        <w:r w:rsidRPr="000D01A3">
          <w:rPr>
            <w:rStyle w:val="Hyperlink"/>
          </w:rPr>
          <w:t>)</w:t>
        </w:r>
      </w:hyperlink>
      <w:r w:rsidR="00B53E81">
        <w:rPr>
          <w:rStyle w:val="Hyperlink"/>
          <w:rFonts w:ascii="ZWAdobeF" w:hAnsi="ZWAdobeF" w:cs="ZWAdobeF"/>
          <w:color w:val="auto"/>
          <w:sz w:val="2"/>
          <w:szCs w:val="2"/>
        </w:rPr>
        <w:t>8F</w:t>
      </w:r>
      <w:r>
        <w:rPr>
          <w:rStyle w:val="FootnoteReference"/>
          <w:color w:val="003350"/>
        </w:rPr>
        <w:footnoteReference w:id="10"/>
      </w:r>
      <w:r w:rsidRPr="000D01A3">
        <w:t xml:space="preserve"> </w:t>
      </w:r>
      <w:r>
        <w:t xml:space="preserve">which will be subject to a separate standard, </w:t>
      </w:r>
      <w:r w:rsidRPr="000D01A3">
        <w:t>is based upon a sub-set of the NWD and will provide a practical means for the consistent collection of this information from all providers of NHS funded care to enable comprehensive Healthcare W</w:t>
      </w:r>
      <w:r w:rsidR="00577664">
        <w:t>orkforce planning</w:t>
      </w:r>
      <w:r w:rsidRPr="000D01A3">
        <w:t>.</w:t>
      </w:r>
    </w:p>
    <w:p w14:paraId="3E6F6571" w14:textId="77777777" w:rsidR="00FB471C" w:rsidRPr="00FB471C" w:rsidRDefault="00FB471C" w:rsidP="004D0AAD">
      <w:r w:rsidRPr="00FB471C">
        <w:t xml:space="preserve">The majority of this implementation document provides guidance for those organisations, systems </w:t>
      </w:r>
      <w:r w:rsidR="00F6252C">
        <w:t xml:space="preserve">suppliers </w:t>
      </w:r>
      <w:r w:rsidRPr="00FB471C">
        <w:t>and users who have already implemented the NWD and need to make only the changes.</w:t>
      </w:r>
    </w:p>
    <w:p w14:paraId="7E95730C" w14:textId="0F4B9045" w:rsidR="00FB471C" w:rsidRPr="00FB471C" w:rsidRDefault="00FB471C" w:rsidP="004D0AAD">
      <w:r w:rsidRPr="00FB471C">
        <w:t xml:space="preserve">For those who intend to implement the NWD afresh, then the full list of items and data values is available from the </w:t>
      </w:r>
      <w:r w:rsidR="00577664">
        <w:t>NHS Digital</w:t>
      </w:r>
      <w:r w:rsidR="00F6252C">
        <w:t xml:space="preserve"> website</w:t>
      </w:r>
      <w:r w:rsidR="00B53E81">
        <w:rPr>
          <w:rFonts w:ascii="ZWAdobeF" w:hAnsi="ZWAdobeF" w:cs="ZWAdobeF"/>
          <w:sz w:val="2"/>
          <w:szCs w:val="2"/>
        </w:rPr>
        <w:t>9F</w:t>
      </w:r>
      <w:r w:rsidR="00F6252C">
        <w:rPr>
          <w:rStyle w:val="FootnoteReference"/>
        </w:rPr>
        <w:footnoteReference w:id="11"/>
      </w:r>
      <w:r w:rsidR="00F6252C">
        <w:t xml:space="preserve"> (NWD Data Set </w:t>
      </w:r>
      <w:r w:rsidR="00FC52A2">
        <w:t>Specification</w:t>
      </w:r>
      <w:r w:rsidR="00F6252C">
        <w:t xml:space="preserve">) and </w:t>
      </w:r>
      <w:r w:rsidR="00481A77">
        <w:t>NHS Occupation Code Manual</w:t>
      </w:r>
      <w:r w:rsidR="00B53E81">
        <w:rPr>
          <w:rFonts w:ascii="ZWAdobeF" w:hAnsi="ZWAdobeF" w:cs="ZWAdobeF"/>
          <w:sz w:val="2"/>
          <w:szCs w:val="2"/>
        </w:rPr>
        <w:t>10F</w:t>
      </w:r>
      <w:r w:rsidR="00F6252C">
        <w:rPr>
          <w:rStyle w:val="FootnoteReference"/>
        </w:rPr>
        <w:footnoteReference w:id="12"/>
      </w:r>
      <w:r w:rsidR="00F6252C">
        <w:t xml:space="preserve"> (NHS Occupation Code Manual). </w:t>
      </w:r>
      <w:r w:rsidRPr="00FB471C">
        <w:t xml:space="preserve">The NWD is also </w:t>
      </w:r>
      <w:r w:rsidR="00FC52A2" w:rsidRPr="00FB471C">
        <w:t>accessible</w:t>
      </w:r>
      <w:r w:rsidRPr="00FB471C">
        <w:t xml:space="preserve"> throu</w:t>
      </w:r>
      <w:r w:rsidR="00F6252C">
        <w:t>gh the NHS Data</w:t>
      </w:r>
      <w:r w:rsidR="00A24C56">
        <w:t xml:space="preserve"> Model and</w:t>
      </w:r>
      <w:r w:rsidR="00F6252C">
        <w:t xml:space="preserve"> Dictionary</w:t>
      </w:r>
      <w:r w:rsidR="00B53E81">
        <w:rPr>
          <w:rFonts w:ascii="ZWAdobeF" w:hAnsi="ZWAdobeF" w:cs="ZWAdobeF"/>
          <w:sz w:val="2"/>
          <w:szCs w:val="2"/>
        </w:rPr>
        <w:t>11F</w:t>
      </w:r>
      <w:r w:rsidR="00F6252C">
        <w:rPr>
          <w:rStyle w:val="FootnoteReference"/>
        </w:rPr>
        <w:footnoteReference w:id="13"/>
      </w:r>
      <w:r w:rsidR="00F6252C">
        <w:t>,</w:t>
      </w:r>
      <w:r w:rsidRPr="00FB471C">
        <w:t xml:space="preserve"> and anyone wishing to have more detailed guidance o</w:t>
      </w:r>
      <w:r w:rsidR="00A12A7A">
        <w:t>n</w:t>
      </w:r>
      <w:r w:rsidRPr="00FB471C">
        <w:t xml:space="preserve"> the use of the specific values can </w:t>
      </w:r>
      <w:r w:rsidR="00FC52A2" w:rsidRPr="00FB471C">
        <w:t>access</w:t>
      </w:r>
      <w:r w:rsidRPr="00FB471C">
        <w:t xml:space="preserve"> the growing suite of targe</w:t>
      </w:r>
      <w:r w:rsidR="00BB0A08">
        <w:t>te</w:t>
      </w:r>
      <w:r w:rsidRPr="00FB471C">
        <w:t>d guidance documents</w:t>
      </w:r>
      <w:r w:rsidR="00481A77">
        <w:t xml:space="preserve"> on </w:t>
      </w:r>
      <w:r w:rsidR="0059786F">
        <w:t xml:space="preserve">the </w:t>
      </w:r>
      <w:r w:rsidR="00481A77">
        <w:t>NHS Digital website</w:t>
      </w:r>
      <w:r w:rsidR="00F6252C">
        <w:t>.</w:t>
      </w:r>
      <w:r w:rsidR="00B53E81">
        <w:rPr>
          <w:rFonts w:ascii="ZWAdobeF" w:hAnsi="ZWAdobeF" w:cs="ZWAdobeF"/>
          <w:sz w:val="2"/>
          <w:szCs w:val="2"/>
        </w:rPr>
        <w:t>12F</w:t>
      </w:r>
      <w:r w:rsidR="00F6252C">
        <w:rPr>
          <w:rStyle w:val="FootnoteReference"/>
        </w:rPr>
        <w:footnoteReference w:id="14"/>
      </w:r>
    </w:p>
    <w:p w14:paraId="29A0FAB2" w14:textId="65A3B100" w:rsidR="00FB471C" w:rsidRPr="00FB471C" w:rsidRDefault="00FB471C" w:rsidP="004D0AAD">
      <w:r w:rsidRPr="00FB471C">
        <w:t xml:space="preserve">The </w:t>
      </w:r>
      <w:r w:rsidR="00CA3993">
        <w:t>s</w:t>
      </w:r>
      <w:r w:rsidRPr="00FB471C">
        <w:t>upport arrangements described elsewhere in this document apply equally to both</w:t>
      </w:r>
      <w:r w:rsidR="00F6252C">
        <w:t xml:space="preserve"> new and existing users of the data standard</w:t>
      </w:r>
      <w:r w:rsidRPr="00FB471C">
        <w:t>.</w:t>
      </w:r>
    </w:p>
    <w:p w14:paraId="1FBE5549" w14:textId="77777777" w:rsidR="007B3CD2" w:rsidRPr="00F6252C" w:rsidRDefault="007B3CD2" w:rsidP="004D0AAD"/>
    <w:p w14:paraId="510A7DDC" w14:textId="77777777" w:rsidR="004666C0" w:rsidRDefault="00F44F11" w:rsidP="004D0AAD">
      <w:pPr>
        <w:pStyle w:val="Heading2"/>
        <w:numPr>
          <w:ilvl w:val="1"/>
          <w:numId w:val="4"/>
        </w:numPr>
      </w:pPr>
      <w:bookmarkStart w:id="11" w:name="_Toc60987971"/>
      <w:r>
        <w:t>Overview</w:t>
      </w:r>
      <w:bookmarkEnd w:id="11"/>
    </w:p>
    <w:p w14:paraId="1A8B4567" w14:textId="77777777" w:rsidR="00F44F11" w:rsidRPr="00F44F11" w:rsidRDefault="00F44F11" w:rsidP="004D0AAD">
      <w:r w:rsidRPr="00F44F11">
        <w:t xml:space="preserve">This document provides clarification </w:t>
      </w:r>
      <w:r w:rsidR="00972269" w:rsidRPr="00F44F11">
        <w:t>regarding</w:t>
      </w:r>
      <w:r w:rsidRPr="00F44F11">
        <w:t xml:space="preserve"> the National Workforce Data Set (NWD) Operational standard. The document is broken down into specific sections providing guidance and examples of use, to provide context and to support implementation.</w:t>
      </w:r>
    </w:p>
    <w:p w14:paraId="6BF24A25" w14:textId="7B33B7AB" w:rsidR="00F44F11" w:rsidRDefault="00F44F11" w:rsidP="004D0AAD">
      <w:pPr>
        <w:autoSpaceDE w:val="0"/>
        <w:autoSpaceDN w:val="0"/>
        <w:adjustRightInd w:val="0"/>
        <w:rPr>
          <w:color w:val="000000"/>
        </w:rPr>
      </w:pPr>
      <w:r w:rsidRPr="00F44F11">
        <w:lastRenderedPageBreak/>
        <w:t xml:space="preserve">The </w:t>
      </w:r>
      <w:r w:rsidRPr="00F44F11">
        <w:rPr>
          <w:color w:val="000000"/>
        </w:rPr>
        <w:t>National Workforce Data Set ver</w:t>
      </w:r>
      <w:r w:rsidR="007B3CD2">
        <w:rPr>
          <w:color w:val="000000"/>
        </w:rPr>
        <w:t xml:space="preserve">sion </w:t>
      </w:r>
      <w:r w:rsidR="004339BA">
        <w:rPr>
          <w:color w:val="000000"/>
        </w:rPr>
        <w:t>3.</w:t>
      </w:r>
      <w:r w:rsidR="007C5767">
        <w:rPr>
          <w:color w:val="000000"/>
        </w:rPr>
        <w:t>2</w:t>
      </w:r>
      <w:r w:rsidRPr="00F44F11">
        <w:rPr>
          <w:color w:val="000000"/>
        </w:rPr>
        <w:t xml:space="preserve"> includes updates to the Data Set which </w:t>
      </w:r>
      <w:r w:rsidR="00A551BC">
        <w:rPr>
          <w:color w:val="000000"/>
        </w:rPr>
        <w:t>can be</w:t>
      </w:r>
      <w:r w:rsidRPr="00F44F11">
        <w:rPr>
          <w:color w:val="000000"/>
        </w:rPr>
        <w:t xml:space="preserve"> </w:t>
      </w:r>
      <w:r w:rsidR="00A551BC">
        <w:rPr>
          <w:color w:val="000000"/>
        </w:rPr>
        <w:t>summarised as</w:t>
      </w:r>
      <w:r w:rsidRPr="00F44F11">
        <w:rPr>
          <w:color w:val="000000"/>
        </w:rPr>
        <w:t>:</w:t>
      </w:r>
    </w:p>
    <w:p w14:paraId="00518D99" w14:textId="0093B7A1" w:rsidR="009E762A" w:rsidRDefault="009E762A" w:rsidP="009E762A">
      <w:pPr>
        <w:numPr>
          <w:ilvl w:val="0"/>
          <w:numId w:val="10"/>
        </w:numPr>
        <w:spacing w:after="120"/>
        <w:textboxTightWrap w:val="none"/>
      </w:pPr>
      <w:bookmarkStart w:id="12" w:name="_Hlk518470460"/>
      <w:r>
        <w:t>the inclusion of a new element for Fixed Term / Temporary Contract Reason</w:t>
      </w:r>
      <w:r w:rsidR="003445EC">
        <w:t>;</w:t>
      </w:r>
    </w:p>
    <w:p w14:paraId="53B1C8D3" w14:textId="77777777" w:rsidR="009E762A" w:rsidRPr="00C84FF6" w:rsidRDefault="009E762A" w:rsidP="009E762A">
      <w:pPr>
        <w:numPr>
          <w:ilvl w:val="0"/>
          <w:numId w:val="10"/>
        </w:numPr>
        <w:spacing w:after="120"/>
        <w:textboxTightWrap w:val="none"/>
      </w:pPr>
      <w:r w:rsidRPr="00C84FF6">
        <w:t xml:space="preserve">the inclusion of new values within </w:t>
      </w:r>
      <w:r>
        <w:t xml:space="preserve">new and </w:t>
      </w:r>
      <w:r w:rsidRPr="00C84FF6">
        <w:t>existing elements (affecting Job Role, Occupation Code</w:t>
      </w:r>
      <w:r>
        <w:t xml:space="preserve">, </w:t>
      </w:r>
      <w:r w:rsidRPr="00C84FF6">
        <w:t>Area of Work</w:t>
      </w:r>
      <w:r>
        <w:t xml:space="preserve">, </w:t>
      </w:r>
      <w:bookmarkStart w:id="13" w:name="_Hlk56608246"/>
      <w:r>
        <w:t>Destination on Leaving, Fixed Term / Temporary Contract Reason, Qualification Type, Reason for Leaving and Source of Recruitment</w:t>
      </w:r>
      <w:bookmarkEnd w:id="13"/>
      <w:r w:rsidRPr="00C84FF6">
        <w:t>);</w:t>
      </w:r>
    </w:p>
    <w:p w14:paraId="667220DE" w14:textId="7A2F7596" w:rsidR="009E762A" w:rsidRDefault="009E762A" w:rsidP="009E762A">
      <w:pPr>
        <w:numPr>
          <w:ilvl w:val="0"/>
          <w:numId w:val="10"/>
        </w:numPr>
        <w:spacing w:after="120"/>
        <w:textboxTightWrap w:val="none"/>
      </w:pPr>
      <w:r w:rsidRPr="00C84FF6">
        <w:t xml:space="preserve">the renaming of existing values within elements (affecting </w:t>
      </w:r>
      <w:r>
        <w:t xml:space="preserve">Job Role, </w:t>
      </w:r>
      <w:r w:rsidR="00426125">
        <w:t xml:space="preserve">Occupation Code, </w:t>
      </w:r>
      <w:r w:rsidRPr="00C84FF6">
        <w:t>Area of Work</w:t>
      </w:r>
      <w:r>
        <w:t xml:space="preserve"> and Nationality</w:t>
      </w:r>
      <w:r w:rsidRPr="00C84FF6">
        <w:t>);</w:t>
      </w:r>
    </w:p>
    <w:p w14:paraId="4363C12F" w14:textId="3DF84560" w:rsidR="009E762A" w:rsidRPr="00C84FF6" w:rsidRDefault="009E762A" w:rsidP="009E762A">
      <w:pPr>
        <w:numPr>
          <w:ilvl w:val="0"/>
          <w:numId w:val="10"/>
        </w:numPr>
        <w:spacing w:after="120"/>
        <w:textboxTightWrap w:val="none"/>
      </w:pPr>
      <w:r>
        <w:t>the retiring of existing values within elements (affecting Job Role and Area of Work)</w:t>
      </w:r>
      <w:r w:rsidR="003445EC">
        <w:t>;</w:t>
      </w:r>
    </w:p>
    <w:p w14:paraId="0CC1F254" w14:textId="45909C0F" w:rsidR="00154319" w:rsidRPr="00154319" w:rsidRDefault="009E762A" w:rsidP="009E762A">
      <w:pPr>
        <w:pStyle w:val="ListParagraph"/>
        <w:numPr>
          <w:ilvl w:val="0"/>
          <w:numId w:val="10"/>
        </w:numPr>
        <w:rPr>
          <w:iCs/>
        </w:rPr>
      </w:pPr>
      <w:r w:rsidRPr="002E4095">
        <w:rPr>
          <w:rFonts w:cs="Arial"/>
          <w:iCs/>
        </w:rPr>
        <w:t xml:space="preserve">guidance update </w:t>
      </w:r>
      <w:r>
        <w:rPr>
          <w:rFonts w:cs="Arial"/>
          <w:iCs/>
        </w:rPr>
        <w:t xml:space="preserve">linked to existing </w:t>
      </w:r>
      <w:r w:rsidRPr="002E4095">
        <w:rPr>
          <w:rFonts w:cs="Arial"/>
          <w:iCs/>
        </w:rPr>
        <w:t>Absence</w:t>
      </w:r>
      <w:r>
        <w:rPr>
          <w:rFonts w:cs="Arial"/>
          <w:iCs/>
        </w:rPr>
        <w:t xml:space="preserve"> Type </w:t>
      </w:r>
      <w:r w:rsidRPr="002E4095">
        <w:rPr>
          <w:rFonts w:cs="Arial"/>
          <w:iCs/>
        </w:rPr>
        <w:t xml:space="preserve">for new ‘related’ reasons, to capture additional contextual detail </w:t>
      </w:r>
      <w:r>
        <w:rPr>
          <w:rFonts w:cs="Arial"/>
          <w:iCs/>
        </w:rPr>
        <w:t>and other p</w:t>
      </w:r>
      <w:r w:rsidRPr="003D32F3">
        <w:rPr>
          <w:rFonts w:cs="Arial"/>
          <w:iCs/>
        </w:rPr>
        <w:t>resentational</w:t>
      </w:r>
      <w:r>
        <w:rPr>
          <w:rFonts w:cs="Arial"/>
          <w:iCs/>
        </w:rPr>
        <w:t xml:space="preserve">/guidance </w:t>
      </w:r>
      <w:r w:rsidRPr="003D32F3">
        <w:rPr>
          <w:rFonts w:cs="Arial"/>
          <w:iCs/>
        </w:rPr>
        <w:t xml:space="preserve">updates to the NWD specification and </w:t>
      </w:r>
      <w:r>
        <w:rPr>
          <w:rFonts w:cs="Arial"/>
          <w:iCs/>
        </w:rPr>
        <w:t>guidance documents which do not materially impact on the individual values described by the NWD.</w:t>
      </w:r>
    </w:p>
    <w:bookmarkEnd w:id="12"/>
    <w:p w14:paraId="5E2E6526" w14:textId="02EC362E" w:rsidR="00F44F11" w:rsidRPr="00F44F11" w:rsidRDefault="00F44F11" w:rsidP="004D0AAD">
      <w:pPr>
        <w:tabs>
          <w:tab w:val="num" w:pos="0"/>
        </w:tabs>
      </w:pPr>
      <w:r w:rsidRPr="00F44F11">
        <w:t xml:space="preserve">The proposed changes to existing data value lists in the National Workforce Data Set consist of </w:t>
      </w:r>
      <w:r w:rsidR="008E6877">
        <w:t>four</w:t>
      </w:r>
      <w:r w:rsidR="004339BA" w:rsidRPr="00F44F11">
        <w:t xml:space="preserve"> </w:t>
      </w:r>
      <w:r w:rsidRPr="00F44F11">
        <w:t>types of change: pro</w:t>
      </w:r>
      <w:r w:rsidR="00C04756">
        <w:t>posing distinct new data values</w:t>
      </w:r>
      <w:r w:rsidR="008E6877">
        <w:t>, introducing a new data element,</w:t>
      </w:r>
      <w:r w:rsidR="00C04756">
        <w:t xml:space="preserve"> and</w:t>
      </w:r>
      <w:r w:rsidRPr="00F44F11">
        <w:t xml:space="preserve"> altering or deleting existing values. Across these </w:t>
      </w:r>
      <w:r w:rsidR="008E6877">
        <w:t>four</w:t>
      </w:r>
      <w:r w:rsidR="004339BA" w:rsidRPr="00F44F11">
        <w:t xml:space="preserve"> </w:t>
      </w:r>
      <w:r w:rsidRPr="00F44F11">
        <w:t>types of changes we shall also be updating the definitions of existing data values as appropriate.</w:t>
      </w:r>
    </w:p>
    <w:p w14:paraId="34EB49C2" w14:textId="77777777" w:rsidR="00F44F11" w:rsidRPr="00F44F11" w:rsidRDefault="00F44F11" w:rsidP="004D0AAD">
      <w:r w:rsidRPr="00F44F11">
        <w:t>The data items affected in NWD are:</w:t>
      </w:r>
    </w:p>
    <w:p w14:paraId="75C2CCDD" w14:textId="77777777" w:rsidR="005F0DED" w:rsidRPr="005F0DED" w:rsidRDefault="005F0DED" w:rsidP="005F0DED">
      <w:pPr>
        <w:numPr>
          <w:ilvl w:val="0"/>
          <w:numId w:val="9"/>
        </w:numPr>
        <w:spacing w:after="0"/>
        <w:textboxTightWrap w:val="none"/>
      </w:pPr>
      <w:r w:rsidRPr="005F0DED">
        <w:t>The introduction of a new data element</w:t>
      </w:r>
      <w:r>
        <w:t>,</w:t>
      </w:r>
      <w:r w:rsidRPr="005F0DED">
        <w:t xml:space="preserve"> Fixed Term </w:t>
      </w:r>
      <w:r>
        <w:t>/ Temporary Contract Reason</w:t>
      </w:r>
    </w:p>
    <w:p w14:paraId="417960FB" w14:textId="77777777" w:rsidR="00F44F11" w:rsidRPr="005F0DED" w:rsidRDefault="00F44F11" w:rsidP="00154319">
      <w:pPr>
        <w:numPr>
          <w:ilvl w:val="0"/>
          <w:numId w:val="9"/>
        </w:numPr>
        <w:spacing w:after="0"/>
        <w:textboxTightWrap w:val="none"/>
      </w:pPr>
      <w:r w:rsidRPr="005F0DED">
        <w:t>Additio</w:t>
      </w:r>
      <w:r w:rsidR="00D22358" w:rsidRPr="005F0DED">
        <w:t>ns to the Job Role</w:t>
      </w:r>
    </w:p>
    <w:p w14:paraId="688A5E4A" w14:textId="77777777" w:rsidR="00F44F11" w:rsidRPr="005F0DED" w:rsidRDefault="00F44F11" w:rsidP="00154319">
      <w:pPr>
        <w:numPr>
          <w:ilvl w:val="0"/>
          <w:numId w:val="9"/>
        </w:numPr>
        <w:spacing w:after="0"/>
        <w:textboxTightWrap w:val="none"/>
      </w:pPr>
      <w:r w:rsidRPr="005F0DED">
        <w:t>Additi</w:t>
      </w:r>
      <w:r w:rsidR="00D22358" w:rsidRPr="005F0DED">
        <w:t>ons to the NHS Occupation Codes</w:t>
      </w:r>
    </w:p>
    <w:p w14:paraId="1F50264F" w14:textId="3C68815E" w:rsidR="00934685" w:rsidRPr="005F0DED" w:rsidRDefault="0027127A" w:rsidP="00154319">
      <w:pPr>
        <w:numPr>
          <w:ilvl w:val="0"/>
          <w:numId w:val="9"/>
        </w:numPr>
        <w:spacing w:after="0"/>
        <w:textboxTightWrap w:val="none"/>
      </w:pPr>
      <w:r w:rsidRPr="005F0DED">
        <w:t>Additions to the Area of Work</w:t>
      </w:r>
    </w:p>
    <w:p w14:paraId="363B407A" w14:textId="77777777" w:rsidR="005F0DED" w:rsidRPr="005F0DED" w:rsidRDefault="005F0DED" w:rsidP="00154319">
      <w:pPr>
        <w:numPr>
          <w:ilvl w:val="0"/>
          <w:numId w:val="9"/>
        </w:numPr>
        <w:spacing w:after="0"/>
        <w:textboxTightWrap w:val="none"/>
      </w:pPr>
      <w:r w:rsidRPr="005F0DED">
        <w:t>Additions to the Destination on Leaving</w:t>
      </w:r>
    </w:p>
    <w:p w14:paraId="6718855B" w14:textId="77777777" w:rsidR="005F0DED" w:rsidRPr="005F0DED" w:rsidRDefault="005F0DED" w:rsidP="00154319">
      <w:pPr>
        <w:numPr>
          <w:ilvl w:val="0"/>
          <w:numId w:val="9"/>
        </w:numPr>
        <w:spacing w:after="0"/>
        <w:textboxTightWrap w:val="none"/>
      </w:pPr>
      <w:r w:rsidRPr="005F0DED">
        <w:t>Additions to the Qualification Type</w:t>
      </w:r>
    </w:p>
    <w:p w14:paraId="2E996EED" w14:textId="77777777" w:rsidR="005F0DED" w:rsidRPr="005F0DED" w:rsidRDefault="005F0DED" w:rsidP="00154319">
      <w:pPr>
        <w:numPr>
          <w:ilvl w:val="0"/>
          <w:numId w:val="9"/>
        </w:numPr>
        <w:spacing w:after="0"/>
        <w:textboxTightWrap w:val="none"/>
      </w:pPr>
      <w:r w:rsidRPr="005F0DED">
        <w:t>Additions to the Reason for Leaving</w:t>
      </w:r>
    </w:p>
    <w:p w14:paraId="699F62AE" w14:textId="56D92B7E" w:rsidR="00154319" w:rsidRDefault="005F0DED" w:rsidP="003445EC">
      <w:pPr>
        <w:numPr>
          <w:ilvl w:val="0"/>
          <w:numId w:val="9"/>
        </w:numPr>
        <w:spacing w:after="0"/>
        <w:textboxTightWrap w:val="none"/>
      </w:pPr>
      <w:r w:rsidRPr="005F0DED">
        <w:t>Additions to the Source of Recruitment</w:t>
      </w:r>
    </w:p>
    <w:p w14:paraId="646652E5" w14:textId="06426E91" w:rsidR="005F0DED" w:rsidRPr="005F0DED" w:rsidRDefault="005F0DED" w:rsidP="003445EC">
      <w:pPr>
        <w:numPr>
          <w:ilvl w:val="0"/>
          <w:numId w:val="9"/>
        </w:numPr>
        <w:spacing w:after="0"/>
        <w:textboxTightWrap w:val="none"/>
      </w:pPr>
      <w:r>
        <w:t>Additions to the Fixed Term / Temporary Contract Reason</w:t>
      </w:r>
    </w:p>
    <w:p w14:paraId="36BA0263" w14:textId="77777777" w:rsidR="0027127A" w:rsidRPr="005F0DED" w:rsidRDefault="0027127A" w:rsidP="004D0AAD">
      <w:pPr>
        <w:spacing w:after="0"/>
        <w:ind w:left="720"/>
        <w:textboxTightWrap w:val="none"/>
      </w:pPr>
    </w:p>
    <w:p w14:paraId="4E67FA3F" w14:textId="0145A255" w:rsidR="008A7952" w:rsidRDefault="008A7952" w:rsidP="008A7952">
      <w:pPr>
        <w:numPr>
          <w:ilvl w:val="0"/>
          <w:numId w:val="9"/>
        </w:numPr>
        <w:spacing w:after="0"/>
        <w:textboxTightWrap w:val="none"/>
      </w:pPr>
      <w:r w:rsidRPr="008E6877">
        <w:t>Changes to the Job Role</w:t>
      </w:r>
    </w:p>
    <w:p w14:paraId="6771446F" w14:textId="3ABB82D4" w:rsidR="00426125" w:rsidRPr="008E6877" w:rsidRDefault="00426125" w:rsidP="008A7952">
      <w:pPr>
        <w:numPr>
          <w:ilvl w:val="0"/>
          <w:numId w:val="9"/>
        </w:numPr>
        <w:spacing w:after="0"/>
        <w:textboxTightWrap w:val="none"/>
      </w:pPr>
      <w:r>
        <w:t>Changes to the NHS Occupation Codes</w:t>
      </w:r>
    </w:p>
    <w:p w14:paraId="690536D0" w14:textId="504AEEC3" w:rsidR="00D22358" w:rsidRPr="008E6877" w:rsidRDefault="0027127A" w:rsidP="00154319">
      <w:pPr>
        <w:numPr>
          <w:ilvl w:val="0"/>
          <w:numId w:val="9"/>
        </w:numPr>
        <w:spacing w:after="0"/>
        <w:textboxTightWrap w:val="none"/>
      </w:pPr>
      <w:r w:rsidRPr="008E6877">
        <w:t>Changes to the Area of Work</w:t>
      </w:r>
    </w:p>
    <w:p w14:paraId="65B69F28" w14:textId="3D417709" w:rsidR="00AC2E62" w:rsidRPr="008E6877" w:rsidRDefault="00AC2E62" w:rsidP="00154319">
      <w:pPr>
        <w:numPr>
          <w:ilvl w:val="0"/>
          <w:numId w:val="9"/>
        </w:numPr>
        <w:spacing w:after="0"/>
        <w:textboxTightWrap w:val="none"/>
      </w:pPr>
      <w:r w:rsidRPr="008E6877">
        <w:t xml:space="preserve">Changes to the </w:t>
      </w:r>
      <w:r w:rsidR="008E6877" w:rsidRPr="008E6877">
        <w:t>Nationality</w:t>
      </w:r>
    </w:p>
    <w:p w14:paraId="5BECD1B7" w14:textId="27364754" w:rsidR="008E6877" w:rsidRPr="008E6877" w:rsidRDefault="008E6877" w:rsidP="008E6877">
      <w:pPr>
        <w:spacing w:after="0"/>
        <w:textboxTightWrap w:val="none"/>
      </w:pPr>
    </w:p>
    <w:p w14:paraId="2EEB6F91" w14:textId="77777777" w:rsidR="008E6877" w:rsidRPr="008E6877" w:rsidRDefault="008E6877" w:rsidP="008E6877">
      <w:pPr>
        <w:numPr>
          <w:ilvl w:val="0"/>
          <w:numId w:val="9"/>
        </w:numPr>
        <w:spacing w:after="0"/>
        <w:textboxTightWrap w:val="none"/>
      </w:pPr>
      <w:r w:rsidRPr="008E6877">
        <w:t>Deletions from the Job Role</w:t>
      </w:r>
    </w:p>
    <w:p w14:paraId="0781F258" w14:textId="4E84A71B" w:rsidR="008E6877" w:rsidRPr="008E6877" w:rsidRDefault="008E6877" w:rsidP="008E6877">
      <w:pPr>
        <w:numPr>
          <w:ilvl w:val="0"/>
          <w:numId w:val="9"/>
        </w:numPr>
        <w:spacing w:after="0"/>
        <w:textboxTightWrap w:val="none"/>
      </w:pPr>
      <w:r w:rsidRPr="008E6877">
        <w:t>Deletions from the Area of Work</w:t>
      </w:r>
    </w:p>
    <w:p w14:paraId="6CFA5914" w14:textId="77777777" w:rsidR="009F3481" w:rsidRPr="008E6877" w:rsidRDefault="009F3481" w:rsidP="004D0AAD">
      <w:pPr>
        <w:spacing w:after="0"/>
        <w:textboxTightWrap w:val="none"/>
      </w:pPr>
    </w:p>
    <w:p w14:paraId="2232FCEB" w14:textId="34976A0C" w:rsidR="00FB7972" w:rsidRPr="00FB7972" w:rsidRDefault="00FB7972" w:rsidP="00154319">
      <w:pPr>
        <w:numPr>
          <w:ilvl w:val="0"/>
          <w:numId w:val="9"/>
        </w:numPr>
        <w:spacing w:after="0"/>
        <w:textboxTightWrap w:val="none"/>
      </w:pPr>
      <w:r w:rsidRPr="00FB7972">
        <w:rPr>
          <w:rFonts w:cs="Arial"/>
          <w:iCs/>
        </w:rPr>
        <w:t>Updates to the guidance linked to the existing Absence Types for new ‘related’ reasons, to capture additional contextual detail related to periods of employee absence</w:t>
      </w:r>
    </w:p>
    <w:p w14:paraId="191D7B58" w14:textId="77777777" w:rsidR="00FB7972" w:rsidRPr="00FB7972" w:rsidRDefault="00FB7972" w:rsidP="00FB7972">
      <w:pPr>
        <w:pStyle w:val="ListParagraph"/>
      </w:pPr>
    </w:p>
    <w:p w14:paraId="5B38482E" w14:textId="704E6B5E" w:rsidR="009F3481" w:rsidRPr="00FB7972" w:rsidRDefault="009F3481" w:rsidP="00154319">
      <w:pPr>
        <w:numPr>
          <w:ilvl w:val="0"/>
          <w:numId w:val="9"/>
        </w:numPr>
        <w:spacing w:after="0"/>
        <w:textboxTightWrap w:val="none"/>
      </w:pPr>
      <w:r w:rsidRPr="00FB7972">
        <w:lastRenderedPageBreak/>
        <w:t>Updates to the guidance provided for anyone intending to utilise the data defined by the NWD for secondary purposes, which do not materially impact the input of the data items</w:t>
      </w:r>
      <w:r w:rsidR="006A1230">
        <w:t>.</w:t>
      </w:r>
    </w:p>
    <w:p w14:paraId="1935E68D" w14:textId="77777777" w:rsidR="0027127A" w:rsidRPr="00FB7972" w:rsidRDefault="0027127A" w:rsidP="00656D61">
      <w:pPr>
        <w:pStyle w:val="ListParagraph"/>
        <w:spacing w:after="0"/>
      </w:pPr>
    </w:p>
    <w:p w14:paraId="308FAA95" w14:textId="77777777" w:rsidR="00F44F11" w:rsidRPr="00F44F11" w:rsidRDefault="00F44F11" w:rsidP="004D0AAD">
      <w:r w:rsidRPr="00F44F11">
        <w:t>This document provides guidance for NHS organisations and other suppliers of NHS funded care, specifically relating to the changes to the National Workforce Data Set (NWD).</w:t>
      </w:r>
    </w:p>
    <w:p w14:paraId="353842D0" w14:textId="1C29FAF1" w:rsidR="00F44F11" w:rsidRPr="00F44F11" w:rsidRDefault="00F44F11" w:rsidP="004D0AAD">
      <w:r w:rsidRPr="00F44F11">
        <w:t>This document should be read in conjunction w</w:t>
      </w:r>
      <w:r w:rsidR="00C04756">
        <w:t xml:space="preserve">ith </w:t>
      </w:r>
      <w:r w:rsidR="00AE5478" w:rsidRPr="00AE5478">
        <w:t xml:space="preserve">ISN DCB1067 </w:t>
      </w:r>
      <w:proofErr w:type="spellStart"/>
      <w:r w:rsidR="00817077">
        <w:t>Amd</w:t>
      </w:r>
      <w:proofErr w:type="spellEnd"/>
      <w:r w:rsidR="00817077">
        <w:t xml:space="preserve"> </w:t>
      </w:r>
      <w:r w:rsidR="007C5767">
        <w:t>69</w:t>
      </w:r>
      <w:r w:rsidR="00817077">
        <w:t>/20</w:t>
      </w:r>
      <w:r w:rsidR="007C5767">
        <w:t>20</w:t>
      </w:r>
      <w:r w:rsidR="00817077">
        <w:t xml:space="preserve"> </w:t>
      </w:r>
      <w:r w:rsidR="00C04756">
        <w:t>and the NWD v</w:t>
      </w:r>
      <w:r w:rsidR="00934685">
        <w:t>3.</w:t>
      </w:r>
      <w:r w:rsidR="007C5767">
        <w:t>2</w:t>
      </w:r>
      <w:r w:rsidR="00934685">
        <w:t xml:space="preserve"> </w:t>
      </w:r>
      <w:r w:rsidR="00FC52A2">
        <w:t>Requirements</w:t>
      </w:r>
      <w:r w:rsidR="00C04756">
        <w:t xml:space="preserve"> </w:t>
      </w:r>
      <w:r w:rsidRPr="00F44F11">
        <w:t xml:space="preserve">Specification and Data Set Specification. </w:t>
      </w:r>
      <w:r w:rsidR="00C04756">
        <w:t>All</w:t>
      </w:r>
      <w:r w:rsidRPr="00F44F11">
        <w:t xml:space="preserve"> are available for download on the </w:t>
      </w:r>
      <w:r w:rsidR="00764EAB">
        <w:t>NHS</w:t>
      </w:r>
      <w:r w:rsidR="00495AB8">
        <w:t xml:space="preserve"> </w:t>
      </w:r>
      <w:r w:rsidR="00764EAB">
        <w:t>Digital</w:t>
      </w:r>
      <w:r w:rsidRPr="00F44F11">
        <w:t xml:space="preserve"> </w:t>
      </w:r>
      <w:hyperlink r:id="rId31" w:history="1">
        <w:r w:rsidRPr="00F44F11">
          <w:rPr>
            <w:rStyle w:val="Hyperlink"/>
          </w:rPr>
          <w:t>website</w:t>
        </w:r>
      </w:hyperlink>
      <w:r w:rsidR="00B53E81">
        <w:rPr>
          <w:rStyle w:val="Hyperlink"/>
          <w:rFonts w:ascii="ZWAdobeF" w:hAnsi="ZWAdobeF" w:cs="ZWAdobeF"/>
          <w:color w:val="auto"/>
          <w:sz w:val="2"/>
          <w:szCs w:val="2"/>
        </w:rPr>
        <w:t>13F</w:t>
      </w:r>
      <w:r w:rsidR="00C04756">
        <w:rPr>
          <w:rStyle w:val="FootnoteReference"/>
          <w:color w:val="003350"/>
        </w:rPr>
        <w:footnoteReference w:id="15"/>
      </w:r>
      <w:r w:rsidRPr="00F44F11">
        <w:rPr>
          <w:rStyle w:val="Hyperlink"/>
          <w:color w:val="auto"/>
        </w:rPr>
        <w:t>, and as part of the data standards materials on the</w:t>
      </w:r>
      <w:r w:rsidR="00CA3993">
        <w:rPr>
          <w:rStyle w:val="Hyperlink"/>
          <w:color w:val="auto"/>
        </w:rPr>
        <w:t xml:space="preserve"> DCB section of the NHS Digital </w:t>
      </w:r>
      <w:r w:rsidR="00CA3993" w:rsidRPr="00527C0B">
        <w:rPr>
          <w:rStyle w:val="Hyperlink"/>
        </w:rPr>
        <w:t>website</w:t>
      </w:r>
      <w:r w:rsidR="00B53E81">
        <w:rPr>
          <w:rStyle w:val="Hyperlink"/>
          <w:rFonts w:ascii="ZWAdobeF" w:hAnsi="ZWAdobeF" w:cs="ZWAdobeF"/>
          <w:color w:val="auto"/>
          <w:sz w:val="2"/>
          <w:szCs w:val="2"/>
        </w:rPr>
        <w:t>14F</w:t>
      </w:r>
      <w:r w:rsidR="00C04756">
        <w:rPr>
          <w:rStyle w:val="FootnoteReference"/>
        </w:rPr>
        <w:footnoteReference w:id="16"/>
      </w:r>
      <w:r w:rsidR="00C04756">
        <w:rPr>
          <w:rStyle w:val="Hyperlink"/>
          <w:color w:val="auto"/>
        </w:rPr>
        <w:t>.</w:t>
      </w:r>
    </w:p>
    <w:p w14:paraId="10AA1C05" w14:textId="7CB767B7" w:rsidR="00B81870" w:rsidRPr="004D2934" w:rsidRDefault="00B81870" w:rsidP="004D0AAD">
      <w:r w:rsidRPr="004D2934">
        <w:t>Th</w:t>
      </w:r>
      <w:r>
        <w:t>e changes described in this guidance document</w:t>
      </w:r>
      <w:r w:rsidRPr="004D2934">
        <w:t xml:space="preserve"> </w:t>
      </w:r>
      <w:r w:rsidRPr="004D2934">
        <w:rPr>
          <w:b/>
          <w:i/>
        </w:rPr>
        <w:t>may</w:t>
      </w:r>
      <w:r w:rsidRPr="004D2934">
        <w:t xml:space="preserve"> be </w:t>
      </w:r>
      <w:r>
        <w:t>acted upon</w:t>
      </w:r>
      <w:r w:rsidRPr="004D2934">
        <w:t xml:space="preserve"> with immediate effect </w:t>
      </w:r>
      <w:r>
        <w:t>(</w:t>
      </w:r>
      <w:r w:rsidRPr="004D2934">
        <w:t xml:space="preserve">subject to availability of relevant </w:t>
      </w:r>
      <w:r w:rsidRPr="00AC2E62">
        <w:t xml:space="preserve">codes within </w:t>
      </w:r>
      <w:r w:rsidRPr="004D2934">
        <w:t>HR/workforce systems</w:t>
      </w:r>
      <w:r>
        <w:t xml:space="preserve">), and </w:t>
      </w:r>
      <w:r w:rsidRPr="004D2934">
        <w:rPr>
          <w:b/>
          <w:i/>
        </w:rPr>
        <w:t>must</w:t>
      </w:r>
      <w:r w:rsidRPr="004D2934">
        <w:t xml:space="preserve"> be </w:t>
      </w:r>
      <w:r w:rsidR="00190310">
        <w:t>ad</w:t>
      </w:r>
      <w:r w:rsidR="00982562">
        <w:t>o</w:t>
      </w:r>
      <w:r w:rsidR="00190310">
        <w:t>pted</w:t>
      </w:r>
      <w:r w:rsidRPr="004D2934">
        <w:t xml:space="preserve">, where relevant, </w:t>
      </w:r>
      <w:r w:rsidRPr="00AC2E62">
        <w:t xml:space="preserve">by 1 </w:t>
      </w:r>
      <w:r w:rsidR="00AB5AF0">
        <w:t>January 2022</w:t>
      </w:r>
      <w:r w:rsidRPr="00AC2E62">
        <w:t xml:space="preserve">. </w:t>
      </w:r>
    </w:p>
    <w:p w14:paraId="7D7CBB19" w14:textId="77777777" w:rsidR="00F44F11" w:rsidRPr="00F44F11" w:rsidRDefault="00F44F11" w:rsidP="004D0AAD">
      <w:r w:rsidRPr="00F44F11">
        <w:t>Specific guidance relating to the implementation of these changes through HR/workforce systems, incl</w:t>
      </w:r>
      <w:r w:rsidR="00C04756">
        <w:t xml:space="preserve">uding the </w:t>
      </w:r>
      <w:r w:rsidRPr="00F44F11">
        <w:t>ESR system, is out of scope of this document.</w:t>
      </w:r>
      <w:r w:rsidR="00C04756">
        <w:t xml:space="preserve"> Users are recommended to refer to the specific guidance and training related to the specific system they are using.</w:t>
      </w:r>
    </w:p>
    <w:p w14:paraId="35229F86" w14:textId="2A8AD83F" w:rsidR="00E469CA" w:rsidRDefault="00E469CA">
      <w:pPr>
        <w:spacing w:after="0"/>
        <w:textboxTightWrap w:val="none"/>
        <w:rPr>
          <w:lang w:eastAsia="en-US"/>
        </w:rPr>
      </w:pPr>
      <w:r>
        <w:rPr>
          <w:lang w:eastAsia="en-US"/>
        </w:rPr>
        <w:br w:type="page"/>
      </w:r>
    </w:p>
    <w:p w14:paraId="5D01C6DC" w14:textId="77777777" w:rsidR="00F44F11" w:rsidRDefault="00F44F11" w:rsidP="004D0AAD">
      <w:pPr>
        <w:pStyle w:val="Heading2"/>
        <w:tabs>
          <w:tab w:val="num" w:pos="567"/>
        </w:tabs>
        <w:spacing w:before="240" w:after="60"/>
        <w:ind w:left="697" w:hanging="697"/>
      </w:pPr>
      <w:bookmarkStart w:id="14" w:name="_Toc60987972"/>
      <w:r>
        <w:lastRenderedPageBreak/>
        <w:t>Related Standards</w:t>
      </w:r>
      <w:bookmarkEnd w:id="14"/>
    </w:p>
    <w:p w14:paraId="2836DC03" w14:textId="77777777" w:rsidR="00AA35B1" w:rsidRPr="001B5785" w:rsidRDefault="00AA35B1" w:rsidP="004D0AAD">
      <w:pPr>
        <w:rPr>
          <w:lang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39"/>
        <w:gridCol w:w="5222"/>
      </w:tblGrid>
      <w:tr w:rsidR="00AA35B1" w:rsidRPr="00427624" w14:paraId="722A6ED9" w14:textId="77777777" w:rsidTr="00AA35B1">
        <w:tc>
          <w:tcPr>
            <w:tcW w:w="3929" w:type="dxa"/>
            <w:shd w:val="pct12" w:color="auto" w:fill="auto"/>
          </w:tcPr>
          <w:p w14:paraId="5BA31CC1" w14:textId="77777777" w:rsidR="00AA35B1" w:rsidRPr="00427624" w:rsidRDefault="00AA35B1" w:rsidP="004D0AAD">
            <w:pPr>
              <w:pStyle w:val="TableHeader"/>
              <w:rPr>
                <w:lang w:val="en-GB"/>
              </w:rPr>
            </w:pPr>
            <w:r w:rsidRPr="00427624">
              <w:rPr>
                <w:lang w:val="en-GB"/>
              </w:rPr>
              <w:t>Reference</w:t>
            </w:r>
          </w:p>
        </w:tc>
        <w:tc>
          <w:tcPr>
            <w:tcW w:w="5358" w:type="dxa"/>
            <w:shd w:val="pct12" w:color="auto" w:fill="auto"/>
          </w:tcPr>
          <w:p w14:paraId="1B9304C3" w14:textId="77777777" w:rsidR="00AA35B1" w:rsidRPr="00427624" w:rsidRDefault="00AA35B1" w:rsidP="004D0AAD">
            <w:pPr>
              <w:pStyle w:val="TableHeader"/>
              <w:rPr>
                <w:lang w:val="en-GB"/>
              </w:rPr>
            </w:pPr>
            <w:r w:rsidRPr="00427624">
              <w:rPr>
                <w:lang w:val="en-GB"/>
              </w:rPr>
              <w:t>Title</w:t>
            </w:r>
          </w:p>
        </w:tc>
      </w:tr>
      <w:tr w:rsidR="00AA35B1" w:rsidRPr="00E948B7" w14:paraId="5AD82C84" w14:textId="77777777" w:rsidTr="00AA35B1">
        <w:tc>
          <w:tcPr>
            <w:tcW w:w="3929" w:type="dxa"/>
          </w:tcPr>
          <w:p w14:paraId="60EB7C02" w14:textId="118CBE4E" w:rsidR="00AA35B1" w:rsidRPr="000D01A3" w:rsidRDefault="00901283" w:rsidP="004D0AAD">
            <w:pPr>
              <w:tabs>
                <w:tab w:val="right" w:pos="4396"/>
              </w:tabs>
            </w:pPr>
            <w:hyperlink r:id="rId32" w:history="1">
              <w:r w:rsidR="003445EC" w:rsidRPr="00534BBC">
                <w:rPr>
                  <w:rStyle w:val="Hyperlink"/>
                </w:rPr>
                <w:t>DCB0028 Treatment Function and Main Specialty Standard</w:t>
              </w:r>
            </w:hyperlink>
            <w:r w:rsidR="00B53E81">
              <w:rPr>
                <w:rStyle w:val="Hyperlink"/>
                <w:rFonts w:ascii="ZWAdobeF" w:hAnsi="ZWAdobeF" w:cs="ZWAdobeF"/>
                <w:color w:val="auto"/>
                <w:sz w:val="2"/>
                <w:szCs w:val="2"/>
              </w:rPr>
              <w:t>15F</w:t>
            </w:r>
            <w:r w:rsidR="00AA35B1">
              <w:rPr>
                <w:rStyle w:val="FootnoteReference"/>
                <w:color w:val="003350"/>
              </w:rPr>
              <w:footnoteReference w:id="17"/>
            </w:r>
          </w:p>
        </w:tc>
        <w:tc>
          <w:tcPr>
            <w:tcW w:w="5358" w:type="dxa"/>
          </w:tcPr>
          <w:p w14:paraId="45013843" w14:textId="60BE27F9" w:rsidR="00AA35B1" w:rsidRPr="000D01A3" w:rsidRDefault="003445EC" w:rsidP="004D0AAD">
            <w:pPr>
              <w:pStyle w:val="TableText"/>
              <w:rPr>
                <w:sz w:val="24"/>
              </w:rPr>
            </w:pPr>
            <w:r w:rsidRPr="003445EC">
              <w:rPr>
                <w:sz w:val="24"/>
              </w:rPr>
              <w:t>Treatment Function and Main Specialty Standard</w:t>
            </w:r>
          </w:p>
        </w:tc>
      </w:tr>
      <w:tr w:rsidR="00AA35B1" w:rsidRPr="00E948B7" w14:paraId="1C06DE1F" w14:textId="77777777" w:rsidTr="00AA35B1">
        <w:tc>
          <w:tcPr>
            <w:tcW w:w="3929" w:type="dxa"/>
          </w:tcPr>
          <w:p w14:paraId="3230BD6A" w14:textId="5F6D6623" w:rsidR="00AA35B1" w:rsidRPr="000D01A3" w:rsidRDefault="00901283" w:rsidP="004D0AAD">
            <w:pPr>
              <w:tabs>
                <w:tab w:val="right" w:pos="4396"/>
              </w:tabs>
            </w:pPr>
            <w:hyperlink r:id="rId33" w:history="1">
              <w:r w:rsidR="00D61847">
                <w:rPr>
                  <w:rStyle w:val="Hyperlink"/>
                </w:rPr>
                <w:t>DCB0011</w:t>
              </w:r>
              <w:r w:rsidR="00AA35B1">
                <w:rPr>
                  <w:rStyle w:val="Hyperlink"/>
                </w:rPr>
                <w:t xml:space="preserve"> Mental Health Services Data Set</w:t>
              </w:r>
            </w:hyperlink>
            <w:r w:rsidR="00B53E81">
              <w:rPr>
                <w:rStyle w:val="Hyperlink"/>
                <w:rFonts w:ascii="ZWAdobeF" w:hAnsi="ZWAdobeF" w:cs="ZWAdobeF"/>
                <w:color w:val="auto"/>
                <w:sz w:val="2"/>
                <w:szCs w:val="2"/>
              </w:rPr>
              <w:t>16F</w:t>
            </w:r>
            <w:r w:rsidR="00AA35B1">
              <w:rPr>
                <w:rStyle w:val="FootnoteReference"/>
                <w:color w:val="003350"/>
              </w:rPr>
              <w:footnoteReference w:id="18"/>
            </w:r>
          </w:p>
        </w:tc>
        <w:tc>
          <w:tcPr>
            <w:tcW w:w="5358" w:type="dxa"/>
          </w:tcPr>
          <w:p w14:paraId="12DF4FD8" w14:textId="77777777" w:rsidR="00AA35B1" w:rsidRPr="000D01A3" w:rsidRDefault="00AA35B1" w:rsidP="004D0AAD">
            <w:pPr>
              <w:pStyle w:val="TableText"/>
              <w:rPr>
                <w:sz w:val="24"/>
              </w:rPr>
            </w:pPr>
            <w:r w:rsidRPr="000D01A3">
              <w:rPr>
                <w:sz w:val="24"/>
              </w:rPr>
              <w:t xml:space="preserve">Mental </w:t>
            </w:r>
            <w:r w:rsidR="00AF6A5F" w:rsidRPr="000D01A3">
              <w:rPr>
                <w:sz w:val="24"/>
              </w:rPr>
              <w:t>Health</w:t>
            </w:r>
            <w:r w:rsidR="00AF6A5F">
              <w:rPr>
                <w:sz w:val="24"/>
              </w:rPr>
              <w:t xml:space="preserve"> Servi</w:t>
            </w:r>
            <w:r w:rsidR="00AF6A5F" w:rsidRPr="000D01A3">
              <w:rPr>
                <w:sz w:val="24"/>
              </w:rPr>
              <w:t>ces</w:t>
            </w:r>
            <w:r w:rsidRPr="000D01A3">
              <w:rPr>
                <w:sz w:val="24"/>
              </w:rPr>
              <w:t xml:space="preserve"> Data Set</w:t>
            </w:r>
          </w:p>
        </w:tc>
      </w:tr>
      <w:tr w:rsidR="00AA35B1" w:rsidRPr="00E948B7" w14:paraId="2BCB6875" w14:textId="77777777" w:rsidTr="00AA35B1">
        <w:tc>
          <w:tcPr>
            <w:tcW w:w="3929" w:type="dxa"/>
          </w:tcPr>
          <w:p w14:paraId="4E841E22" w14:textId="02F44893" w:rsidR="00AA35B1" w:rsidRDefault="00901283" w:rsidP="004D0AAD">
            <w:pPr>
              <w:tabs>
                <w:tab w:val="right" w:pos="4396"/>
              </w:tabs>
            </w:pPr>
            <w:hyperlink r:id="rId34" w:history="1">
              <w:r w:rsidR="003445EC">
                <w:rPr>
                  <w:rStyle w:val="Hyperlink"/>
                </w:rPr>
                <w:t>DCB1069 Community Services Data Set</w:t>
              </w:r>
            </w:hyperlink>
            <w:r w:rsidR="00B53E81">
              <w:rPr>
                <w:rStyle w:val="Hyperlink"/>
                <w:rFonts w:ascii="ZWAdobeF" w:hAnsi="ZWAdobeF" w:cs="ZWAdobeF"/>
                <w:color w:val="auto"/>
                <w:sz w:val="2"/>
                <w:szCs w:val="2"/>
              </w:rPr>
              <w:t>17F</w:t>
            </w:r>
            <w:r w:rsidR="00AA35B1">
              <w:rPr>
                <w:rStyle w:val="FootnoteReference"/>
              </w:rPr>
              <w:footnoteReference w:id="19"/>
            </w:r>
          </w:p>
        </w:tc>
        <w:tc>
          <w:tcPr>
            <w:tcW w:w="5358" w:type="dxa"/>
          </w:tcPr>
          <w:p w14:paraId="3D84D425" w14:textId="77777777" w:rsidR="00AA35B1" w:rsidRDefault="00AA35B1" w:rsidP="004D0AAD">
            <w:pPr>
              <w:pStyle w:val="TableText"/>
              <w:rPr>
                <w:sz w:val="24"/>
              </w:rPr>
            </w:pPr>
            <w:r w:rsidRPr="000A255C">
              <w:rPr>
                <w:sz w:val="24"/>
              </w:rPr>
              <w:t>Community Services Data Set</w:t>
            </w:r>
          </w:p>
        </w:tc>
      </w:tr>
      <w:tr w:rsidR="00AA35B1" w:rsidRPr="00E948B7" w14:paraId="1D7717C7" w14:textId="77777777" w:rsidTr="00AA35B1">
        <w:tc>
          <w:tcPr>
            <w:tcW w:w="3929" w:type="dxa"/>
          </w:tcPr>
          <w:p w14:paraId="35732240" w14:textId="13F07566" w:rsidR="00AA35B1" w:rsidRPr="008B5611" w:rsidRDefault="00982562" w:rsidP="004D0AAD">
            <w:pPr>
              <w:tabs>
                <w:tab w:val="right" w:pos="4396"/>
              </w:tabs>
            </w:pPr>
            <w:r w:rsidRPr="008B5611">
              <w:rPr>
                <w:rStyle w:val="Hyperlink"/>
                <w:color w:val="auto"/>
              </w:rPr>
              <w:t>R00433</w:t>
            </w:r>
            <w:r w:rsidR="009F5D84" w:rsidRPr="008B5611">
              <w:rPr>
                <w:rStyle w:val="Hyperlink"/>
                <w:color w:val="auto"/>
              </w:rPr>
              <w:t xml:space="preserve"> </w:t>
            </w:r>
            <w:r w:rsidR="00AA35B1" w:rsidRPr="008B5611">
              <w:t>workforce Minimum Data Set (HCHS)</w:t>
            </w:r>
          </w:p>
        </w:tc>
        <w:tc>
          <w:tcPr>
            <w:tcW w:w="5358" w:type="dxa"/>
          </w:tcPr>
          <w:p w14:paraId="1CF5D19C" w14:textId="77777777" w:rsidR="00AA35B1" w:rsidRPr="008B5611" w:rsidRDefault="00AA35B1" w:rsidP="004D0AAD">
            <w:pPr>
              <w:pStyle w:val="TableText"/>
              <w:rPr>
                <w:sz w:val="24"/>
              </w:rPr>
            </w:pPr>
            <w:r w:rsidRPr="008B5611">
              <w:rPr>
                <w:sz w:val="24"/>
              </w:rPr>
              <w:t>workforce Minimum Data Set (</w:t>
            </w:r>
            <w:proofErr w:type="spellStart"/>
            <w:r w:rsidRPr="008B5611">
              <w:rPr>
                <w:sz w:val="24"/>
              </w:rPr>
              <w:t>wMDS</w:t>
            </w:r>
            <w:proofErr w:type="spellEnd"/>
            <w:r w:rsidRPr="008B5611">
              <w:rPr>
                <w:sz w:val="24"/>
              </w:rPr>
              <w:t>) for Hospital and Community Health Services</w:t>
            </w:r>
          </w:p>
        </w:tc>
      </w:tr>
      <w:tr w:rsidR="00AA35B1" w:rsidRPr="00E948B7" w14:paraId="00BE8EA8" w14:textId="77777777" w:rsidTr="00AA35B1">
        <w:tc>
          <w:tcPr>
            <w:tcW w:w="3929" w:type="dxa"/>
          </w:tcPr>
          <w:p w14:paraId="7CD7F96B" w14:textId="02D080F9" w:rsidR="00AA35B1" w:rsidRPr="008B5611" w:rsidRDefault="00982562" w:rsidP="004D0AAD">
            <w:pPr>
              <w:tabs>
                <w:tab w:val="right" w:pos="4396"/>
              </w:tabs>
            </w:pPr>
            <w:r w:rsidRPr="008B5611">
              <w:rPr>
                <w:rStyle w:val="Hyperlink"/>
                <w:color w:val="auto"/>
              </w:rPr>
              <w:t>R01010</w:t>
            </w:r>
            <w:r w:rsidR="00AA35B1" w:rsidRPr="008B5611">
              <w:t xml:space="preserve"> workforce Minimum Data Set (Primary Care)</w:t>
            </w:r>
          </w:p>
        </w:tc>
        <w:tc>
          <w:tcPr>
            <w:tcW w:w="5358" w:type="dxa"/>
          </w:tcPr>
          <w:p w14:paraId="04886CB2" w14:textId="77777777" w:rsidR="00AA35B1" w:rsidRPr="008B5611" w:rsidRDefault="00AA35B1" w:rsidP="004D0AAD">
            <w:pPr>
              <w:pStyle w:val="TableText"/>
              <w:rPr>
                <w:sz w:val="24"/>
              </w:rPr>
            </w:pPr>
            <w:r w:rsidRPr="008B5611">
              <w:rPr>
                <w:sz w:val="24"/>
              </w:rPr>
              <w:t>workforce Minimum Data Set (</w:t>
            </w:r>
            <w:proofErr w:type="spellStart"/>
            <w:r w:rsidRPr="008B5611">
              <w:rPr>
                <w:sz w:val="24"/>
              </w:rPr>
              <w:t>wMDS</w:t>
            </w:r>
            <w:proofErr w:type="spellEnd"/>
            <w:r w:rsidRPr="008B5611">
              <w:rPr>
                <w:sz w:val="24"/>
              </w:rPr>
              <w:t>) for General Practitioners and Practice Staff</w:t>
            </w:r>
          </w:p>
        </w:tc>
      </w:tr>
    </w:tbl>
    <w:p w14:paraId="29737A08" w14:textId="77777777" w:rsidR="00A24C56" w:rsidRDefault="00A24C56" w:rsidP="004D0AAD">
      <w:pPr>
        <w:rPr>
          <w:lang w:eastAsia="en-US"/>
        </w:rPr>
      </w:pPr>
    </w:p>
    <w:p w14:paraId="4E1D44D2" w14:textId="77777777" w:rsidR="003040FB" w:rsidRDefault="003040FB" w:rsidP="004D0AAD">
      <w:pPr>
        <w:pStyle w:val="Heading2"/>
        <w:tabs>
          <w:tab w:val="num" w:pos="567"/>
        </w:tabs>
        <w:spacing w:before="240" w:after="60"/>
        <w:ind w:left="697" w:hanging="697"/>
      </w:pPr>
      <w:bookmarkStart w:id="15" w:name="_Toc60987973"/>
      <w:bookmarkStart w:id="16" w:name="_Toc360535150"/>
      <w:r>
        <w:t>Supporting Documents</w:t>
      </w:r>
      <w:bookmarkEnd w:id="15"/>
    </w:p>
    <w:tbl>
      <w:tblPr>
        <w:tblStyle w:val="TableGrid"/>
        <w:tblW w:w="9067" w:type="dxa"/>
        <w:tblLayout w:type="fixed"/>
        <w:tblLook w:val="04A0" w:firstRow="1" w:lastRow="0" w:firstColumn="1" w:lastColumn="0" w:noHBand="0" w:noVBand="1"/>
      </w:tblPr>
      <w:tblGrid>
        <w:gridCol w:w="545"/>
        <w:gridCol w:w="2875"/>
        <w:gridCol w:w="5647"/>
      </w:tblGrid>
      <w:tr w:rsidR="00982562" w:rsidRPr="0009467C" w14:paraId="02877D3E" w14:textId="77777777" w:rsidTr="00982562">
        <w:tc>
          <w:tcPr>
            <w:tcW w:w="545" w:type="dxa"/>
            <w:shd w:val="pct12" w:color="auto" w:fill="auto"/>
          </w:tcPr>
          <w:p w14:paraId="53E60F4E" w14:textId="77777777" w:rsidR="00982562" w:rsidRPr="00325B9E" w:rsidRDefault="00982562" w:rsidP="004D0AAD">
            <w:pPr>
              <w:pStyle w:val="TableHeader"/>
              <w:rPr>
                <w:sz w:val="22"/>
                <w:lang w:val="en-GB"/>
              </w:rPr>
            </w:pPr>
            <w:r w:rsidRPr="00325B9E">
              <w:rPr>
                <w:sz w:val="22"/>
                <w:lang w:val="en-GB"/>
              </w:rPr>
              <w:t xml:space="preserve">Ref </w:t>
            </w:r>
          </w:p>
        </w:tc>
        <w:tc>
          <w:tcPr>
            <w:tcW w:w="2875" w:type="dxa"/>
            <w:shd w:val="pct12" w:color="auto" w:fill="auto"/>
          </w:tcPr>
          <w:p w14:paraId="3BE611C8" w14:textId="77777777" w:rsidR="00982562" w:rsidRPr="00325B9E" w:rsidRDefault="00982562" w:rsidP="004D0AAD">
            <w:pPr>
              <w:pStyle w:val="TableHeader"/>
              <w:rPr>
                <w:sz w:val="22"/>
                <w:lang w:val="en-GB"/>
              </w:rPr>
            </w:pPr>
            <w:r w:rsidRPr="00325B9E">
              <w:rPr>
                <w:sz w:val="22"/>
                <w:lang w:val="en-GB"/>
              </w:rPr>
              <w:t>Name</w:t>
            </w:r>
          </w:p>
        </w:tc>
        <w:tc>
          <w:tcPr>
            <w:tcW w:w="5647" w:type="dxa"/>
            <w:shd w:val="pct12" w:color="auto" w:fill="auto"/>
          </w:tcPr>
          <w:p w14:paraId="64894E23" w14:textId="77777777" w:rsidR="00982562" w:rsidRPr="00325B9E" w:rsidRDefault="00982562" w:rsidP="004D0AAD">
            <w:pPr>
              <w:pStyle w:val="TableHeader"/>
              <w:rPr>
                <w:sz w:val="22"/>
                <w:lang w:val="en-GB"/>
              </w:rPr>
            </w:pPr>
            <w:r w:rsidRPr="00325B9E">
              <w:rPr>
                <w:sz w:val="22"/>
                <w:lang w:val="en-GB"/>
              </w:rPr>
              <w:t>Summary</w:t>
            </w:r>
          </w:p>
        </w:tc>
      </w:tr>
      <w:tr w:rsidR="00982562" w:rsidRPr="00D14E17" w14:paraId="0930AC83" w14:textId="77777777" w:rsidTr="00982562">
        <w:tc>
          <w:tcPr>
            <w:tcW w:w="545" w:type="dxa"/>
            <w:vAlign w:val="center"/>
          </w:tcPr>
          <w:p w14:paraId="22DC75E9" w14:textId="6DA05019" w:rsidR="00982562" w:rsidRPr="00325B9E" w:rsidRDefault="00CA611A" w:rsidP="004D0AAD">
            <w:pPr>
              <w:pStyle w:val="TableText"/>
              <w:spacing w:before="60" w:after="60"/>
              <w:rPr>
                <w:sz w:val="22"/>
              </w:rPr>
            </w:pPr>
            <w:r>
              <w:rPr>
                <w:sz w:val="22"/>
              </w:rPr>
              <w:t>1</w:t>
            </w:r>
          </w:p>
        </w:tc>
        <w:tc>
          <w:tcPr>
            <w:tcW w:w="2875" w:type="dxa"/>
          </w:tcPr>
          <w:p w14:paraId="7EA442EF" w14:textId="2E337573" w:rsidR="00982562" w:rsidRPr="00982562" w:rsidRDefault="00901283" w:rsidP="004D0AAD">
            <w:pPr>
              <w:pStyle w:val="TableText"/>
              <w:spacing w:before="60" w:after="60"/>
              <w:rPr>
                <w:sz w:val="24"/>
              </w:rPr>
            </w:pPr>
            <w:hyperlink r:id="rId35" w:history="1">
              <w:r w:rsidR="00982562" w:rsidRPr="00CA611A">
                <w:rPr>
                  <w:rStyle w:val="Hyperlink"/>
                  <w:sz w:val="24"/>
                </w:rPr>
                <w:t>NWD3.</w:t>
              </w:r>
              <w:r w:rsidR="004D36B2">
                <w:rPr>
                  <w:rStyle w:val="Hyperlink"/>
                  <w:sz w:val="24"/>
                </w:rPr>
                <w:t>2</w:t>
              </w:r>
              <w:r w:rsidR="00982562" w:rsidRPr="00CA611A">
                <w:rPr>
                  <w:rStyle w:val="Hyperlink"/>
                  <w:sz w:val="24"/>
                </w:rPr>
                <w:t xml:space="preserve"> - Requirements Specification</w:t>
              </w:r>
            </w:hyperlink>
          </w:p>
        </w:tc>
        <w:tc>
          <w:tcPr>
            <w:tcW w:w="5647" w:type="dxa"/>
            <w:vAlign w:val="center"/>
          </w:tcPr>
          <w:p w14:paraId="2DB80F53" w14:textId="77777777" w:rsidR="00982562" w:rsidRPr="00982562" w:rsidRDefault="00982562" w:rsidP="004D0AAD">
            <w:pPr>
              <w:pStyle w:val="TableText"/>
              <w:spacing w:before="60" w:after="60"/>
              <w:rPr>
                <w:sz w:val="24"/>
              </w:rPr>
            </w:pPr>
            <w:r w:rsidRPr="00982562">
              <w:rPr>
                <w:sz w:val="24"/>
              </w:rPr>
              <w:t>Includes the detail of the background for the data standard, the detail of the change proposal with a list of requirements and conformance criteria related to the proposed changes.</w:t>
            </w:r>
          </w:p>
        </w:tc>
      </w:tr>
      <w:tr w:rsidR="00982562" w:rsidRPr="00D14E17" w14:paraId="6507F4CF" w14:textId="77777777" w:rsidTr="00982562">
        <w:tc>
          <w:tcPr>
            <w:tcW w:w="545" w:type="dxa"/>
            <w:vAlign w:val="center"/>
          </w:tcPr>
          <w:p w14:paraId="2B56CA66" w14:textId="3A2DC95E" w:rsidR="00982562" w:rsidRPr="00325B9E" w:rsidRDefault="00CA611A" w:rsidP="004D0AAD">
            <w:pPr>
              <w:pStyle w:val="TableText"/>
              <w:spacing w:before="60" w:after="60"/>
              <w:rPr>
                <w:sz w:val="22"/>
              </w:rPr>
            </w:pPr>
            <w:r>
              <w:rPr>
                <w:sz w:val="22"/>
              </w:rPr>
              <w:t>2</w:t>
            </w:r>
          </w:p>
        </w:tc>
        <w:tc>
          <w:tcPr>
            <w:tcW w:w="2875" w:type="dxa"/>
          </w:tcPr>
          <w:p w14:paraId="3B9F765C" w14:textId="794E9035" w:rsidR="00982562" w:rsidRPr="00982562" w:rsidRDefault="00901283" w:rsidP="004D0AAD">
            <w:pPr>
              <w:pStyle w:val="TableText"/>
              <w:spacing w:before="60" w:after="60"/>
              <w:rPr>
                <w:sz w:val="24"/>
              </w:rPr>
            </w:pPr>
            <w:hyperlink r:id="rId36" w:history="1">
              <w:r w:rsidR="00982562" w:rsidRPr="00CA611A">
                <w:rPr>
                  <w:rStyle w:val="Hyperlink"/>
                  <w:sz w:val="24"/>
                </w:rPr>
                <w:t>NWD3.</w:t>
              </w:r>
              <w:r w:rsidR="004D36B2">
                <w:rPr>
                  <w:rStyle w:val="Hyperlink"/>
                  <w:sz w:val="24"/>
                </w:rPr>
                <w:t>2</w:t>
              </w:r>
              <w:r w:rsidR="00982562" w:rsidRPr="00CA611A">
                <w:rPr>
                  <w:rStyle w:val="Hyperlink"/>
                  <w:sz w:val="24"/>
                </w:rPr>
                <w:t xml:space="preserve"> - Change Specification</w:t>
              </w:r>
            </w:hyperlink>
          </w:p>
        </w:tc>
        <w:tc>
          <w:tcPr>
            <w:tcW w:w="5647" w:type="dxa"/>
            <w:vAlign w:val="center"/>
          </w:tcPr>
          <w:p w14:paraId="79AFB6E2" w14:textId="77777777" w:rsidR="00982562" w:rsidRPr="00982562" w:rsidRDefault="00982562" w:rsidP="004D0AAD">
            <w:pPr>
              <w:pStyle w:val="TableText"/>
              <w:spacing w:before="60" w:after="60"/>
              <w:rPr>
                <w:sz w:val="24"/>
              </w:rPr>
            </w:pPr>
            <w:r w:rsidRPr="00982562">
              <w:rPr>
                <w:sz w:val="24"/>
              </w:rPr>
              <w:t>Includes the detail of the changes to the NWD being proposed in this submission.</w:t>
            </w:r>
          </w:p>
        </w:tc>
      </w:tr>
      <w:tr w:rsidR="00982562" w:rsidRPr="000D01A3" w14:paraId="294959B9" w14:textId="77777777" w:rsidTr="00982562">
        <w:tc>
          <w:tcPr>
            <w:tcW w:w="545" w:type="dxa"/>
            <w:vAlign w:val="center"/>
          </w:tcPr>
          <w:p w14:paraId="7D479B03" w14:textId="02C570FB" w:rsidR="00982562" w:rsidRPr="00325B9E" w:rsidRDefault="00CA611A" w:rsidP="004D0AAD">
            <w:pPr>
              <w:pStyle w:val="TableText"/>
              <w:spacing w:before="60" w:after="60"/>
              <w:rPr>
                <w:sz w:val="22"/>
              </w:rPr>
            </w:pPr>
            <w:r>
              <w:rPr>
                <w:sz w:val="24"/>
              </w:rPr>
              <w:t>3</w:t>
            </w:r>
          </w:p>
        </w:tc>
        <w:tc>
          <w:tcPr>
            <w:tcW w:w="2875" w:type="dxa"/>
          </w:tcPr>
          <w:p w14:paraId="3F12BEEC" w14:textId="3BD83EC1" w:rsidR="00982562" w:rsidRPr="00982562" w:rsidRDefault="00901283" w:rsidP="004D0AAD">
            <w:pPr>
              <w:pStyle w:val="TableText"/>
              <w:spacing w:before="60" w:after="60"/>
              <w:rPr>
                <w:sz w:val="24"/>
              </w:rPr>
            </w:pPr>
            <w:hyperlink r:id="rId37" w:history="1">
              <w:r w:rsidR="00982562" w:rsidRPr="00CA611A">
                <w:rPr>
                  <w:rStyle w:val="Hyperlink"/>
                  <w:sz w:val="24"/>
                </w:rPr>
                <w:t>NWD3.</w:t>
              </w:r>
              <w:r w:rsidR="004D36B2">
                <w:rPr>
                  <w:rStyle w:val="Hyperlink"/>
                  <w:sz w:val="24"/>
                </w:rPr>
                <w:t>2</w:t>
              </w:r>
              <w:r w:rsidR="00982562" w:rsidRPr="00CA611A">
                <w:rPr>
                  <w:rStyle w:val="Hyperlink"/>
                  <w:sz w:val="24"/>
                </w:rPr>
                <w:t xml:space="preserve"> Data Set Specification</w:t>
              </w:r>
            </w:hyperlink>
          </w:p>
        </w:tc>
        <w:tc>
          <w:tcPr>
            <w:tcW w:w="5647" w:type="dxa"/>
            <w:vAlign w:val="center"/>
          </w:tcPr>
          <w:p w14:paraId="3F9A9B6C" w14:textId="6B8C077A" w:rsidR="00982562" w:rsidRPr="00982562" w:rsidRDefault="00982562" w:rsidP="00325B9E">
            <w:pPr>
              <w:pStyle w:val="TableText"/>
              <w:spacing w:before="60" w:after="60"/>
              <w:rPr>
                <w:sz w:val="24"/>
              </w:rPr>
            </w:pPr>
            <w:r w:rsidRPr="00982562">
              <w:rPr>
                <w:sz w:val="24"/>
              </w:rPr>
              <w:t xml:space="preserve">Includes definition of Individual elements of the NWD, full set of List of Values for the NWD, summary of changes in latest update and full version history of the NWD. In </w:t>
            </w:r>
            <w:r w:rsidR="009702C7">
              <w:rPr>
                <w:sz w:val="24"/>
              </w:rPr>
              <w:t>E</w:t>
            </w:r>
            <w:r w:rsidRPr="00982562">
              <w:rPr>
                <w:sz w:val="24"/>
              </w:rPr>
              <w:t>xcel format and published freely on the NHS Digital website</w:t>
            </w:r>
          </w:p>
        </w:tc>
      </w:tr>
      <w:tr w:rsidR="00982562" w:rsidRPr="000D01A3" w14:paraId="49ED7C4C" w14:textId="77777777" w:rsidTr="00982562">
        <w:tc>
          <w:tcPr>
            <w:tcW w:w="545" w:type="dxa"/>
            <w:vAlign w:val="center"/>
          </w:tcPr>
          <w:p w14:paraId="7E03DFBA" w14:textId="7607B94C" w:rsidR="00982562" w:rsidRPr="00325B9E" w:rsidRDefault="00CA611A" w:rsidP="004D0AAD">
            <w:pPr>
              <w:pStyle w:val="TableText"/>
              <w:spacing w:before="60" w:after="60"/>
              <w:rPr>
                <w:sz w:val="22"/>
              </w:rPr>
            </w:pPr>
            <w:r>
              <w:rPr>
                <w:sz w:val="22"/>
              </w:rPr>
              <w:t>4</w:t>
            </w:r>
          </w:p>
        </w:tc>
        <w:tc>
          <w:tcPr>
            <w:tcW w:w="2875" w:type="dxa"/>
          </w:tcPr>
          <w:p w14:paraId="75AAD462" w14:textId="28927B33" w:rsidR="00982562" w:rsidRPr="00CE0980" w:rsidRDefault="00901283" w:rsidP="004D0AAD">
            <w:pPr>
              <w:pStyle w:val="TableText"/>
              <w:spacing w:before="60" w:after="60"/>
              <w:rPr>
                <w:sz w:val="24"/>
                <w:lang w:val="fr-FR"/>
              </w:rPr>
            </w:pPr>
            <w:hyperlink r:id="rId38" w:history="1">
              <w:r w:rsidR="00982562" w:rsidRPr="00CE0980">
                <w:rPr>
                  <w:rStyle w:val="Hyperlink"/>
                  <w:sz w:val="24"/>
                  <w:lang w:val="fr-FR"/>
                </w:rPr>
                <w:t>NHS Occupation Code Manual Version 1</w:t>
              </w:r>
              <w:r w:rsidR="008B5611">
                <w:rPr>
                  <w:rStyle w:val="Hyperlink"/>
                  <w:sz w:val="24"/>
                  <w:lang w:val="fr-FR"/>
                </w:rPr>
                <w:t>8</w:t>
              </w:r>
              <w:r w:rsidR="00281F82" w:rsidRPr="00CE0980">
                <w:rPr>
                  <w:rStyle w:val="Hyperlink"/>
                  <w:sz w:val="24"/>
                  <w:lang w:val="fr-FR"/>
                </w:rPr>
                <w:t>.0</w:t>
              </w:r>
            </w:hyperlink>
          </w:p>
        </w:tc>
        <w:tc>
          <w:tcPr>
            <w:tcW w:w="5647" w:type="dxa"/>
            <w:vAlign w:val="center"/>
          </w:tcPr>
          <w:p w14:paraId="3D5A3D46" w14:textId="215C919F" w:rsidR="00982562" w:rsidRPr="00982562" w:rsidRDefault="00982562" w:rsidP="004D0AAD">
            <w:pPr>
              <w:pStyle w:val="TableText"/>
              <w:spacing w:before="60" w:after="60"/>
              <w:rPr>
                <w:sz w:val="24"/>
              </w:rPr>
            </w:pPr>
            <w:r w:rsidRPr="00982562">
              <w:rPr>
                <w:sz w:val="24"/>
              </w:rPr>
              <w:t xml:space="preserve">Includes definition of NHS Occupation Codes, full list of all codes and matrices, guidance on coding and analysis, summary of changes in the latest update. In </w:t>
            </w:r>
            <w:r w:rsidR="009702C7">
              <w:rPr>
                <w:sz w:val="24"/>
              </w:rPr>
              <w:t>E</w:t>
            </w:r>
            <w:r w:rsidRPr="00982562">
              <w:rPr>
                <w:sz w:val="24"/>
              </w:rPr>
              <w:t>xcel format and published freely on the NHS Digital website.</w:t>
            </w:r>
          </w:p>
        </w:tc>
      </w:tr>
    </w:tbl>
    <w:p w14:paraId="36C64F98" w14:textId="77777777" w:rsidR="00B87B5D" w:rsidRDefault="00B87B5D" w:rsidP="004D0AAD">
      <w:pPr>
        <w:rPr>
          <w:lang w:eastAsia="en-US"/>
        </w:rPr>
      </w:pPr>
    </w:p>
    <w:p w14:paraId="70E847D8" w14:textId="77777777" w:rsidR="00B87B5D" w:rsidRPr="007732E9" w:rsidRDefault="00B87B5D" w:rsidP="004D0AAD">
      <w:pPr>
        <w:rPr>
          <w:lang w:eastAsia="en-US"/>
        </w:rPr>
      </w:pPr>
    </w:p>
    <w:p w14:paraId="1A190A34" w14:textId="77777777" w:rsidR="00E6756D" w:rsidRPr="00DB2A58" w:rsidRDefault="000F249C" w:rsidP="004D0AAD">
      <w:pPr>
        <w:pStyle w:val="Heading1"/>
        <w:numPr>
          <w:ilvl w:val="0"/>
          <w:numId w:val="4"/>
        </w:numPr>
        <w:spacing w:before="240"/>
        <w:ind w:left="431" w:hanging="431"/>
        <w:rPr>
          <w:color w:val="auto"/>
        </w:rPr>
      </w:pPr>
      <w:bookmarkStart w:id="17" w:name="_Toc372027821"/>
      <w:bookmarkStart w:id="18" w:name="_Toc60987974"/>
      <w:bookmarkEnd w:id="16"/>
      <w:r w:rsidRPr="00DB2A58">
        <w:rPr>
          <w:color w:val="auto"/>
        </w:rPr>
        <w:lastRenderedPageBreak/>
        <w:t xml:space="preserve">Human </w:t>
      </w:r>
      <w:r w:rsidR="00FC52A2" w:rsidRPr="00DB2A58">
        <w:rPr>
          <w:color w:val="auto"/>
        </w:rPr>
        <w:t>Behavioural</w:t>
      </w:r>
      <w:r w:rsidRPr="00DB2A58">
        <w:rPr>
          <w:color w:val="auto"/>
        </w:rPr>
        <w:t xml:space="preserve"> Guidance Section</w:t>
      </w:r>
      <w:bookmarkEnd w:id="17"/>
      <w:bookmarkEnd w:id="18"/>
    </w:p>
    <w:p w14:paraId="4DA9338C" w14:textId="6B713F6E" w:rsidR="009F3481" w:rsidRPr="00DB2A58" w:rsidRDefault="007B3CD2" w:rsidP="004D0AAD">
      <w:r w:rsidRPr="00DB2A58">
        <w:t xml:space="preserve">This section is primarily aimed at those who have already implemented the NWD and are </w:t>
      </w:r>
      <w:r w:rsidR="00D60761">
        <w:t>concerned with</w:t>
      </w:r>
      <w:r w:rsidR="002E2651">
        <w:t xml:space="preserve"> </w:t>
      </w:r>
      <w:r w:rsidR="00D60761">
        <w:t>making</w:t>
      </w:r>
      <w:r w:rsidRPr="00DB2A58">
        <w:t xml:space="preserve"> the changes described in this update.</w:t>
      </w:r>
      <w:r w:rsidR="009F3481" w:rsidRPr="00DB2A58">
        <w:t xml:space="preserve"> Those who are intending to implement the NWD afresh are recommended to consult the information provided in the NWD Data Set Specification</w:t>
      </w:r>
      <w:r w:rsidR="00B53E81">
        <w:rPr>
          <w:rFonts w:ascii="ZWAdobeF" w:hAnsi="ZWAdobeF" w:cs="ZWAdobeF"/>
          <w:sz w:val="2"/>
          <w:szCs w:val="2"/>
        </w:rPr>
        <w:t>18F</w:t>
      </w:r>
      <w:r w:rsidR="00DB2A58" w:rsidRPr="00DB2A58">
        <w:rPr>
          <w:rStyle w:val="FootnoteReference"/>
        </w:rPr>
        <w:footnoteReference w:id="20"/>
      </w:r>
      <w:r w:rsidR="009F3481" w:rsidRPr="00DB2A58">
        <w:t xml:space="preserve"> and the NHS Data </w:t>
      </w:r>
      <w:r w:rsidR="007747CD">
        <w:t xml:space="preserve">Model and </w:t>
      </w:r>
      <w:r w:rsidR="009F3481" w:rsidRPr="00DB2A58">
        <w:t>Dictionary</w:t>
      </w:r>
      <w:r w:rsidR="00B53E81">
        <w:rPr>
          <w:rFonts w:ascii="ZWAdobeF" w:hAnsi="ZWAdobeF" w:cs="ZWAdobeF"/>
          <w:sz w:val="2"/>
          <w:szCs w:val="2"/>
        </w:rPr>
        <w:t>19F</w:t>
      </w:r>
      <w:r w:rsidR="00DB2A58" w:rsidRPr="00DB2A58">
        <w:rPr>
          <w:rStyle w:val="FootnoteReference"/>
        </w:rPr>
        <w:footnoteReference w:id="21"/>
      </w:r>
      <w:r w:rsidR="009F3481" w:rsidRPr="00DB2A58">
        <w:t xml:space="preserve">. Should further clarification be required </w:t>
      </w:r>
      <w:r w:rsidR="00D60761">
        <w:t xml:space="preserve">or </w:t>
      </w:r>
      <w:r w:rsidR="00D60761" w:rsidRPr="00DB2A58">
        <w:t>if they have any specific questions regarding the implementation of the NWD</w:t>
      </w:r>
      <w:r w:rsidR="00D60761">
        <w:t>,</w:t>
      </w:r>
      <w:r w:rsidR="00D60761" w:rsidRPr="00DB2A58">
        <w:t xml:space="preserve"> </w:t>
      </w:r>
      <w:r w:rsidR="009F3481" w:rsidRPr="00DB2A58">
        <w:t xml:space="preserve">users are </w:t>
      </w:r>
      <w:r w:rsidR="0062104F">
        <w:t>advised</w:t>
      </w:r>
      <w:r w:rsidR="009F3481" w:rsidRPr="00DB2A58">
        <w:t xml:space="preserve"> to </w:t>
      </w:r>
      <w:hyperlink r:id="rId39" w:history="1">
        <w:r w:rsidR="009F3481" w:rsidRPr="00DB2A58">
          <w:rPr>
            <w:rStyle w:val="Hyperlink"/>
            <w:color w:val="auto"/>
          </w:rPr>
          <w:t xml:space="preserve">contact </w:t>
        </w:r>
        <w:r w:rsidR="008602C0">
          <w:rPr>
            <w:rStyle w:val="Hyperlink"/>
            <w:color w:val="auto"/>
          </w:rPr>
          <w:t>NHS Digital</w:t>
        </w:r>
        <w:r w:rsidR="009F3481" w:rsidRPr="00DB2A58">
          <w:rPr>
            <w:rStyle w:val="Hyperlink"/>
            <w:color w:val="auto"/>
          </w:rPr>
          <w:t xml:space="preserve"> directly</w:t>
        </w:r>
      </w:hyperlink>
      <w:r w:rsidR="00B53E81">
        <w:rPr>
          <w:rStyle w:val="Hyperlink"/>
          <w:rFonts w:ascii="ZWAdobeF" w:hAnsi="ZWAdobeF" w:cs="ZWAdobeF"/>
          <w:color w:val="auto"/>
          <w:sz w:val="2"/>
          <w:szCs w:val="2"/>
        </w:rPr>
        <w:t>20F</w:t>
      </w:r>
      <w:r w:rsidR="009F3481" w:rsidRPr="00DB2A58">
        <w:rPr>
          <w:rStyle w:val="FootnoteReference"/>
        </w:rPr>
        <w:footnoteReference w:id="22"/>
      </w:r>
      <w:r w:rsidR="009F3481" w:rsidRPr="00DB2A58">
        <w:t>.</w:t>
      </w:r>
    </w:p>
    <w:p w14:paraId="6F1040B0" w14:textId="77777777" w:rsidR="002B7193" w:rsidRPr="006A51D9" w:rsidRDefault="00436D63" w:rsidP="004D0AAD">
      <w:r>
        <w:t>This section provides a</w:t>
      </w:r>
      <w:r w:rsidR="002B7193" w:rsidRPr="00571EAC">
        <w:t xml:space="preserve"> detailed summary of the </w:t>
      </w:r>
      <w:r w:rsidR="00DB2A58">
        <w:t xml:space="preserve">guidance associated with the </w:t>
      </w:r>
      <w:r w:rsidR="002B7193" w:rsidRPr="00571EAC">
        <w:t>change</w:t>
      </w:r>
      <w:r>
        <w:t>s to the NWD which are covered by</w:t>
      </w:r>
      <w:r w:rsidR="00DB27F3">
        <w:t xml:space="preserve"> this uplift and </w:t>
      </w:r>
      <w:r w:rsidR="002B7193" w:rsidRPr="006A51D9">
        <w:t xml:space="preserve">the following approach has been taken to </w:t>
      </w:r>
      <w:r w:rsidR="00B70F2E" w:rsidRPr="006A51D9">
        <w:t>identify</w:t>
      </w:r>
      <w:r w:rsidR="00D60761">
        <w:t xml:space="preserve"> the</w:t>
      </w:r>
      <w:r w:rsidR="002B7193" w:rsidRPr="006A51D9">
        <w:t xml:space="preserve"> changes:</w:t>
      </w:r>
    </w:p>
    <w:p w14:paraId="5D8E816B" w14:textId="77777777" w:rsidR="002B7193" w:rsidRPr="00571EAC" w:rsidRDefault="002B7193" w:rsidP="00154319">
      <w:pPr>
        <w:pStyle w:val="ListParagraph"/>
        <w:numPr>
          <w:ilvl w:val="0"/>
          <w:numId w:val="8"/>
        </w:numPr>
        <w:spacing w:line="360" w:lineRule="auto"/>
      </w:pPr>
      <w:r w:rsidRPr="00571EAC">
        <w:t>n</w:t>
      </w:r>
      <w:r w:rsidR="00204836">
        <w:t>ew</w:t>
      </w:r>
      <w:r w:rsidR="0062104F">
        <w:t>/</w:t>
      </w:r>
      <w:r w:rsidR="00204836">
        <w:t>re-named values</w:t>
      </w:r>
      <w:r w:rsidR="004A1667">
        <w:t xml:space="preserve"> are </w:t>
      </w:r>
      <w:r w:rsidR="0037304A" w:rsidRPr="00571EAC">
        <w:t xml:space="preserve">highlighted in </w:t>
      </w:r>
      <w:r w:rsidR="0037304A" w:rsidRPr="00571EAC">
        <w:rPr>
          <w:b/>
          <w:color w:val="548DD4" w:themeColor="text2" w:themeTint="99"/>
          <w:lang w:eastAsia="en-US"/>
        </w:rPr>
        <w:t>bold and blue</w:t>
      </w:r>
      <w:r w:rsidRPr="00571EAC">
        <w:t>;</w:t>
      </w:r>
    </w:p>
    <w:p w14:paraId="3F07CBD9" w14:textId="77777777" w:rsidR="002B7193" w:rsidRPr="00571EAC" w:rsidRDefault="0037304A" w:rsidP="00154319">
      <w:pPr>
        <w:pStyle w:val="ListParagraph"/>
        <w:numPr>
          <w:ilvl w:val="0"/>
          <w:numId w:val="8"/>
        </w:numPr>
        <w:spacing w:line="360" w:lineRule="auto"/>
      </w:pPr>
      <w:r w:rsidRPr="00571EAC">
        <w:t>retired values</w:t>
      </w:r>
      <w:r w:rsidR="0062104F">
        <w:t>/</w:t>
      </w:r>
      <w:r w:rsidRPr="00571EAC">
        <w:t xml:space="preserve">previous values are </w:t>
      </w:r>
      <w:r w:rsidRPr="00571EAC">
        <w:rPr>
          <w:strike/>
        </w:rPr>
        <w:t>struck through</w:t>
      </w:r>
      <w:r w:rsidR="002B7193" w:rsidRPr="00571EAC">
        <w:t>;</w:t>
      </w:r>
    </w:p>
    <w:p w14:paraId="292425D7" w14:textId="77777777" w:rsidR="002B7193" w:rsidRPr="00571EAC" w:rsidRDefault="00B70F2E" w:rsidP="00154319">
      <w:pPr>
        <w:pStyle w:val="ListParagraph"/>
        <w:numPr>
          <w:ilvl w:val="0"/>
          <w:numId w:val="8"/>
        </w:numPr>
        <w:spacing w:line="360" w:lineRule="auto"/>
      </w:pPr>
      <w:r w:rsidRPr="00571EAC">
        <w:t xml:space="preserve">plain text indicates element of the standard which remains unchanged; </w:t>
      </w:r>
    </w:p>
    <w:p w14:paraId="6ACC730F" w14:textId="77777777" w:rsidR="0037304A" w:rsidRPr="00571EAC" w:rsidRDefault="002B7193" w:rsidP="00154319">
      <w:pPr>
        <w:pStyle w:val="ListParagraph"/>
        <w:numPr>
          <w:ilvl w:val="0"/>
          <w:numId w:val="8"/>
        </w:numPr>
        <w:spacing w:line="360" w:lineRule="auto"/>
      </w:pPr>
      <w:r w:rsidRPr="00571EAC">
        <w:t>c</w:t>
      </w:r>
      <w:r w:rsidR="00B23C52" w:rsidRPr="00571EAC">
        <w:t xml:space="preserve">odes are provided in [square </w:t>
      </w:r>
      <w:r w:rsidR="00927A32" w:rsidRPr="00571EAC">
        <w:t>brackets</w:t>
      </w:r>
      <w:r w:rsidR="00B23C52" w:rsidRPr="00571EAC">
        <w:t>] as relevant</w:t>
      </w:r>
      <w:r w:rsidRPr="00571EAC">
        <w:t>, though</w:t>
      </w:r>
      <w:r w:rsidR="00B23C52" w:rsidRPr="00571EAC">
        <w:t xml:space="preserve"> some elements of the standard do not have </w:t>
      </w:r>
      <w:r w:rsidR="00927A32" w:rsidRPr="00571EAC">
        <w:t>associated</w:t>
      </w:r>
      <w:r w:rsidR="00B23C52" w:rsidRPr="00571EAC">
        <w:t xml:space="preserve"> codes defined and are specified within the standard by name only</w:t>
      </w:r>
      <w:r w:rsidRPr="00571EAC">
        <w:t>, for example Area of Work</w:t>
      </w:r>
      <w:r w:rsidR="00B23C52" w:rsidRPr="00571EAC">
        <w:t>.</w:t>
      </w:r>
    </w:p>
    <w:p w14:paraId="4066EB01" w14:textId="77777777" w:rsidR="001B5785" w:rsidRDefault="002B7193" w:rsidP="004D0AAD">
      <w:r w:rsidRPr="00571EAC">
        <w:t xml:space="preserve">Where possible </w:t>
      </w:r>
      <w:r w:rsidR="00B70F2E" w:rsidRPr="00571EAC">
        <w:t>an indication of any specific issues related to the proposals, migration of data and so forth has</w:t>
      </w:r>
      <w:r w:rsidRPr="00571EAC">
        <w:t xml:space="preserve"> been included here.</w:t>
      </w:r>
    </w:p>
    <w:p w14:paraId="47525636" w14:textId="77777777" w:rsidR="00204836" w:rsidRDefault="00204836" w:rsidP="004D0AAD"/>
    <w:p w14:paraId="00950DD4" w14:textId="77777777" w:rsidR="00575915" w:rsidRDefault="00A93C35" w:rsidP="004D0AAD">
      <w:pPr>
        <w:pStyle w:val="Heading2"/>
      </w:pPr>
      <w:bookmarkStart w:id="19" w:name="_Toc372027822"/>
      <w:bookmarkStart w:id="20" w:name="_Toc60987975"/>
      <w:r w:rsidRPr="00E00A6C">
        <w:t>New Items</w:t>
      </w:r>
      <w:bookmarkEnd w:id="19"/>
      <w:bookmarkEnd w:id="20"/>
    </w:p>
    <w:p w14:paraId="71401F48" w14:textId="77777777" w:rsidR="00A93C35" w:rsidRPr="00A93C35" w:rsidRDefault="00A93C35" w:rsidP="004D0AAD">
      <w:pPr>
        <w:rPr>
          <w:lang w:eastAsia="en-US"/>
        </w:rPr>
      </w:pPr>
    </w:p>
    <w:p w14:paraId="43FCFFDF" w14:textId="77777777" w:rsidR="005B192B" w:rsidRDefault="00C906EB" w:rsidP="004D0AAD">
      <w:pPr>
        <w:pStyle w:val="Heading3"/>
      </w:pPr>
      <w:r>
        <w:t>Job Role</w:t>
      </w:r>
    </w:p>
    <w:p w14:paraId="5BF0F6FC" w14:textId="77777777" w:rsidR="004D2934" w:rsidRPr="004D2934" w:rsidRDefault="004D2934" w:rsidP="004D0AAD">
      <w:pPr>
        <w:rPr>
          <w:lang w:eastAsia="en-US"/>
        </w:rPr>
      </w:pPr>
    </w:p>
    <w:p w14:paraId="46400DBE" w14:textId="77777777" w:rsidR="000551A9" w:rsidRPr="004D2934" w:rsidRDefault="000551A9" w:rsidP="004D0AAD">
      <w:pPr>
        <w:rPr>
          <w:b/>
        </w:rPr>
      </w:pPr>
      <w:r w:rsidRPr="004D2934">
        <w:rPr>
          <w:b/>
        </w:rPr>
        <w:t>What additional/changes to information are required?</w:t>
      </w:r>
    </w:p>
    <w:p w14:paraId="225C16F4" w14:textId="77777777" w:rsidR="004055D6" w:rsidRPr="00F61371" w:rsidRDefault="004055D6" w:rsidP="004D0AAD">
      <w:pPr>
        <w:rPr>
          <w:lang w:eastAsia="en-US"/>
        </w:rPr>
      </w:pPr>
    </w:p>
    <w:p w14:paraId="2B617E93" w14:textId="77777777" w:rsidR="00C716DB" w:rsidRDefault="00C716DB" w:rsidP="00C716DB">
      <w:pPr>
        <w:rPr>
          <w:b/>
          <w:color w:val="548DD4" w:themeColor="text2" w:themeTint="99"/>
          <w:lang w:eastAsia="en-US"/>
        </w:rPr>
      </w:pPr>
      <w:r w:rsidRPr="001F082E">
        <w:rPr>
          <w:bCs/>
          <w:lang w:eastAsia="en-US"/>
        </w:rPr>
        <w:t>[</w:t>
      </w:r>
      <w:r w:rsidRPr="009858B2">
        <w:rPr>
          <w:b/>
          <w:color w:val="548DD4" w:themeColor="text2" w:themeTint="99"/>
          <w:lang w:eastAsia="en-US"/>
        </w:rPr>
        <w:t>08</w:t>
      </w:r>
      <w:r>
        <w:rPr>
          <w:b/>
          <w:color w:val="548DD4" w:themeColor="text2" w:themeTint="99"/>
          <w:lang w:eastAsia="en-US"/>
        </w:rPr>
        <w:t>031</w:t>
      </w:r>
      <w:r w:rsidRPr="001F082E">
        <w:rPr>
          <w:bCs/>
          <w:lang w:eastAsia="en-US"/>
        </w:rPr>
        <w:t xml:space="preserve">] Administrative and Clerical | </w:t>
      </w:r>
      <w:r w:rsidRPr="009858B2">
        <w:rPr>
          <w:b/>
          <w:color w:val="548DD4" w:themeColor="text2" w:themeTint="99"/>
          <w:lang w:eastAsia="en-US"/>
        </w:rPr>
        <w:t>Library and Knowledge Services Professional</w:t>
      </w:r>
    </w:p>
    <w:p w14:paraId="617AD283" w14:textId="77777777" w:rsidR="00B847E8" w:rsidRDefault="00B847E8" w:rsidP="004D0AAD">
      <w:pPr>
        <w:rPr>
          <w:b/>
        </w:rPr>
      </w:pPr>
    </w:p>
    <w:p w14:paraId="76837CEC" w14:textId="60817538" w:rsidR="00D50795" w:rsidRPr="00492851" w:rsidRDefault="00D50795" w:rsidP="004D0AAD">
      <w:pPr>
        <w:rPr>
          <w:b/>
        </w:rPr>
      </w:pPr>
      <w:r w:rsidRPr="00492851">
        <w:rPr>
          <w:b/>
        </w:rPr>
        <w:t>Why is this information required?</w:t>
      </w:r>
    </w:p>
    <w:p w14:paraId="73BCF040" w14:textId="66B7FBAA" w:rsidR="0072566C" w:rsidRDefault="0029335D" w:rsidP="0029335D">
      <w:pPr>
        <w:spacing w:after="0"/>
        <w:textboxTightWrap w:val="none"/>
        <w:rPr>
          <w:rFonts w:cs="Arial"/>
        </w:rPr>
      </w:pPr>
      <w:r w:rsidRPr="008B5611">
        <w:rPr>
          <w:rFonts w:cs="Arial"/>
        </w:rPr>
        <w:t xml:space="preserve">A new Job Role of Library and Knowledge Services Professional within the Administrative and Clerical Staff Group. This </w:t>
      </w:r>
      <w:r w:rsidR="005A48D4">
        <w:rPr>
          <w:rFonts w:cs="Arial"/>
        </w:rPr>
        <w:t xml:space="preserve">is </w:t>
      </w:r>
      <w:r w:rsidRPr="008B5611">
        <w:rPr>
          <w:rFonts w:cs="Arial"/>
        </w:rPr>
        <w:t xml:space="preserve">one of 2 new Job Roles to replace the </w:t>
      </w:r>
      <w:r w:rsidRPr="008B5611">
        <w:rPr>
          <w:rFonts w:cs="Arial"/>
        </w:rPr>
        <w:lastRenderedPageBreak/>
        <w:t xml:space="preserve">existing Librarian Job Role which is being retired as part of efforts to enable better recording of information about this specialist group of staff. </w:t>
      </w:r>
    </w:p>
    <w:p w14:paraId="3552858E" w14:textId="77777777" w:rsidR="0072566C" w:rsidRDefault="0029335D" w:rsidP="0029335D">
      <w:pPr>
        <w:spacing w:after="0"/>
        <w:textboxTightWrap w:val="none"/>
        <w:rPr>
          <w:rFonts w:cs="Arial"/>
        </w:rPr>
      </w:pPr>
      <w:r w:rsidRPr="0072566C">
        <w:rPr>
          <w:rFonts w:cs="Arial"/>
        </w:rPr>
        <w:t>Library and Knowledge Services Professionals would normally have a first degree or postgraduate qualification in library or information science and / or be chartered with the Chartered Institute of Library and Information Professionals (CILIP), typically employed on Band 5 or 6 contracts.</w:t>
      </w:r>
    </w:p>
    <w:p w14:paraId="0E313CCE" w14:textId="39DA73A0" w:rsidR="0072566C" w:rsidRDefault="0072566C" w:rsidP="0029335D">
      <w:pPr>
        <w:spacing w:after="0"/>
        <w:textboxTightWrap w:val="none"/>
        <w:rPr>
          <w:rFonts w:cs="Arial"/>
        </w:rPr>
      </w:pPr>
    </w:p>
    <w:p w14:paraId="4DE84758" w14:textId="11F67039" w:rsidR="0029335D" w:rsidRPr="0072566C" w:rsidRDefault="0029335D" w:rsidP="0029335D">
      <w:pPr>
        <w:spacing w:after="0"/>
        <w:textboxTightWrap w:val="none"/>
        <w:rPr>
          <w:rFonts w:cs="Arial"/>
        </w:rPr>
      </w:pPr>
      <w:r w:rsidRPr="0072566C">
        <w:rPr>
          <w:rFonts w:cs="Arial"/>
        </w:rPr>
        <w:t>Library Managers should be coded using the existing Manager Job Role within the Administrative and Clerical Staff Group and the renamed Library and Knowledge Management Area of Work.</w:t>
      </w:r>
    </w:p>
    <w:p w14:paraId="4D9DEAD4" w14:textId="77777777" w:rsidR="00E90627" w:rsidRDefault="00E90627" w:rsidP="004D0AAD">
      <w:pPr>
        <w:rPr>
          <w:lang w:eastAsia="en-US"/>
        </w:rPr>
      </w:pPr>
    </w:p>
    <w:p w14:paraId="0D685AA8" w14:textId="49B8C7FB" w:rsidR="004D36B2" w:rsidRDefault="00B2729D" w:rsidP="0029335D">
      <w:pPr>
        <w:rPr>
          <w:b/>
          <w:color w:val="548DD4" w:themeColor="text2" w:themeTint="99"/>
          <w:lang w:eastAsia="en-US"/>
        </w:rPr>
      </w:pPr>
      <w:r w:rsidRPr="001F082E">
        <w:rPr>
          <w:bCs/>
          <w:lang w:eastAsia="en-US"/>
        </w:rPr>
        <w:t>[</w:t>
      </w:r>
      <w:r w:rsidRPr="009858B2">
        <w:rPr>
          <w:b/>
          <w:color w:val="548DD4" w:themeColor="text2" w:themeTint="99"/>
          <w:lang w:eastAsia="en-US"/>
        </w:rPr>
        <w:t>0</w:t>
      </w:r>
      <w:r>
        <w:rPr>
          <w:b/>
          <w:color w:val="548DD4" w:themeColor="text2" w:themeTint="99"/>
          <w:lang w:eastAsia="en-US"/>
        </w:rPr>
        <w:t>8</w:t>
      </w:r>
      <w:r w:rsidR="009C4195">
        <w:rPr>
          <w:b/>
          <w:color w:val="548DD4" w:themeColor="text2" w:themeTint="99"/>
          <w:lang w:eastAsia="en-US"/>
        </w:rPr>
        <w:t>032</w:t>
      </w:r>
      <w:r w:rsidRPr="001F082E">
        <w:rPr>
          <w:bCs/>
          <w:lang w:eastAsia="en-US"/>
        </w:rPr>
        <w:t xml:space="preserve">] Administrative and Clerical | </w:t>
      </w:r>
      <w:r w:rsidRPr="009858B2">
        <w:rPr>
          <w:b/>
          <w:color w:val="548DD4" w:themeColor="text2" w:themeTint="99"/>
          <w:lang w:eastAsia="en-US"/>
        </w:rPr>
        <w:t>Library and Knowledge Services P</w:t>
      </w:r>
      <w:r>
        <w:rPr>
          <w:b/>
          <w:color w:val="548DD4" w:themeColor="text2" w:themeTint="99"/>
          <w:lang w:eastAsia="en-US"/>
        </w:rPr>
        <w:t>arap</w:t>
      </w:r>
      <w:r w:rsidRPr="009858B2">
        <w:rPr>
          <w:b/>
          <w:color w:val="548DD4" w:themeColor="text2" w:themeTint="99"/>
          <w:lang w:eastAsia="en-US"/>
        </w:rPr>
        <w:t>rofessional</w:t>
      </w:r>
    </w:p>
    <w:p w14:paraId="119C4513" w14:textId="77777777" w:rsidR="00B847E8" w:rsidRDefault="00B847E8" w:rsidP="004D0AAD">
      <w:pPr>
        <w:rPr>
          <w:rFonts w:cs="Arial"/>
          <w:b/>
        </w:rPr>
      </w:pPr>
    </w:p>
    <w:p w14:paraId="2FC6DCB2" w14:textId="6043518C" w:rsidR="00E90627" w:rsidRPr="00527C0B" w:rsidRDefault="00D50795" w:rsidP="004D0AAD">
      <w:pPr>
        <w:rPr>
          <w:rFonts w:cs="Arial"/>
          <w:b/>
        </w:rPr>
      </w:pPr>
      <w:r w:rsidRPr="00527C0B">
        <w:rPr>
          <w:rFonts w:cs="Arial"/>
          <w:b/>
        </w:rPr>
        <w:t>Why is this information required?</w:t>
      </w:r>
    </w:p>
    <w:p w14:paraId="594D0A15" w14:textId="0CA6AE9A" w:rsidR="0029335D" w:rsidRPr="00527C0B" w:rsidRDefault="0029335D" w:rsidP="0029335D">
      <w:pPr>
        <w:spacing w:after="0"/>
        <w:textboxTightWrap w:val="none"/>
        <w:rPr>
          <w:rFonts w:cs="Arial"/>
        </w:rPr>
      </w:pPr>
      <w:r w:rsidRPr="00527C0B">
        <w:rPr>
          <w:rFonts w:cs="Arial"/>
        </w:rPr>
        <w:t xml:space="preserve">A new Job Role of Library and Knowledge Services Paraprofessional within the Administrative and Clerical Staff Group. This </w:t>
      </w:r>
      <w:r w:rsidR="005A48D4">
        <w:rPr>
          <w:rFonts w:cs="Arial"/>
        </w:rPr>
        <w:t xml:space="preserve">is </w:t>
      </w:r>
      <w:r w:rsidRPr="00527C0B">
        <w:rPr>
          <w:rFonts w:cs="Arial"/>
        </w:rPr>
        <w:t xml:space="preserve">one of 2 new Job Roles to replace the existing Librarian Job Role which is being retired as part of efforts to enable better recording of information about this specialist group of staff. </w:t>
      </w:r>
      <w:r w:rsidRPr="00527C0B">
        <w:rPr>
          <w:rFonts w:cs="Arial"/>
        </w:rPr>
        <w:br/>
      </w:r>
      <w:r w:rsidRPr="00527C0B">
        <w:rPr>
          <w:rFonts w:cs="Arial"/>
        </w:rPr>
        <w:br/>
        <w:t>Library and Knowledge Services Paraprofessionals are members of the library and knowledge services team undertaking administrative tasks. This includes apprentices and graduate trainees working towards specialist qualifications, they are typically employed on Band 2, 3 or 4 contracts.</w:t>
      </w:r>
    </w:p>
    <w:p w14:paraId="4BF4A74C" w14:textId="77777777" w:rsidR="00D50795" w:rsidRPr="00527C0B" w:rsidRDefault="00D50795" w:rsidP="004D0AAD">
      <w:pPr>
        <w:rPr>
          <w:rFonts w:cs="Arial"/>
          <w:lang w:eastAsia="en-US"/>
        </w:rPr>
      </w:pPr>
    </w:p>
    <w:p w14:paraId="1F54AD6B" w14:textId="1D271133" w:rsidR="004D36B2" w:rsidRPr="00527C0B" w:rsidRDefault="00B2729D" w:rsidP="0029335D">
      <w:pPr>
        <w:rPr>
          <w:rFonts w:cs="Arial"/>
          <w:b/>
          <w:color w:val="548DD4" w:themeColor="text2" w:themeTint="99"/>
          <w:lang w:eastAsia="en-US"/>
        </w:rPr>
      </w:pPr>
      <w:r w:rsidRPr="00527C0B">
        <w:rPr>
          <w:rFonts w:cs="Arial"/>
          <w:bCs/>
          <w:lang w:eastAsia="en-US"/>
        </w:rPr>
        <w:t>[</w:t>
      </w:r>
      <w:r w:rsidRPr="00527C0B">
        <w:rPr>
          <w:rFonts w:cs="Arial"/>
          <w:b/>
          <w:color w:val="548DD4" w:themeColor="text2" w:themeTint="99"/>
          <w:lang w:eastAsia="en-US"/>
        </w:rPr>
        <w:t>04</w:t>
      </w:r>
      <w:r w:rsidR="009C4195">
        <w:rPr>
          <w:rFonts w:cs="Arial"/>
          <w:b/>
          <w:color w:val="548DD4" w:themeColor="text2" w:themeTint="99"/>
          <w:lang w:eastAsia="en-US"/>
        </w:rPr>
        <w:t>063</w:t>
      </w:r>
      <w:r w:rsidRPr="00527C0B">
        <w:rPr>
          <w:rFonts w:cs="Arial"/>
          <w:bCs/>
          <w:lang w:eastAsia="en-US"/>
        </w:rPr>
        <w:t xml:space="preserve">] Allied Health Professionals | </w:t>
      </w:r>
      <w:r w:rsidRPr="00527C0B">
        <w:rPr>
          <w:rFonts w:cs="Arial"/>
          <w:b/>
          <w:color w:val="548DD4" w:themeColor="text2" w:themeTint="99"/>
          <w:lang w:eastAsia="en-US"/>
        </w:rPr>
        <w:t>Operating Department Practitioner Manager</w:t>
      </w:r>
    </w:p>
    <w:p w14:paraId="6BF2E67F" w14:textId="77777777" w:rsidR="00B847E8" w:rsidRDefault="00B847E8" w:rsidP="00AC207A">
      <w:pPr>
        <w:rPr>
          <w:rFonts w:cs="Arial"/>
          <w:b/>
        </w:rPr>
      </w:pPr>
    </w:p>
    <w:p w14:paraId="2217F5B6" w14:textId="33129BE1" w:rsidR="00AC207A" w:rsidRPr="00527C0B" w:rsidRDefault="00AC207A" w:rsidP="00AC207A">
      <w:pPr>
        <w:rPr>
          <w:rFonts w:cs="Arial"/>
          <w:b/>
        </w:rPr>
      </w:pPr>
      <w:r w:rsidRPr="00527C0B">
        <w:rPr>
          <w:rFonts w:cs="Arial"/>
          <w:b/>
        </w:rPr>
        <w:t>Why is this information required?</w:t>
      </w:r>
    </w:p>
    <w:p w14:paraId="4DA46F55" w14:textId="672D1223" w:rsidR="0029335D" w:rsidRPr="00527C0B" w:rsidRDefault="0029335D" w:rsidP="0029335D">
      <w:pPr>
        <w:spacing w:after="0"/>
        <w:textboxTightWrap w:val="none"/>
        <w:rPr>
          <w:rFonts w:cs="Arial"/>
        </w:rPr>
      </w:pPr>
      <w:r w:rsidRPr="00527C0B">
        <w:rPr>
          <w:rFonts w:cs="Arial"/>
        </w:rPr>
        <w:t>Operating Department Practitioners (ODPs) became one of the 14 Allied Health Professions (AHPs) on 1st April 2017 and it is therefore appropriate that the NWD aligns values for ODPs with the structure for the other AHP professions. The existing Operating Department Practitioner Job Role is to be moved to the Allied Health Professionals Staff Group from the Additional Professional Scientific and Technical Staff Group where it had previously sat. Additional new Job Roles and Occupation Codes for ODP staff are to be created to better align ODPs with other AHPs.</w:t>
      </w:r>
      <w:r w:rsidRPr="00527C0B">
        <w:rPr>
          <w:rFonts w:cs="Arial"/>
        </w:rPr>
        <w:br/>
      </w:r>
      <w:r w:rsidRPr="00527C0B">
        <w:rPr>
          <w:rFonts w:cs="Arial"/>
        </w:rPr>
        <w:br/>
        <w:t>Registered ODPs require registration with the Health and Care Professions Council (HCPC) common to most AHPs.</w:t>
      </w:r>
      <w:r w:rsidRPr="00527C0B">
        <w:rPr>
          <w:rFonts w:cs="Arial"/>
        </w:rPr>
        <w:br/>
      </w:r>
      <w:r w:rsidRPr="00527C0B">
        <w:rPr>
          <w:rFonts w:cs="Arial"/>
        </w:rPr>
        <w:br/>
        <w:t>The Operating Department Practitioner Manager Job Role is to be used for ODPs who are registered with the HCPC and hold the protected title of Operating Department Practitioner and where this Job Role is appropriate for their level of practice only.</w:t>
      </w:r>
      <w:r w:rsidRPr="00527C0B">
        <w:rPr>
          <w:rFonts w:cs="Arial"/>
        </w:rPr>
        <w:br/>
      </w:r>
      <w:r w:rsidRPr="00527C0B">
        <w:rPr>
          <w:rFonts w:cs="Arial"/>
        </w:rPr>
        <w:br/>
        <w:t xml:space="preserve">More detail on the different AHP roles is available here: </w:t>
      </w:r>
      <w:hyperlink r:id="rId40" w:history="1">
        <w:r w:rsidR="00702ECF" w:rsidRPr="00575CEF">
          <w:rPr>
            <w:rStyle w:val="Hyperlink"/>
            <w:rFonts w:cs="Arial"/>
          </w:rPr>
          <w:t>https://www.healthcareers.nhs.uk/explore-roles/allied-health-professionals/roles-allied-health-professions</w:t>
        </w:r>
      </w:hyperlink>
      <w:r w:rsidRPr="00527C0B">
        <w:rPr>
          <w:rFonts w:cs="Arial"/>
        </w:rPr>
        <w:t>.</w:t>
      </w:r>
    </w:p>
    <w:p w14:paraId="6D3A5B1B" w14:textId="77777777" w:rsidR="00DF23F6" w:rsidRPr="00527C0B" w:rsidRDefault="00DF23F6" w:rsidP="000312FC">
      <w:pPr>
        <w:rPr>
          <w:rFonts w:cs="Arial"/>
          <w:lang w:eastAsia="en-US"/>
        </w:rPr>
      </w:pPr>
    </w:p>
    <w:p w14:paraId="3558B01B" w14:textId="4CD53B05" w:rsidR="004D36B2" w:rsidRPr="00527C0B" w:rsidRDefault="00B2729D" w:rsidP="0029335D">
      <w:pPr>
        <w:rPr>
          <w:rFonts w:cs="Arial"/>
          <w:b/>
          <w:color w:val="548DD4" w:themeColor="text2" w:themeTint="99"/>
          <w:lang w:eastAsia="en-US"/>
        </w:rPr>
      </w:pPr>
      <w:r w:rsidRPr="00527C0B">
        <w:rPr>
          <w:rFonts w:cs="Arial"/>
          <w:bCs/>
          <w:lang w:eastAsia="en-US"/>
        </w:rPr>
        <w:t>[</w:t>
      </w:r>
      <w:r w:rsidRPr="00527C0B">
        <w:rPr>
          <w:rFonts w:cs="Arial"/>
          <w:b/>
          <w:color w:val="548DD4" w:themeColor="text2" w:themeTint="99"/>
          <w:lang w:eastAsia="en-US"/>
        </w:rPr>
        <w:t>04</w:t>
      </w:r>
      <w:r w:rsidR="00CE4E13">
        <w:rPr>
          <w:rFonts w:cs="Arial"/>
          <w:b/>
          <w:color w:val="548DD4" w:themeColor="text2" w:themeTint="99"/>
          <w:lang w:eastAsia="en-US"/>
        </w:rPr>
        <w:t>064</w:t>
      </w:r>
      <w:r w:rsidRPr="00527C0B">
        <w:rPr>
          <w:rFonts w:cs="Arial"/>
          <w:bCs/>
          <w:lang w:eastAsia="en-US"/>
        </w:rPr>
        <w:t xml:space="preserve">] Allied Health Professionals | </w:t>
      </w:r>
      <w:r w:rsidRPr="00527C0B">
        <w:rPr>
          <w:rFonts w:cs="Arial"/>
          <w:b/>
          <w:color w:val="548DD4" w:themeColor="text2" w:themeTint="99"/>
          <w:lang w:eastAsia="en-US"/>
        </w:rPr>
        <w:t>Operating Department Practitioner Specialist Practitioner</w:t>
      </w:r>
    </w:p>
    <w:p w14:paraId="4EC7C0FC" w14:textId="77777777" w:rsidR="00B847E8" w:rsidRDefault="00B847E8" w:rsidP="009B4D1D">
      <w:pPr>
        <w:rPr>
          <w:rFonts w:cs="Arial"/>
          <w:b/>
        </w:rPr>
      </w:pPr>
    </w:p>
    <w:p w14:paraId="647597DE" w14:textId="46E809AB" w:rsidR="009B4D1D" w:rsidRPr="00527C0B" w:rsidRDefault="009B4D1D" w:rsidP="009B4D1D">
      <w:pPr>
        <w:rPr>
          <w:rFonts w:cs="Arial"/>
          <w:b/>
        </w:rPr>
      </w:pPr>
      <w:r w:rsidRPr="00527C0B">
        <w:rPr>
          <w:rFonts w:cs="Arial"/>
          <w:b/>
        </w:rPr>
        <w:t>Why is this information required?</w:t>
      </w:r>
    </w:p>
    <w:p w14:paraId="25F3740D" w14:textId="01B85CCB" w:rsidR="0029335D" w:rsidRPr="00527C0B" w:rsidRDefault="0029335D" w:rsidP="0029335D">
      <w:pPr>
        <w:spacing w:after="0"/>
        <w:textboxTightWrap w:val="none"/>
        <w:rPr>
          <w:rFonts w:cs="Arial"/>
        </w:rPr>
      </w:pPr>
      <w:r w:rsidRPr="00527C0B">
        <w:rPr>
          <w:rFonts w:cs="Arial"/>
        </w:rPr>
        <w:t>Operating Department Practitioners (ODPs) became one of the 14 Allied Health Professions (AHPs) on 1st April 2017 and it is therefore appropriate that the NWD aligns values for ODPs with the structure for the other AHP professions. The existing Operating Department Practitioner Job Role is to be moved to the Allied Health Professionals Staff Group from the Additional Professional Scientific and Technical Staff Group where it had previously sat. Additional new Job Roles and Occupation Codes for ODP staff are to be created to better align ODPs with other AHPs.</w:t>
      </w:r>
      <w:r w:rsidRPr="00527C0B">
        <w:rPr>
          <w:rFonts w:cs="Arial"/>
        </w:rPr>
        <w:br/>
      </w:r>
      <w:r w:rsidRPr="00527C0B">
        <w:rPr>
          <w:rFonts w:cs="Arial"/>
        </w:rPr>
        <w:br/>
        <w:t>Registered ODPs require registration with the Health and Care Professions Council (HCPC) common to most AHPs.</w:t>
      </w:r>
      <w:r w:rsidRPr="00527C0B">
        <w:rPr>
          <w:rFonts w:cs="Arial"/>
        </w:rPr>
        <w:br/>
      </w:r>
      <w:r w:rsidRPr="00527C0B">
        <w:rPr>
          <w:rFonts w:cs="Arial"/>
        </w:rPr>
        <w:br/>
        <w:t>The Operating Department Practitioner Specialist Practitioner Job Role is to be used for ODPs who are registered with the HCPC and hold the protected title of Operating Department Practitioner and where this Job Role is appropriate for their level of practice only.</w:t>
      </w:r>
      <w:r w:rsidRPr="00527C0B">
        <w:rPr>
          <w:rFonts w:cs="Arial"/>
        </w:rPr>
        <w:br/>
      </w:r>
      <w:r w:rsidRPr="00527C0B">
        <w:rPr>
          <w:rFonts w:cs="Arial"/>
        </w:rPr>
        <w:br/>
        <w:t xml:space="preserve">More detail on the different AHP roles is available here: </w:t>
      </w:r>
      <w:hyperlink r:id="rId41" w:history="1">
        <w:r w:rsidR="00702ECF" w:rsidRPr="00575CEF">
          <w:rPr>
            <w:rStyle w:val="Hyperlink"/>
            <w:rFonts w:cs="Arial"/>
          </w:rPr>
          <w:t>https://www.healthcareers.nhs.uk/explore-roles/allied-health-professionals/roles-allied-health-professions</w:t>
        </w:r>
      </w:hyperlink>
      <w:r w:rsidRPr="00527C0B">
        <w:rPr>
          <w:rFonts w:cs="Arial"/>
        </w:rPr>
        <w:t>.</w:t>
      </w:r>
      <w:r w:rsidR="00702ECF">
        <w:rPr>
          <w:rFonts w:cs="Arial"/>
        </w:rPr>
        <w:t xml:space="preserve"> </w:t>
      </w:r>
    </w:p>
    <w:p w14:paraId="68204878" w14:textId="39891FE7" w:rsidR="009B4D1D" w:rsidRPr="00527C0B" w:rsidRDefault="009B4D1D" w:rsidP="004D0AAD">
      <w:pPr>
        <w:rPr>
          <w:rFonts w:cs="Arial"/>
        </w:rPr>
      </w:pPr>
    </w:p>
    <w:p w14:paraId="7D989277" w14:textId="6C218709" w:rsidR="004D36B2" w:rsidRPr="00527C0B" w:rsidRDefault="00B2729D" w:rsidP="0029335D">
      <w:pPr>
        <w:rPr>
          <w:rFonts w:cs="Arial"/>
          <w:b/>
          <w:color w:val="548DD4" w:themeColor="text2" w:themeTint="99"/>
          <w:lang w:eastAsia="en-US"/>
        </w:rPr>
      </w:pPr>
      <w:r w:rsidRPr="00527C0B">
        <w:rPr>
          <w:rFonts w:cs="Arial"/>
          <w:bCs/>
          <w:lang w:eastAsia="en-US"/>
        </w:rPr>
        <w:t>[</w:t>
      </w:r>
      <w:r w:rsidRPr="00527C0B">
        <w:rPr>
          <w:rFonts w:cs="Arial"/>
          <w:b/>
          <w:color w:val="548DD4" w:themeColor="text2" w:themeTint="99"/>
          <w:lang w:eastAsia="en-US"/>
        </w:rPr>
        <w:t>04</w:t>
      </w:r>
      <w:r w:rsidR="00CE4E13">
        <w:rPr>
          <w:rFonts w:cs="Arial"/>
          <w:b/>
          <w:color w:val="548DD4" w:themeColor="text2" w:themeTint="99"/>
          <w:lang w:eastAsia="en-US"/>
        </w:rPr>
        <w:t>065</w:t>
      </w:r>
      <w:r w:rsidRPr="00527C0B">
        <w:rPr>
          <w:rFonts w:cs="Arial"/>
          <w:bCs/>
          <w:lang w:eastAsia="en-US"/>
        </w:rPr>
        <w:t xml:space="preserve">] Allied Health Professionals | </w:t>
      </w:r>
      <w:r w:rsidRPr="00527C0B">
        <w:rPr>
          <w:rFonts w:cs="Arial"/>
          <w:b/>
          <w:color w:val="548DD4" w:themeColor="text2" w:themeTint="99"/>
          <w:lang w:eastAsia="en-US"/>
        </w:rPr>
        <w:t>Osteopath Manager</w:t>
      </w:r>
    </w:p>
    <w:p w14:paraId="24AAC8DA" w14:textId="77777777" w:rsidR="00B847E8" w:rsidRDefault="00B847E8" w:rsidP="009B4D1D">
      <w:pPr>
        <w:rPr>
          <w:rFonts w:cs="Arial"/>
          <w:b/>
        </w:rPr>
      </w:pPr>
    </w:p>
    <w:p w14:paraId="7E09E265" w14:textId="7351D023" w:rsidR="009B4D1D" w:rsidRPr="00527C0B" w:rsidRDefault="009B4D1D" w:rsidP="009B4D1D">
      <w:pPr>
        <w:rPr>
          <w:rFonts w:cs="Arial"/>
          <w:b/>
        </w:rPr>
      </w:pPr>
      <w:r w:rsidRPr="00527C0B">
        <w:rPr>
          <w:rFonts w:cs="Arial"/>
          <w:b/>
        </w:rPr>
        <w:t>Why is this information required?</w:t>
      </w:r>
    </w:p>
    <w:p w14:paraId="7B0B6F9C" w14:textId="77777777" w:rsidR="00702ECF" w:rsidRDefault="001C603A" w:rsidP="001C603A">
      <w:pPr>
        <w:spacing w:after="0"/>
        <w:textboxTightWrap w:val="none"/>
        <w:rPr>
          <w:rFonts w:cs="Arial"/>
        </w:rPr>
      </w:pPr>
      <w:r w:rsidRPr="00527C0B">
        <w:rPr>
          <w:rFonts w:cs="Arial"/>
        </w:rPr>
        <w:t>Osteopaths became one of the 14 Allied Health Professions (AHPs) on 1st April 2017 and it is therefore appropriate that the NWD aligns values for Osteopaths with the structure for the other AHP professions. The existing Osteopath Job Role is to be moved to the Allied Health Professionals Staff Group from the Additional Professional Scientific and Technical Staff Group where it had previously sat. Additional new Job Roles and Occupation Codes for Osteopathy staff are to be created to align with other AHPs.</w:t>
      </w:r>
    </w:p>
    <w:p w14:paraId="3A7E768A" w14:textId="77777777" w:rsidR="00702ECF" w:rsidRDefault="00702ECF" w:rsidP="001C603A">
      <w:pPr>
        <w:spacing w:after="0"/>
        <w:textboxTightWrap w:val="none"/>
        <w:rPr>
          <w:rFonts w:cs="Arial"/>
        </w:rPr>
      </w:pPr>
    </w:p>
    <w:p w14:paraId="41D920DD" w14:textId="77777777" w:rsidR="00702ECF" w:rsidRDefault="001C603A" w:rsidP="001C603A">
      <w:pPr>
        <w:spacing w:after="0"/>
        <w:textboxTightWrap w:val="none"/>
        <w:rPr>
          <w:rFonts w:cs="Arial"/>
        </w:rPr>
      </w:pPr>
      <w:r w:rsidRPr="00527C0B">
        <w:rPr>
          <w:rFonts w:cs="Arial"/>
        </w:rPr>
        <w:t>Registered Osteopathy staff require registration with the General Osteopathic Council, not the HCPC common to most AHPs.</w:t>
      </w:r>
    </w:p>
    <w:p w14:paraId="2F190501" w14:textId="77777777" w:rsidR="00702ECF" w:rsidRDefault="00702ECF" w:rsidP="001C603A">
      <w:pPr>
        <w:spacing w:after="0"/>
        <w:textboxTightWrap w:val="none"/>
        <w:rPr>
          <w:rFonts w:cs="Arial"/>
        </w:rPr>
      </w:pPr>
    </w:p>
    <w:p w14:paraId="07FEADC7" w14:textId="77777777" w:rsidR="00702ECF" w:rsidRDefault="001C603A" w:rsidP="001C603A">
      <w:pPr>
        <w:spacing w:after="0"/>
        <w:textboxTightWrap w:val="none"/>
        <w:rPr>
          <w:rFonts w:cs="Arial"/>
        </w:rPr>
      </w:pPr>
      <w:r w:rsidRPr="00527C0B">
        <w:rPr>
          <w:rFonts w:cs="Arial"/>
        </w:rPr>
        <w:t>Whilst most Osteopathy staff are employed outside of the NHS, the number of Osteopathy staff within the NHS is increasing.</w:t>
      </w:r>
    </w:p>
    <w:p w14:paraId="2970F896" w14:textId="77777777" w:rsidR="00702ECF" w:rsidRDefault="00702ECF" w:rsidP="001C603A">
      <w:pPr>
        <w:spacing w:after="0"/>
        <w:textboxTightWrap w:val="none"/>
        <w:rPr>
          <w:rFonts w:cs="Arial"/>
        </w:rPr>
      </w:pPr>
    </w:p>
    <w:p w14:paraId="398079B0" w14:textId="505D6177" w:rsidR="001C603A" w:rsidRPr="00527C0B" w:rsidRDefault="001C603A" w:rsidP="001C603A">
      <w:pPr>
        <w:spacing w:after="0"/>
        <w:textboxTightWrap w:val="none"/>
        <w:rPr>
          <w:rFonts w:cs="Arial"/>
        </w:rPr>
      </w:pPr>
      <w:r w:rsidRPr="00527C0B">
        <w:rPr>
          <w:rFonts w:cs="Arial"/>
        </w:rPr>
        <w:lastRenderedPageBreak/>
        <w:t>The Osteopath Manager Job Role is to be used for Osteopaths who are registered with the General Osteopathic Council only and where this Job Role is appropriate for their level of practice.</w:t>
      </w:r>
    </w:p>
    <w:p w14:paraId="5C99A181" w14:textId="0CD5C1BC" w:rsidR="009B4D1D" w:rsidRPr="00527C0B" w:rsidRDefault="009B4D1D" w:rsidP="004D0AAD">
      <w:pPr>
        <w:rPr>
          <w:rFonts w:cs="Arial"/>
        </w:rPr>
      </w:pPr>
    </w:p>
    <w:p w14:paraId="1B77C54B" w14:textId="5BFDF813" w:rsidR="004D36B2" w:rsidRPr="00527C0B" w:rsidRDefault="00B2729D" w:rsidP="001C603A">
      <w:pPr>
        <w:rPr>
          <w:rFonts w:cs="Arial"/>
          <w:b/>
          <w:color w:val="548DD4" w:themeColor="text2" w:themeTint="99"/>
          <w:lang w:eastAsia="en-US"/>
        </w:rPr>
      </w:pPr>
      <w:r w:rsidRPr="00527C0B">
        <w:rPr>
          <w:rFonts w:cs="Arial"/>
          <w:bCs/>
          <w:lang w:eastAsia="en-US"/>
        </w:rPr>
        <w:t>[</w:t>
      </w:r>
      <w:r w:rsidRPr="00527C0B">
        <w:rPr>
          <w:rFonts w:cs="Arial"/>
          <w:b/>
          <w:color w:val="548DD4" w:themeColor="text2" w:themeTint="99"/>
          <w:lang w:eastAsia="en-US"/>
        </w:rPr>
        <w:t>04</w:t>
      </w:r>
      <w:r w:rsidR="00CE4E13">
        <w:rPr>
          <w:rFonts w:cs="Arial"/>
          <w:b/>
          <w:color w:val="548DD4" w:themeColor="text2" w:themeTint="99"/>
          <w:lang w:eastAsia="en-US"/>
        </w:rPr>
        <w:t>066</w:t>
      </w:r>
      <w:r w:rsidRPr="00527C0B">
        <w:rPr>
          <w:rFonts w:cs="Arial"/>
          <w:bCs/>
          <w:lang w:eastAsia="en-US"/>
        </w:rPr>
        <w:t xml:space="preserve">] Allied Health Professionals | </w:t>
      </w:r>
      <w:r w:rsidRPr="00527C0B">
        <w:rPr>
          <w:rFonts w:cs="Arial"/>
          <w:b/>
          <w:color w:val="548DD4" w:themeColor="text2" w:themeTint="99"/>
          <w:lang w:eastAsia="en-US"/>
        </w:rPr>
        <w:t>Osteopath Specialist Practitioner</w:t>
      </w:r>
    </w:p>
    <w:p w14:paraId="4BE38AD4" w14:textId="77777777" w:rsidR="00B847E8" w:rsidRDefault="00B847E8" w:rsidP="00E6570E">
      <w:pPr>
        <w:rPr>
          <w:rFonts w:cs="Arial"/>
          <w:b/>
        </w:rPr>
      </w:pPr>
    </w:p>
    <w:p w14:paraId="35999CA9" w14:textId="27E65F52" w:rsidR="00E6570E" w:rsidRPr="00527C0B" w:rsidRDefault="00E6570E" w:rsidP="00E6570E">
      <w:pPr>
        <w:rPr>
          <w:rFonts w:cs="Arial"/>
          <w:b/>
        </w:rPr>
      </w:pPr>
      <w:r w:rsidRPr="00527C0B">
        <w:rPr>
          <w:rFonts w:cs="Arial"/>
          <w:b/>
        </w:rPr>
        <w:t>Why is this information required?</w:t>
      </w:r>
    </w:p>
    <w:p w14:paraId="0946BBE3" w14:textId="77777777" w:rsidR="001C603A" w:rsidRPr="00527C0B" w:rsidRDefault="001C603A" w:rsidP="001C603A">
      <w:pPr>
        <w:spacing w:after="0"/>
        <w:textboxTightWrap w:val="none"/>
        <w:rPr>
          <w:rFonts w:cs="Arial"/>
        </w:rPr>
      </w:pPr>
      <w:r w:rsidRPr="00527C0B">
        <w:rPr>
          <w:rFonts w:cs="Arial"/>
        </w:rPr>
        <w:t>Osteopaths became one of the 14 Allied Health Professions (AHPs) on 1st April 2017 and it is therefore appropriate that the NWD aligns values for Osteopaths with the structure for the other AHP professions. The existing Osteopath Job Role is to be moved to the Allied Health Professionals Staff Group from the Additional Professional Scientific and Technical Staff Group where it had previously sat. Additional new Job Roles and Occupation Codes for Osteopathy staff are to be created to align with other AHPs.</w:t>
      </w:r>
      <w:r w:rsidRPr="00527C0B">
        <w:rPr>
          <w:rFonts w:cs="Arial"/>
        </w:rPr>
        <w:br/>
      </w:r>
      <w:r w:rsidRPr="00527C0B">
        <w:rPr>
          <w:rFonts w:cs="Arial"/>
        </w:rPr>
        <w:br/>
        <w:t>Registered Osteopathy staff require registration with the General Osteopathic Council, not the HCPC common to most AHPs.</w:t>
      </w:r>
      <w:r w:rsidRPr="00527C0B">
        <w:rPr>
          <w:rFonts w:cs="Arial"/>
        </w:rPr>
        <w:br/>
      </w:r>
      <w:r w:rsidRPr="00527C0B">
        <w:rPr>
          <w:rFonts w:cs="Arial"/>
        </w:rPr>
        <w:br/>
        <w:t>Whilst most Osteopathy staff are employed outside of the NHS, the number of Osteopathy staff within the NHS is increasing.</w:t>
      </w:r>
      <w:r w:rsidRPr="00527C0B">
        <w:rPr>
          <w:rFonts w:cs="Arial"/>
        </w:rPr>
        <w:br/>
      </w:r>
      <w:r w:rsidRPr="00527C0B">
        <w:rPr>
          <w:rFonts w:cs="Arial"/>
        </w:rPr>
        <w:br/>
        <w:t>The Osteopath Specialist Practitioner Job Role is to be used for Osteopaths who are registered with the General Osteopathic Council only and where this Job Role is appropriate for their level of practice.</w:t>
      </w:r>
    </w:p>
    <w:p w14:paraId="0B619FD2" w14:textId="77777777" w:rsidR="00F65C10" w:rsidRPr="00527C0B" w:rsidRDefault="00F65C10" w:rsidP="004D0AAD">
      <w:pPr>
        <w:rPr>
          <w:rFonts w:cs="Arial"/>
        </w:rPr>
      </w:pPr>
    </w:p>
    <w:p w14:paraId="7CA34F80" w14:textId="42B9D7BF" w:rsidR="004D36B2" w:rsidRPr="00527C0B" w:rsidRDefault="00B2729D" w:rsidP="001C603A">
      <w:pPr>
        <w:rPr>
          <w:rFonts w:cs="Arial"/>
          <w:b/>
          <w:color w:val="548DD4" w:themeColor="text2" w:themeTint="99"/>
          <w:lang w:eastAsia="en-US"/>
        </w:rPr>
      </w:pPr>
      <w:r w:rsidRPr="00527C0B">
        <w:rPr>
          <w:rFonts w:cs="Arial"/>
          <w:bCs/>
          <w:lang w:eastAsia="en-US"/>
        </w:rPr>
        <w:t>[</w:t>
      </w:r>
      <w:r w:rsidRPr="00527C0B">
        <w:rPr>
          <w:rFonts w:cs="Arial"/>
          <w:b/>
          <w:color w:val="548DD4" w:themeColor="text2" w:themeTint="99"/>
          <w:lang w:eastAsia="en-US"/>
        </w:rPr>
        <w:t>05</w:t>
      </w:r>
      <w:r w:rsidR="00705A59">
        <w:rPr>
          <w:rFonts w:cs="Arial"/>
          <w:b/>
          <w:color w:val="548DD4" w:themeColor="text2" w:themeTint="99"/>
          <w:lang w:eastAsia="en-US"/>
        </w:rPr>
        <w:t>040</w:t>
      </w:r>
      <w:r w:rsidRPr="00527C0B">
        <w:rPr>
          <w:rFonts w:cs="Arial"/>
          <w:bCs/>
          <w:lang w:eastAsia="en-US"/>
        </w:rPr>
        <w:t xml:space="preserve">] Additional Professional, Scientific and Technical | </w:t>
      </w:r>
      <w:r w:rsidRPr="00527C0B">
        <w:rPr>
          <w:rFonts w:cs="Arial"/>
          <w:b/>
          <w:color w:val="548DD4" w:themeColor="text2" w:themeTint="99"/>
          <w:lang w:eastAsia="en-US"/>
        </w:rPr>
        <w:t>Anaesthesia Associate</w:t>
      </w:r>
    </w:p>
    <w:p w14:paraId="49965923" w14:textId="77777777" w:rsidR="00B847E8" w:rsidRDefault="00B847E8" w:rsidP="00E6570E">
      <w:pPr>
        <w:rPr>
          <w:rFonts w:cs="Arial"/>
          <w:b/>
        </w:rPr>
      </w:pPr>
    </w:p>
    <w:p w14:paraId="2CB9708B" w14:textId="7ED8432F" w:rsidR="00E6570E" w:rsidRPr="00527C0B" w:rsidRDefault="00E6570E" w:rsidP="00E6570E">
      <w:pPr>
        <w:rPr>
          <w:rFonts w:cs="Arial"/>
          <w:b/>
        </w:rPr>
      </w:pPr>
      <w:r w:rsidRPr="00527C0B">
        <w:rPr>
          <w:rFonts w:cs="Arial"/>
          <w:b/>
        </w:rPr>
        <w:t>Why is this information required?</w:t>
      </w:r>
    </w:p>
    <w:p w14:paraId="04E9ABA7" w14:textId="72ACC603" w:rsidR="001C603A" w:rsidRPr="00527C0B" w:rsidRDefault="001C603A" w:rsidP="001C603A">
      <w:pPr>
        <w:spacing w:after="0"/>
        <w:textboxTightWrap w:val="none"/>
        <w:rPr>
          <w:rFonts w:cs="Arial"/>
        </w:rPr>
      </w:pPr>
      <w:r w:rsidRPr="00527C0B">
        <w:rPr>
          <w:rFonts w:cs="Arial"/>
        </w:rPr>
        <w:t xml:space="preserve">Anaesthesia Associates were previously known as Physician Assistant (Anaesthesia) but formally changed their name to Anaesthesia Associates in July 2019. </w:t>
      </w:r>
      <w:r w:rsidRPr="00527C0B">
        <w:rPr>
          <w:rFonts w:cs="Arial"/>
        </w:rPr>
        <w:br/>
      </w:r>
      <w:r w:rsidRPr="00527C0B">
        <w:rPr>
          <w:rFonts w:cs="Arial"/>
        </w:rPr>
        <w:br/>
        <w:t>Although they have very similar names, the role of the Anaesthesia Associate and the Physician Associate are very different so it would not be appropriate to use the existing Job Role of Physician Associate for these staff.</w:t>
      </w:r>
      <w:r w:rsidRPr="00527C0B">
        <w:rPr>
          <w:rFonts w:cs="Arial"/>
        </w:rPr>
        <w:br/>
      </w:r>
      <w:r w:rsidRPr="00527C0B">
        <w:rPr>
          <w:rFonts w:cs="Arial"/>
        </w:rPr>
        <w:br/>
        <w:t xml:space="preserve">An Anaesthesia Associate must either be a registered Healthcare Professional (ODP, Nurse etc.) with degree or equivalent level study (at least three </w:t>
      </w:r>
      <w:r w:rsidR="00702ECF" w:rsidRPr="00527C0B">
        <w:rPr>
          <w:rFonts w:cs="Arial"/>
        </w:rPr>
        <w:t>years’ experience</w:t>
      </w:r>
      <w:r w:rsidRPr="00527C0B">
        <w:rPr>
          <w:rFonts w:cs="Arial"/>
        </w:rPr>
        <w:t>), or have a biomedical science or health science degree at 2:1 level or above (as stated by the Royal College of Anaesthetists).</w:t>
      </w:r>
      <w:r w:rsidRPr="00527C0B">
        <w:rPr>
          <w:rFonts w:cs="Arial"/>
        </w:rPr>
        <w:br/>
      </w:r>
      <w:r w:rsidRPr="00527C0B">
        <w:rPr>
          <w:rFonts w:cs="Arial"/>
        </w:rPr>
        <w:br/>
        <w:t xml:space="preserve">Following consultation, the DHSC has announced that they will ask the General Medical Council (GMC) to regulate Physician Associates (PAs) and Anaesthesia Associates (AAs) across the UK. It is hoped that regulation will permit these professionals to work to their full potential and provide the very best care to patients as part of a multidisciplinary clinical team; and contribute to the development of a </w:t>
      </w:r>
      <w:r w:rsidRPr="00527C0B">
        <w:rPr>
          <w:rFonts w:cs="Arial"/>
        </w:rPr>
        <w:lastRenderedPageBreak/>
        <w:t>safe and flexible workforce. Legislation is expected sometime summer 2021.</w:t>
      </w:r>
      <w:r w:rsidRPr="00527C0B">
        <w:rPr>
          <w:rFonts w:cs="Arial"/>
        </w:rPr>
        <w:br/>
      </w:r>
      <w:r w:rsidRPr="00527C0B">
        <w:rPr>
          <w:rFonts w:cs="Arial"/>
        </w:rPr>
        <w:br/>
        <w:t>These roles are part of the medical associate professionals (MAPs) group, which also includes Surgical Care Practitioners and Advanced Critical Care Practitioners.</w:t>
      </w:r>
      <w:r w:rsidRPr="00527C0B">
        <w:rPr>
          <w:rFonts w:cs="Arial"/>
        </w:rPr>
        <w:br/>
        <w:t xml:space="preserve"> </w:t>
      </w:r>
      <w:r w:rsidRPr="00527C0B">
        <w:rPr>
          <w:rFonts w:cs="Arial"/>
        </w:rPr>
        <w:br/>
        <w:t xml:space="preserve">To facilitate accurate capture of information related to AAs to link to their registration information within systems such as ESR a new Job Role of Anaesthesia Associate is to be created within the Additional Professional, Scientific and Technical Staff Group, to be linked to the Occupation Code of S1X (Therapist Other S,T&amp;T Staff) in common with existing PA Job Role. This Job Role is only to be used for those AAs who hold the relevant Registration with the GMC once the register has been opened for them and the other MAPs. </w:t>
      </w:r>
    </w:p>
    <w:p w14:paraId="40164687" w14:textId="319C7492" w:rsidR="00B2729D" w:rsidRPr="00702ECF" w:rsidRDefault="00B2729D" w:rsidP="00F65C10">
      <w:pPr>
        <w:rPr>
          <w:rFonts w:cs="Arial"/>
          <w:lang w:eastAsia="en-US"/>
        </w:rPr>
      </w:pPr>
    </w:p>
    <w:p w14:paraId="2A608D38" w14:textId="2BEE6938" w:rsidR="00B2729D" w:rsidRPr="00527C0B" w:rsidRDefault="00B2729D" w:rsidP="001C603A">
      <w:pPr>
        <w:rPr>
          <w:rFonts w:cs="Arial"/>
          <w:b/>
          <w:color w:val="548DD4" w:themeColor="text2" w:themeTint="99"/>
          <w:lang w:eastAsia="en-US"/>
        </w:rPr>
      </w:pPr>
      <w:r w:rsidRPr="00527C0B">
        <w:rPr>
          <w:rFonts w:cs="Arial"/>
          <w:bCs/>
          <w:lang w:eastAsia="en-US"/>
        </w:rPr>
        <w:t>[</w:t>
      </w:r>
      <w:r w:rsidRPr="00527C0B">
        <w:rPr>
          <w:rFonts w:cs="Arial"/>
          <w:b/>
          <w:color w:val="548DD4" w:themeColor="text2" w:themeTint="99"/>
          <w:lang w:eastAsia="en-US"/>
        </w:rPr>
        <w:t>0</w:t>
      </w:r>
      <w:r w:rsidR="00BB7DB2">
        <w:rPr>
          <w:rFonts w:cs="Arial"/>
          <w:b/>
          <w:color w:val="548DD4" w:themeColor="text2" w:themeTint="99"/>
          <w:lang w:eastAsia="en-US"/>
        </w:rPr>
        <w:t>5039</w:t>
      </w:r>
      <w:r w:rsidRPr="00527C0B">
        <w:rPr>
          <w:rFonts w:cs="Arial"/>
          <w:bCs/>
          <w:lang w:eastAsia="en-US"/>
        </w:rPr>
        <w:t xml:space="preserve">] Nursing and Midwifery Registered | </w:t>
      </w:r>
      <w:r w:rsidRPr="00527C0B">
        <w:rPr>
          <w:rFonts w:cs="Arial"/>
          <w:b/>
          <w:color w:val="548DD4" w:themeColor="text2" w:themeTint="99"/>
          <w:lang w:eastAsia="en-US"/>
        </w:rPr>
        <w:t>Surgical Care Practitioner</w:t>
      </w:r>
    </w:p>
    <w:p w14:paraId="44B56B0A" w14:textId="77777777" w:rsidR="00B847E8" w:rsidRDefault="00B847E8" w:rsidP="00B2729D">
      <w:pPr>
        <w:rPr>
          <w:rFonts w:cs="Arial"/>
          <w:b/>
        </w:rPr>
      </w:pPr>
    </w:p>
    <w:p w14:paraId="47C3489E" w14:textId="27C8280E" w:rsidR="00B2729D" w:rsidRPr="00527C0B" w:rsidRDefault="00B2729D" w:rsidP="00B2729D">
      <w:pPr>
        <w:rPr>
          <w:rFonts w:cs="Arial"/>
          <w:b/>
        </w:rPr>
      </w:pPr>
      <w:r w:rsidRPr="00527C0B">
        <w:rPr>
          <w:rFonts w:cs="Arial"/>
          <w:b/>
        </w:rPr>
        <w:t>Why is this information required?</w:t>
      </w:r>
    </w:p>
    <w:p w14:paraId="5C8ECFB8" w14:textId="77777777" w:rsidR="001C603A" w:rsidRPr="00527C0B" w:rsidRDefault="001C603A" w:rsidP="001C603A">
      <w:pPr>
        <w:spacing w:after="0"/>
        <w:textboxTightWrap w:val="none"/>
        <w:rPr>
          <w:rFonts w:cs="Arial"/>
        </w:rPr>
      </w:pPr>
      <w:r w:rsidRPr="00527C0B">
        <w:rPr>
          <w:rFonts w:cs="Arial"/>
        </w:rPr>
        <w:t>A new Job Role of Surgical Care Practitioner is to be created within the Nursing and Midwifery Registered Staff Group to capture information for Surgical Care Practitioners who have a background as a Theatre Nurse with additional training and are registered with the Nursing and Midwifery Council (NMC).</w:t>
      </w:r>
      <w:r w:rsidRPr="00527C0B">
        <w:rPr>
          <w:rFonts w:cs="Arial"/>
        </w:rPr>
        <w:br/>
      </w:r>
      <w:r w:rsidRPr="00527C0B">
        <w:rPr>
          <w:rFonts w:cs="Arial"/>
        </w:rPr>
        <w:br/>
        <w:t xml:space="preserve">Surgical Care Practitioners are trained clinical professionals, such as Theatre Nurses or Allied Health Professionals such as Operating Department Practitioners, who have received further training. </w:t>
      </w:r>
      <w:r w:rsidRPr="00527C0B">
        <w:rPr>
          <w:rFonts w:cs="Arial"/>
        </w:rPr>
        <w:br/>
      </w:r>
      <w:r w:rsidRPr="00527C0B">
        <w:rPr>
          <w:rFonts w:cs="Arial"/>
        </w:rPr>
        <w:br/>
        <w:t>The existing Job Role of Surgical Care Practitioner is to be moved from the Additional Professional, Scientific and Technical Staff Group to the Allied Health Professionals Staff Group to better align with the professional background and registration associated with the role, for Surgical Care Practitioners who hold registration with the Health and Care Professions Council (HCPC) and have undertaken the necessary additional training to be a Surgical Care Practitioner.</w:t>
      </w:r>
    </w:p>
    <w:p w14:paraId="053F0956" w14:textId="77777777" w:rsidR="001C603A" w:rsidRPr="00702ECF" w:rsidRDefault="001C603A" w:rsidP="00F65C10">
      <w:pPr>
        <w:rPr>
          <w:rFonts w:cs="Arial"/>
          <w:lang w:eastAsia="en-US"/>
        </w:rPr>
      </w:pPr>
    </w:p>
    <w:p w14:paraId="5643C1A6" w14:textId="599A5493" w:rsidR="00B2729D" w:rsidRPr="00527C0B" w:rsidRDefault="00B2729D" w:rsidP="001C603A">
      <w:pPr>
        <w:rPr>
          <w:rFonts w:cs="Arial"/>
          <w:b/>
          <w:color w:val="548DD4" w:themeColor="text2" w:themeTint="99"/>
          <w:lang w:eastAsia="en-US"/>
        </w:rPr>
      </w:pPr>
      <w:r w:rsidRPr="00527C0B">
        <w:rPr>
          <w:rFonts w:cs="Arial"/>
          <w:bCs/>
          <w:lang w:eastAsia="en-US"/>
        </w:rPr>
        <w:t>[</w:t>
      </w:r>
      <w:r w:rsidRPr="00527C0B">
        <w:rPr>
          <w:rFonts w:cs="Arial"/>
          <w:b/>
          <w:color w:val="548DD4" w:themeColor="text2" w:themeTint="99"/>
          <w:lang w:eastAsia="en-US"/>
        </w:rPr>
        <w:t>07</w:t>
      </w:r>
      <w:r w:rsidR="00BB7DB2">
        <w:rPr>
          <w:rFonts w:cs="Arial"/>
          <w:b/>
          <w:color w:val="548DD4" w:themeColor="text2" w:themeTint="99"/>
          <w:lang w:eastAsia="en-US"/>
        </w:rPr>
        <w:t>056</w:t>
      </w:r>
      <w:r w:rsidRPr="00527C0B">
        <w:rPr>
          <w:rFonts w:cs="Arial"/>
          <w:bCs/>
          <w:lang w:eastAsia="en-US"/>
        </w:rPr>
        <w:t xml:space="preserve">] Additional Clinical Services | </w:t>
      </w:r>
      <w:r w:rsidRPr="00527C0B">
        <w:rPr>
          <w:rFonts w:cs="Arial"/>
          <w:b/>
          <w:color w:val="548DD4" w:themeColor="text2" w:themeTint="99"/>
          <w:lang w:eastAsia="en-US"/>
        </w:rPr>
        <w:t>Maternity Support Worker</w:t>
      </w:r>
    </w:p>
    <w:p w14:paraId="4F3E657C" w14:textId="77777777" w:rsidR="00B847E8" w:rsidRDefault="00B847E8" w:rsidP="00B2729D">
      <w:pPr>
        <w:rPr>
          <w:rFonts w:cs="Arial"/>
          <w:b/>
        </w:rPr>
      </w:pPr>
    </w:p>
    <w:p w14:paraId="6BE44867" w14:textId="65B4416A" w:rsidR="00B2729D" w:rsidRPr="00527C0B" w:rsidRDefault="00B2729D" w:rsidP="00B2729D">
      <w:pPr>
        <w:rPr>
          <w:rFonts w:cs="Arial"/>
          <w:b/>
        </w:rPr>
      </w:pPr>
      <w:r w:rsidRPr="00527C0B">
        <w:rPr>
          <w:rFonts w:cs="Arial"/>
          <w:b/>
        </w:rPr>
        <w:t>Why is this information required?</w:t>
      </w:r>
    </w:p>
    <w:p w14:paraId="0E51BB7B" w14:textId="77777777" w:rsidR="001C603A" w:rsidRPr="00527C0B" w:rsidRDefault="001C603A" w:rsidP="001C603A">
      <w:pPr>
        <w:spacing w:after="0"/>
        <w:textboxTightWrap w:val="none"/>
        <w:rPr>
          <w:rFonts w:cs="Arial"/>
        </w:rPr>
      </w:pPr>
      <w:r w:rsidRPr="00527C0B">
        <w:rPr>
          <w:rFonts w:cs="Arial"/>
        </w:rPr>
        <w:t xml:space="preserve">A new Job Role to be created within the Additional Clinical Services Staff Group for Maternity Support Workers, to be linked to the existing N9C - Nursing Assistant / Auxiliary occupation code. Senior Maternity Support Workers to be differentiated by grade and therefore do not require an additional Job Role. </w:t>
      </w:r>
      <w:r w:rsidRPr="00527C0B">
        <w:rPr>
          <w:rFonts w:cs="Arial"/>
        </w:rPr>
        <w:br/>
      </w:r>
      <w:r w:rsidRPr="00527C0B">
        <w:rPr>
          <w:rFonts w:cs="Arial"/>
        </w:rPr>
        <w:br/>
        <w:t>Maternity Support Workers are individuals who meet the HEE MSW competency education and career development framework at education and competency level 3 or 4.</w:t>
      </w:r>
      <w:r w:rsidRPr="00527C0B">
        <w:rPr>
          <w:rFonts w:cs="Arial"/>
        </w:rPr>
        <w:br/>
      </w:r>
      <w:r w:rsidRPr="00527C0B">
        <w:rPr>
          <w:rFonts w:cs="Arial"/>
        </w:rPr>
        <w:br/>
        <w:t xml:space="preserve">Non-clinical support worker 'house-keeper' level support worker in maternity services </w:t>
      </w:r>
      <w:r w:rsidRPr="00527C0B">
        <w:rPr>
          <w:rFonts w:cs="Arial"/>
        </w:rPr>
        <w:lastRenderedPageBreak/>
        <w:t>care setting to be coded H2C for now, until planned H-Matrix changes can be undertaken to bring Support Worker row into the N-matrix which would then enable recoding of such staff.</w:t>
      </w:r>
    </w:p>
    <w:p w14:paraId="15B8C182" w14:textId="24AB5B2B" w:rsidR="00B2729D" w:rsidRPr="00702ECF" w:rsidRDefault="00B2729D" w:rsidP="00F65C10">
      <w:pPr>
        <w:rPr>
          <w:rFonts w:cs="Arial"/>
          <w:lang w:eastAsia="en-US"/>
        </w:rPr>
      </w:pPr>
    </w:p>
    <w:p w14:paraId="5CD554C4" w14:textId="701FF47E" w:rsidR="00B2729D" w:rsidRPr="00527C0B" w:rsidRDefault="00B2729D" w:rsidP="001C603A">
      <w:pPr>
        <w:rPr>
          <w:rFonts w:cs="Arial"/>
          <w:b/>
          <w:color w:val="548DD4" w:themeColor="text2" w:themeTint="99"/>
          <w:lang w:eastAsia="en-US"/>
        </w:rPr>
      </w:pPr>
      <w:r w:rsidRPr="00527C0B">
        <w:rPr>
          <w:rFonts w:cs="Arial"/>
          <w:bCs/>
          <w:lang w:eastAsia="en-US"/>
        </w:rPr>
        <w:t>[</w:t>
      </w:r>
      <w:r w:rsidRPr="00527C0B">
        <w:rPr>
          <w:rFonts w:cs="Arial"/>
          <w:b/>
          <w:color w:val="548DD4" w:themeColor="text2" w:themeTint="99"/>
          <w:lang w:eastAsia="en-US"/>
        </w:rPr>
        <w:t>07</w:t>
      </w:r>
      <w:r w:rsidR="00BB7DB2">
        <w:rPr>
          <w:rFonts w:cs="Arial"/>
          <w:b/>
          <w:color w:val="548DD4" w:themeColor="text2" w:themeTint="99"/>
          <w:lang w:eastAsia="en-US"/>
        </w:rPr>
        <w:t>057</w:t>
      </w:r>
      <w:r w:rsidRPr="00527C0B">
        <w:rPr>
          <w:rFonts w:cs="Arial"/>
          <w:bCs/>
          <w:lang w:eastAsia="en-US"/>
        </w:rPr>
        <w:t xml:space="preserve">] Additional Clinical Services | </w:t>
      </w:r>
      <w:r w:rsidRPr="00527C0B">
        <w:rPr>
          <w:rFonts w:cs="Arial"/>
          <w:b/>
          <w:color w:val="548DD4" w:themeColor="text2" w:themeTint="99"/>
          <w:lang w:eastAsia="en-US"/>
        </w:rPr>
        <w:t>Health and Wellbeing Coach</w:t>
      </w:r>
    </w:p>
    <w:p w14:paraId="613913AA" w14:textId="77777777" w:rsidR="00B847E8" w:rsidRDefault="00B847E8" w:rsidP="00B2729D">
      <w:pPr>
        <w:rPr>
          <w:rFonts w:cs="Arial"/>
          <w:b/>
        </w:rPr>
      </w:pPr>
    </w:p>
    <w:p w14:paraId="7849F78F" w14:textId="0A75B8A4" w:rsidR="00B2729D" w:rsidRPr="00527C0B" w:rsidRDefault="00B2729D" w:rsidP="00B2729D">
      <w:pPr>
        <w:rPr>
          <w:rFonts w:cs="Arial"/>
          <w:b/>
        </w:rPr>
      </w:pPr>
      <w:r w:rsidRPr="00527C0B">
        <w:rPr>
          <w:rFonts w:cs="Arial"/>
          <w:b/>
        </w:rPr>
        <w:t>Why is this information required?</w:t>
      </w:r>
    </w:p>
    <w:p w14:paraId="6ECBE852" w14:textId="5EF95E47" w:rsidR="00AB10F7" w:rsidRPr="00527C0B" w:rsidRDefault="00AB10F7" w:rsidP="00AB10F7">
      <w:pPr>
        <w:spacing w:after="0"/>
        <w:textboxTightWrap w:val="none"/>
        <w:rPr>
          <w:rFonts w:cs="Arial"/>
        </w:rPr>
      </w:pPr>
      <w:r w:rsidRPr="00527C0B">
        <w:rPr>
          <w:rFonts w:cs="Arial"/>
        </w:rPr>
        <w:t>In order to facilitate the accurate capture of data relating to the employment or contracting of the roles under the Additional Roles Reimbursement Scheme (ARRS), the full list of roles needs to be included in the NWD.</w:t>
      </w:r>
      <w:r w:rsidRPr="00527C0B">
        <w:rPr>
          <w:rFonts w:cs="Arial"/>
        </w:rPr>
        <w:br/>
      </w:r>
      <w:r w:rsidRPr="00527C0B">
        <w:rPr>
          <w:rFonts w:cs="Arial"/>
        </w:rPr>
        <w:br/>
        <w:t xml:space="preserve">In many cases the roles already exist in other parts of the NHS, and so are included already. In some </w:t>
      </w:r>
      <w:r w:rsidR="00702ECF" w:rsidRPr="00527C0B">
        <w:rPr>
          <w:rFonts w:cs="Arial"/>
        </w:rPr>
        <w:t>cases,</w:t>
      </w:r>
      <w:r w:rsidRPr="00527C0B">
        <w:rPr>
          <w:rFonts w:cs="Arial"/>
        </w:rPr>
        <w:t xml:space="preserve"> however, these roles are distinct from other existing roles and so need to be added. This is the case with the Health and Wellbeing Coach and Care Coordinator roles.</w:t>
      </w:r>
      <w:r w:rsidRPr="00527C0B">
        <w:rPr>
          <w:rFonts w:cs="Arial"/>
        </w:rPr>
        <w:br/>
      </w:r>
      <w:r w:rsidRPr="00527C0B">
        <w:rPr>
          <w:rFonts w:cs="Arial"/>
        </w:rPr>
        <w:br/>
        <w:t>The inclusion of the new Job Roles within the Additional Clinical Services Staff Group of the NWD will facilitate their incorporation in the PCN module of the National Workforce Reporting System (NWRS). As they may be employed by a range of different bodies and not just directly within PCNs, the new Job Roles should also be made available within systems such as ESR to enable the accurate coding of staff undertaking these new an</w:t>
      </w:r>
      <w:r w:rsidR="00702ECF">
        <w:rPr>
          <w:rFonts w:cs="Arial"/>
        </w:rPr>
        <w:t>d</w:t>
      </w:r>
      <w:r w:rsidRPr="00527C0B">
        <w:rPr>
          <w:rFonts w:cs="Arial"/>
        </w:rPr>
        <w:t xml:space="preserve"> developing roles. </w:t>
      </w:r>
      <w:r w:rsidRPr="00527C0B">
        <w:rPr>
          <w:rFonts w:cs="Arial"/>
        </w:rPr>
        <w:br/>
      </w:r>
      <w:r w:rsidRPr="00527C0B">
        <w:rPr>
          <w:rFonts w:cs="Arial"/>
        </w:rPr>
        <w:br/>
        <w:t>The ability to correctly identify Health and Wellbeing Coaches, Care Coordinators and other staff roles covered by the ARRS scheme is key to tracking and identifying the progress of achievement of the manifesto commitment to recruit 26,000 additional non-GP clinical staff in Primary Care.</w:t>
      </w:r>
    </w:p>
    <w:p w14:paraId="0F62C000" w14:textId="77777777" w:rsidR="005C4F34" w:rsidRPr="00702ECF" w:rsidRDefault="005C4F34" w:rsidP="00B2729D">
      <w:pPr>
        <w:rPr>
          <w:rFonts w:cs="Arial"/>
          <w:lang w:eastAsia="en-US"/>
        </w:rPr>
      </w:pPr>
    </w:p>
    <w:p w14:paraId="5B020A17" w14:textId="26AE9DFF" w:rsidR="00B2729D" w:rsidRPr="00527C0B" w:rsidRDefault="00B2729D" w:rsidP="00DB31DA">
      <w:pPr>
        <w:rPr>
          <w:rFonts w:cs="Arial"/>
          <w:b/>
          <w:color w:val="548DD4" w:themeColor="text2" w:themeTint="99"/>
          <w:lang w:eastAsia="en-US"/>
        </w:rPr>
      </w:pPr>
      <w:r w:rsidRPr="00527C0B">
        <w:rPr>
          <w:rFonts w:cs="Arial"/>
          <w:bCs/>
          <w:lang w:eastAsia="en-US"/>
        </w:rPr>
        <w:t>[</w:t>
      </w:r>
      <w:r w:rsidRPr="00527C0B">
        <w:rPr>
          <w:rFonts w:cs="Arial"/>
          <w:b/>
          <w:color w:val="548DD4" w:themeColor="text2" w:themeTint="99"/>
          <w:lang w:eastAsia="en-US"/>
        </w:rPr>
        <w:t>07</w:t>
      </w:r>
      <w:r w:rsidR="00BB7DB2">
        <w:rPr>
          <w:rFonts w:cs="Arial"/>
          <w:b/>
          <w:color w:val="548DD4" w:themeColor="text2" w:themeTint="99"/>
          <w:lang w:eastAsia="en-US"/>
        </w:rPr>
        <w:t>058</w:t>
      </w:r>
      <w:r w:rsidRPr="00527C0B">
        <w:rPr>
          <w:rFonts w:cs="Arial"/>
          <w:bCs/>
          <w:lang w:eastAsia="en-US"/>
        </w:rPr>
        <w:t xml:space="preserve">] Additional Clinical Services | </w:t>
      </w:r>
      <w:r w:rsidRPr="00527C0B">
        <w:rPr>
          <w:rFonts w:cs="Arial"/>
          <w:b/>
          <w:color w:val="548DD4" w:themeColor="text2" w:themeTint="99"/>
          <w:lang w:eastAsia="en-US"/>
        </w:rPr>
        <w:t>Care Coordinator</w:t>
      </w:r>
    </w:p>
    <w:p w14:paraId="6E9FFB39" w14:textId="77777777" w:rsidR="00B847E8" w:rsidRDefault="00B847E8" w:rsidP="00B2729D">
      <w:pPr>
        <w:rPr>
          <w:rFonts w:cs="Arial"/>
          <w:b/>
        </w:rPr>
      </w:pPr>
    </w:p>
    <w:p w14:paraId="6C2E2ABC" w14:textId="13B700A2" w:rsidR="00B2729D" w:rsidRPr="00527C0B" w:rsidRDefault="00B2729D" w:rsidP="00B2729D">
      <w:pPr>
        <w:rPr>
          <w:rFonts w:cs="Arial"/>
          <w:b/>
        </w:rPr>
      </w:pPr>
      <w:r w:rsidRPr="00527C0B">
        <w:rPr>
          <w:rFonts w:cs="Arial"/>
          <w:b/>
        </w:rPr>
        <w:t>Why is this information required?</w:t>
      </w:r>
    </w:p>
    <w:p w14:paraId="74AB2ED3" w14:textId="65723C3A" w:rsidR="00AB10F7" w:rsidRPr="00527C0B" w:rsidRDefault="00AB10F7" w:rsidP="00AB10F7">
      <w:pPr>
        <w:spacing w:after="0"/>
        <w:textboxTightWrap w:val="none"/>
        <w:rPr>
          <w:rFonts w:cs="Arial"/>
        </w:rPr>
      </w:pPr>
      <w:r w:rsidRPr="00527C0B">
        <w:rPr>
          <w:rFonts w:cs="Arial"/>
        </w:rPr>
        <w:t>In order to facilitate the accurate capture of data relating to the employment or contracting of the roles under the Additional Roles Reimbursement Scheme (ARRS), the full list of roles needs to be included in the NWD.</w:t>
      </w:r>
      <w:r w:rsidRPr="00527C0B">
        <w:rPr>
          <w:rFonts w:cs="Arial"/>
        </w:rPr>
        <w:br/>
      </w:r>
      <w:r w:rsidRPr="00527C0B">
        <w:rPr>
          <w:rFonts w:cs="Arial"/>
        </w:rPr>
        <w:br/>
        <w:t xml:space="preserve">In many cases the roles already exist in other parts of the NHS, and so are included already. In some </w:t>
      </w:r>
      <w:r w:rsidR="00702ECF" w:rsidRPr="00527C0B">
        <w:rPr>
          <w:rFonts w:cs="Arial"/>
        </w:rPr>
        <w:t>cases,</w:t>
      </w:r>
      <w:r w:rsidRPr="00527C0B">
        <w:rPr>
          <w:rFonts w:cs="Arial"/>
        </w:rPr>
        <w:t xml:space="preserve"> however, these roles are distinct from other existing roles and so need to be added. This is the case with the Health and Wellbeing Coach and Care Coordinator roles.</w:t>
      </w:r>
      <w:r w:rsidRPr="00527C0B">
        <w:rPr>
          <w:rFonts w:cs="Arial"/>
        </w:rPr>
        <w:br/>
      </w:r>
      <w:r w:rsidRPr="00527C0B">
        <w:rPr>
          <w:rFonts w:cs="Arial"/>
        </w:rPr>
        <w:br/>
        <w:t xml:space="preserve">The inclusion of the new Job Roles within the Additional Clinical Services Staff Group of the NWD will facilitate their incorporation in the PCN module of the National Workforce Reporting System (NWRS). As they may be employed by a range of different bodies and not just directly within PCNs, the new Job Roles should also be made available within systems such as ESR to enable the accurate coding of staff </w:t>
      </w:r>
      <w:r w:rsidRPr="00527C0B">
        <w:rPr>
          <w:rFonts w:cs="Arial"/>
        </w:rPr>
        <w:lastRenderedPageBreak/>
        <w:t>undertaking these new an</w:t>
      </w:r>
      <w:r w:rsidR="00A62A3F">
        <w:rPr>
          <w:rFonts w:cs="Arial"/>
        </w:rPr>
        <w:t>d</w:t>
      </w:r>
      <w:r w:rsidRPr="00527C0B">
        <w:rPr>
          <w:rFonts w:cs="Arial"/>
        </w:rPr>
        <w:t xml:space="preserve"> developing roles. </w:t>
      </w:r>
      <w:r w:rsidRPr="00527C0B">
        <w:rPr>
          <w:rFonts w:cs="Arial"/>
        </w:rPr>
        <w:br/>
      </w:r>
      <w:r w:rsidRPr="00527C0B">
        <w:rPr>
          <w:rFonts w:cs="Arial"/>
        </w:rPr>
        <w:br/>
        <w:t>The ability to correctly identify Health and Wellbeing Coaches, Care Coordinators and other staff roles covered by the ARRS scheme is key to tracking and identifying the progress of achievement of the manifesto commitment to recruit 26,000 additional non-GP clinical staff in Primary Care.</w:t>
      </w:r>
    </w:p>
    <w:p w14:paraId="4B7B1F1D" w14:textId="4A3212F2" w:rsidR="00B2729D" w:rsidRPr="00A62A3F" w:rsidRDefault="00B2729D" w:rsidP="00F65C10">
      <w:pPr>
        <w:rPr>
          <w:rFonts w:cs="Arial"/>
          <w:lang w:eastAsia="en-US"/>
        </w:rPr>
      </w:pPr>
    </w:p>
    <w:p w14:paraId="7E0D9C23" w14:textId="2CCE293F" w:rsidR="00B2729D" w:rsidRPr="00527C0B" w:rsidRDefault="00B2729D" w:rsidP="00AB10F7">
      <w:pPr>
        <w:rPr>
          <w:rFonts w:cs="Arial"/>
          <w:b/>
          <w:color w:val="548DD4" w:themeColor="text2" w:themeTint="99"/>
          <w:lang w:eastAsia="en-US"/>
        </w:rPr>
      </w:pPr>
      <w:r w:rsidRPr="00527C0B">
        <w:rPr>
          <w:rFonts w:cs="Arial"/>
          <w:bCs/>
          <w:lang w:eastAsia="en-US"/>
        </w:rPr>
        <w:t>[</w:t>
      </w:r>
      <w:r w:rsidRPr="00527C0B">
        <w:rPr>
          <w:rFonts w:cs="Arial"/>
          <w:b/>
          <w:color w:val="548DD4" w:themeColor="text2" w:themeTint="99"/>
          <w:lang w:eastAsia="en-US"/>
        </w:rPr>
        <w:t>02</w:t>
      </w:r>
      <w:r w:rsidR="00BB7DB2">
        <w:rPr>
          <w:rFonts w:cs="Arial"/>
          <w:b/>
          <w:color w:val="548DD4" w:themeColor="text2" w:themeTint="99"/>
          <w:lang w:eastAsia="en-US"/>
        </w:rPr>
        <w:t>027</w:t>
      </w:r>
      <w:r w:rsidRPr="00527C0B">
        <w:rPr>
          <w:rFonts w:cs="Arial"/>
          <w:bCs/>
          <w:lang w:eastAsia="en-US"/>
        </w:rPr>
        <w:t xml:space="preserve">] Students | </w:t>
      </w:r>
      <w:r w:rsidRPr="00527C0B">
        <w:rPr>
          <w:rFonts w:cs="Arial"/>
          <w:b/>
          <w:color w:val="548DD4" w:themeColor="text2" w:themeTint="99"/>
          <w:lang w:eastAsia="en-US"/>
        </w:rPr>
        <w:t>Student Operating Department Practitioner</w:t>
      </w:r>
    </w:p>
    <w:p w14:paraId="12B06247" w14:textId="77777777" w:rsidR="00B847E8" w:rsidRDefault="00B847E8" w:rsidP="00B2729D">
      <w:pPr>
        <w:rPr>
          <w:rFonts w:cs="Arial"/>
          <w:b/>
        </w:rPr>
      </w:pPr>
    </w:p>
    <w:p w14:paraId="6CB1EB36" w14:textId="3449EA5B" w:rsidR="00B2729D" w:rsidRPr="00527C0B" w:rsidRDefault="00B2729D" w:rsidP="00B2729D">
      <w:pPr>
        <w:rPr>
          <w:rFonts w:cs="Arial"/>
          <w:b/>
        </w:rPr>
      </w:pPr>
      <w:r w:rsidRPr="00527C0B">
        <w:rPr>
          <w:rFonts w:cs="Arial"/>
          <w:b/>
        </w:rPr>
        <w:t>Why is this information required?</w:t>
      </w:r>
    </w:p>
    <w:p w14:paraId="7E19D41F" w14:textId="23CE0F4A" w:rsidR="00AB10F7" w:rsidRPr="00527C0B" w:rsidRDefault="00AB10F7" w:rsidP="00AB10F7">
      <w:pPr>
        <w:spacing w:after="0"/>
        <w:textboxTightWrap w:val="none"/>
        <w:rPr>
          <w:rFonts w:cs="Arial"/>
        </w:rPr>
      </w:pPr>
      <w:r w:rsidRPr="00527C0B">
        <w:rPr>
          <w:rFonts w:cs="Arial"/>
        </w:rPr>
        <w:t>Operating Department Practitioners (ODPs) became one of the 14 Allied Health Professions (AHPs) on 1st April 2017 and it is therefore appropriate that the NWD aligns values for ODPs with the structure for the other AHP professions. The existing Operating Department Practitioner Job Role is to be moved to the Allied Health Professionals Staff Group from the Additional Professional Scientific and Technical Staff Group where it had previously sat. Additional new Job Roles and Occupation Codes for ODP staff are to be created to better align ODPs with other AHPs.</w:t>
      </w:r>
      <w:r w:rsidRPr="00527C0B">
        <w:rPr>
          <w:rFonts w:cs="Arial"/>
        </w:rPr>
        <w:br/>
      </w:r>
      <w:r w:rsidRPr="00527C0B">
        <w:rPr>
          <w:rFonts w:cs="Arial"/>
        </w:rPr>
        <w:br/>
        <w:t>Registered ODPs require registration with the Health and Care Professions Council (HCPC) common to most AHPs.</w:t>
      </w:r>
      <w:r w:rsidRPr="00527C0B">
        <w:rPr>
          <w:rFonts w:cs="Arial"/>
        </w:rPr>
        <w:br/>
      </w:r>
      <w:r w:rsidRPr="00527C0B">
        <w:rPr>
          <w:rFonts w:cs="Arial"/>
        </w:rPr>
        <w:br/>
        <w:t>The Student Operating Department Practitioner Job Role within the Students Staff Group is to be used for Student Operating Department Practitioners only.</w:t>
      </w:r>
      <w:r w:rsidRPr="00527C0B">
        <w:rPr>
          <w:rFonts w:cs="Arial"/>
        </w:rPr>
        <w:br/>
      </w:r>
      <w:r w:rsidRPr="00527C0B">
        <w:rPr>
          <w:rFonts w:cs="Arial"/>
        </w:rPr>
        <w:br/>
        <w:t xml:space="preserve">More detail on the different AHP roles is available here: </w:t>
      </w:r>
      <w:hyperlink r:id="rId42" w:history="1">
        <w:r w:rsidR="00A62A3F" w:rsidRPr="00575CEF">
          <w:rPr>
            <w:rStyle w:val="Hyperlink"/>
            <w:rFonts w:cs="Arial"/>
          </w:rPr>
          <w:t>https://www.healthcareers.nhs.uk/explore-roles/allied-health-professionals/roles-allied-health-professions</w:t>
        </w:r>
      </w:hyperlink>
      <w:r w:rsidRPr="00527C0B">
        <w:rPr>
          <w:rFonts w:cs="Arial"/>
        </w:rPr>
        <w:t>.</w:t>
      </w:r>
    </w:p>
    <w:p w14:paraId="3F66FAD7" w14:textId="5FD87F61" w:rsidR="00B2729D" w:rsidRPr="00A62A3F" w:rsidRDefault="00B2729D" w:rsidP="00F65C10">
      <w:pPr>
        <w:rPr>
          <w:rFonts w:cs="Arial"/>
          <w:lang w:eastAsia="en-US"/>
        </w:rPr>
      </w:pPr>
    </w:p>
    <w:p w14:paraId="0F9BA2DA" w14:textId="1A8C3F5E" w:rsidR="00B2729D" w:rsidRPr="00527C0B" w:rsidRDefault="00B2729D" w:rsidP="00AB10F7">
      <w:pPr>
        <w:rPr>
          <w:rFonts w:cs="Arial"/>
          <w:b/>
          <w:color w:val="548DD4" w:themeColor="text2" w:themeTint="99"/>
          <w:lang w:eastAsia="en-US"/>
        </w:rPr>
      </w:pPr>
      <w:r w:rsidRPr="00527C0B">
        <w:rPr>
          <w:rFonts w:cs="Arial"/>
          <w:bCs/>
          <w:lang w:eastAsia="en-US"/>
        </w:rPr>
        <w:t>[</w:t>
      </w:r>
      <w:r w:rsidRPr="00527C0B">
        <w:rPr>
          <w:rFonts w:cs="Arial"/>
          <w:b/>
          <w:color w:val="548DD4" w:themeColor="text2" w:themeTint="99"/>
          <w:lang w:eastAsia="en-US"/>
        </w:rPr>
        <w:t>02</w:t>
      </w:r>
      <w:r w:rsidR="00BB7DB2">
        <w:rPr>
          <w:rFonts w:cs="Arial"/>
          <w:b/>
          <w:color w:val="548DD4" w:themeColor="text2" w:themeTint="99"/>
          <w:lang w:eastAsia="en-US"/>
        </w:rPr>
        <w:t>028</w:t>
      </w:r>
      <w:r w:rsidRPr="00527C0B">
        <w:rPr>
          <w:rFonts w:cs="Arial"/>
          <w:bCs/>
          <w:lang w:eastAsia="en-US"/>
        </w:rPr>
        <w:t xml:space="preserve">] Students | </w:t>
      </w:r>
      <w:r w:rsidRPr="00527C0B">
        <w:rPr>
          <w:rFonts w:cs="Arial"/>
          <w:b/>
          <w:color w:val="548DD4" w:themeColor="text2" w:themeTint="99"/>
          <w:lang w:eastAsia="en-US"/>
        </w:rPr>
        <w:t>Student Osteopath</w:t>
      </w:r>
    </w:p>
    <w:p w14:paraId="0FA45523" w14:textId="77777777" w:rsidR="00B847E8" w:rsidRDefault="00B847E8" w:rsidP="00B2729D">
      <w:pPr>
        <w:rPr>
          <w:rFonts w:cs="Arial"/>
          <w:b/>
        </w:rPr>
      </w:pPr>
    </w:p>
    <w:p w14:paraId="000FD3F8" w14:textId="7B4E8DD6" w:rsidR="00B2729D" w:rsidRPr="00527C0B" w:rsidRDefault="00B2729D" w:rsidP="00B2729D">
      <w:pPr>
        <w:rPr>
          <w:rFonts w:cs="Arial"/>
          <w:b/>
        </w:rPr>
      </w:pPr>
      <w:r w:rsidRPr="00527C0B">
        <w:rPr>
          <w:rFonts w:cs="Arial"/>
          <w:b/>
        </w:rPr>
        <w:t>Why is this information required?</w:t>
      </w:r>
    </w:p>
    <w:p w14:paraId="10717996" w14:textId="77777777" w:rsidR="00AB10F7" w:rsidRPr="00527C0B" w:rsidRDefault="00AB10F7" w:rsidP="00AB10F7">
      <w:pPr>
        <w:spacing w:after="0"/>
        <w:textboxTightWrap w:val="none"/>
        <w:rPr>
          <w:rFonts w:cs="Arial"/>
        </w:rPr>
      </w:pPr>
      <w:r w:rsidRPr="00527C0B">
        <w:rPr>
          <w:rFonts w:cs="Arial"/>
        </w:rPr>
        <w:t>Osteopaths became one of the 14 Allied Health Professions (AHPs) on 1st April 2017 and it is therefore appropriate that the NWD aligns values for Osteopaths with the structure for the other AHP professions. The existing Osteopath Job Role is to be moved to the Allied Health Professionals Staff Group from the Additional Professional Scientific and Technical Staff Group where it had previously sat. Additional new Job Roles and Occupation Codes for Osteopathy staff are to be created to align with other AHPs.</w:t>
      </w:r>
      <w:r w:rsidRPr="00527C0B">
        <w:rPr>
          <w:rFonts w:cs="Arial"/>
        </w:rPr>
        <w:br/>
      </w:r>
      <w:r w:rsidRPr="00527C0B">
        <w:rPr>
          <w:rFonts w:cs="Arial"/>
        </w:rPr>
        <w:br/>
        <w:t>Registered Osteopathy staff require registration with the General Osteopathic Council, not the HCPC common to most AHPs.</w:t>
      </w:r>
      <w:r w:rsidRPr="00527C0B">
        <w:rPr>
          <w:rFonts w:cs="Arial"/>
        </w:rPr>
        <w:br/>
      </w:r>
      <w:r w:rsidRPr="00527C0B">
        <w:rPr>
          <w:rFonts w:cs="Arial"/>
        </w:rPr>
        <w:br/>
        <w:t>Whilst most Osteopathy staff are employed outside of the NHS, the number of Osteopathy staff within the NHS is increasing.</w:t>
      </w:r>
      <w:r w:rsidRPr="00527C0B">
        <w:rPr>
          <w:rFonts w:cs="Arial"/>
        </w:rPr>
        <w:br/>
      </w:r>
      <w:r w:rsidRPr="00527C0B">
        <w:rPr>
          <w:rFonts w:cs="Arial"/>
        </w:rPr>
        <w:br/>
      </w:r>
      <w:r w:rsidRPr="00527C0B">
        <w:rPr>
          <w:rFonts w:cs="Arial"/>
        </w:rPr>
        <w:lastRenderedPageBreak/>
        <w:t>The Student Osteopath Job Role within the Students Staff Group is to be used for Student Osteopaths only.</w:t>
      </w:r>
    </w:p>
    <w:p w14:paraId="2DB46EF3" w14:textId="77777777" w:rsidR="00F65C10" w:rsidRPr="00527C0B" w:rsidRDefault="00F65C10" w:rsidP="004D0AAD">
      <w:pPr>
        <w:rPr>
          <w:rFonts w:cs="Arial"/>
          <w:lang w:eastAsia="en-US"/>
        </w:rPr>
      </w:pPr>
    </w:p>
    <w:p w14:paraId="6BC643B7" w14:textId="77777777" w:rsidR="00F57FCA" w:rsidRPr="00527C0B" w:rsidRDefault="00F57FCA" w:rsidP="00F57FCA">
      <w:pPr>
        <w:rPr>
          <w:rFonts w:cs="Arial"/>
          <w:b/>
          <w:bCs/>
          <w:lang w:eastAsia="en-US"/>
        </w:rPr>
      </w:pPr>
      <w:r w:rsidRPr="00527C0B">
        <w:rPr>
          <w:rFonts w:cs="Arial"/>
          <w:b/>
          <w:lang w:eastAsia="en-US"/>
        </w:rPr>
        <w:t>When should this information be collected from?</w:t>
      </w:r>
    </w:p>
    <w:p w14:paraId="3020C063" w14:textId="77777777" w:rsidR="00F57FCA" w:rsidRPr="00527C0B" w:rsidRDefault="00F57FCA" w:rsidP="00F57FCA">
      <w:pPr>
        <w:rPr>
          <w:rFonts w:cs="Arial"/>
          <w:lang w:eastAsia="en-US"/>
        </w:rPr>
      </w:pPr>
      <w:r w:rsidRPr="00527C0B">
        <w:rPr>
          <w:rFonts w:cs="Arial"/>
          <w:lang w:eastAsia="en-US"/>
        </w:rPr>
        <w:t xml:space="preserve">This information </w:t>
      </w:r>
      <w:r w:rsidRPr="00527C0B">
        <w:rPr>
          <w:rFonts w:cs="Arial"/>
          <w:b/>
          <w:i/>
          <w:lang w:eastAsia="en-US"/>
        </w:rPr>
        <w:t>may</w:t>
      </w:r>
      <w:r w:rsidRPr="00527C0B">
        <w:rPr>
          <w:rFonts w:cs="Arial"/>
          <w:lang w:eastAsia="en-US"/>
        </w:rPr>
        <w:t xml:space="preserve"> be captured with immediate effect subject to availability of relevant codes within HR/workforce systems.</w:t>
      </w:r>
    </w:p>
    <w:p w14:paraId="73816802" w14:textId="77777777" w:rsidR="00F57FCA" w:rsidRPr="00527C0B" w:rsidRDefault="00F57FCA" w:rsidP="00F57FCA">
      <w:pPr>
        <w:rPr>
          <w:rFonts w:cs="Arial"/>
          <w:lang w:eastAsia="en-US"/>
        </w:rPr>
      </w:pPr>
    </w:p>
    <w:p w14:paraId="468010F5" w14:textId="6DBF543E" w:rsidR="00F57FCA" w:rsidRPr="00527C0B" w:rsidRDefault="00F57FCA" w:rsidP="00F57FCA">
      <w:pPr>
        <w:rPr>
          <w:rFonts w:cs="Arial"/>
          <w:lang w:eastAsia="en-US"/>
        </w:rPr>
      </w:pPr>
      <w:r w:rsidRPr="00527C0B">
        <w:rPr>
          <w:rFonts w:cs="Arial"/>
          <w:lang w:eastAsia="en-US"/>
        </w:rPr>
        <w:t xml:space="preserve">These codes </w:t>
      </w:r>
      <w:r w:rsidRPr="00527C0B">
        <w:rPr>
          <w:rFonts w:cs="Arial"/>
          <w:b/>
          <w:i/>
          <w:lang w:eastAsia="en-US"/>
        </w:rPr>
        <w:t>must</w:t>
      </w:r>
      <w:r w:rsidRPr="00527C0B">
        <w:rPr>
          <w:rFonts w:cs="Arial"/>
          <w:lang w:eastAsia="en-US"/>
        </w:rPr>
        <w:t xml:space="preserve"> be used, where relevant, by 1 J</w:t>
      </w:r>
      <w:r w:rsidR="00BF6826" w:rsidRPr="00527C0B">
        <w:rPr>
          <w:rFonts w:cs="Arial"/>
          <w:lang w:eastAsia="en-US"/>
        </w:rPr>
        <w:t>an</w:t>
      </w:r>
      <w:r w:rsidRPr="00527C0B">
        <w:rPr>
          <w:rFonts w:cs="Arial"/>
          <w:lang w:eastAsia="en-US"/>
        </w:rPr>
        <w:t>u</w:t>
      </w:r>
      <w:r w:rsidR="00BF6826" w:rsidRPr="00527C0B">
        <w:rPr>
          <w:rFonts w:cs="Arial"/>
          <w:lang w:eastAsia="en-US"/>
        </w:rPr>
        <w:t>ar</w:t>
      </w:r>
      <w:r w:rsidRPr="00527C0B">
        <w:rPr>
          <w:rFonts w:cs="Arial"/>
          <w:lang w:eastAsia="en-US"/>
        </w:rPr>
        <w:t>y 20</w:t>
      </w:r>
      <w:r w:rsidR="00AC2E62" w:rsidRPr="00527C0B">
        <w:rPr>
          <w:rFonts w:cs="Arial"/>
          <w:lang w:eastAsia="en-US"/>
        </w:rPr>
        <w:t>2</w:t>
      </w:r>
      <w:r w:rsidR="00BF6826" w:rsidRPr="00527C0B">
        <w:rPr>
          <w:rFonts w:cs="Arial"/>
          <w:lang w:eastAsia="en-US"/>
        </w:rPr>
        <w:t>2</w:t>
      </w:r>
      <w:r w:rsidRPr="00527C0B">
        <w:rPr>
          <w:rFonts w:cs="Arial"/>
          <w:lang w:eastAsia="en-US"/>
        </w:rPr>
        <w:t xml:space="preserve">. </w:t>
      </w:r>
    </w:p>
    <w:p w14:paraId="2EDC8547" w14:textId="77777777" w:rsidR="00F57FCA" w:rsidRPr="00527C0B" w:rsidRDefault="00F57FCA" w:rsidP="00F57FCA">
      <w:pPr>
        <w:rPr>
          <w:rFonts w:cs="Arial"/>
          <w:b/>
          <w:lang w:eastAsia="en-US"/>
        </w:rPr>
      </w:pPr>
      <w:r w:rsidRPr="00527C0B">
        <w:rPr>
          <w:rFonts w:cs="Arial"/>
          <w:b/>
          <w:lang w:eastAsia="en-US"/>
        </w:rPr>
        <w:t>Note:  NHS organisations should consider whether a retrospective data capture exercise will be required to reassign existing staff records to new codes where these are more appropriate.</w:t>
      </w:r>
    </w:p>
    <w:p w14:paraId="5CF1CD48" w14:textId="77777777" w:rsidR="00F57FCA" w:rsidRPr="00527C0B" w:rsidRDefault="00F57FCA" w:rsidP="00F57FCA">
      <w:pPr>
        <w:rPr>
          <w:rFonts w:cs="Arial"/>
          <w:lang w:eastAsia="en-US"/>
        </w:rPr>
      </w:pPr>
    </w:p>
    <w:p w14:paraId="435D30DA" w14:textId="77777777" w:rsidR="00F57FCA" w:rsidRPr="00527C0B" w:rsidRDefault="00F57FCA" w:rsidP="00F57FCA">
      <w:pPr>
        <w:rPr>
          <w:rFonts w:cs="Arial"/>
          <w:b/>
          <w:lang w:eastAsia="en-US"/>
        </w:rPr>
      </w:pPr>
      <w:r w:rsidRPr="00527C0B">
        <w:rPr>
          <w:rFonts w:cs="Arial"/>
          <w:b/>
          <w:lang w:eastAsia="en-US"/>
        </w:rPr>
        <w:t>Who is the subject of this change?</w:t>
      </w:r>
    </w:p>
    <w:p w14:paraId="6927F209" w14:textId="77777777" w:rsidR="00F57FCA" w:rsidRPr="00527C0B" w:rsidRDefault="00F57FCA" w:rsidP="00F57FCA">
      <w:pPr>
        <w:rPr>
          <w:rFonts w:cs="Arial"/>
          <w:lang w:eastAsia="en-US"/>
        </w:rPr>
      </w:pPr>
    </w:p>
    <w:p w14:paraId="3C7D311D" w14:textId="77777777" w:rsidR="00F57FCA" w:rsidRPr="00527C0B" w:rsidRDefault="00F57FCA" w:rsidP="00F57FCA">
      <w:pPr>
        <w:rPr>
          <w:rFonts w:cs="Arial"/>
          <w:lang w:eastAsia="en-US"/>
        </w:rPr>
      </w:pPr>
      <w:r w:rsidRPr="00527C0B">
        <w:rPr>
          <w:rFonts w:cs="Arial"/>
          <w:lang w:eastAsia="en-US"/>
        </w:rPr>
        <w:t>Any NHS organisation or other supplier of NHS funded care with staff employed in the roles listed above.</w:t>
      </w:r>
    </w:p>
    <w:p w14:paraId="29D20A51" w14:textId="77777777" w:rsidR="00F57FCA" w:rsidRPr="00527C0B" w:rsidRDefault="00F57FCA" w:rsidP="00F57FCA">
      <w:pPr>
        <w:rPr>
          <w:rFonts w:cs="Arial"/>
          <w:lang w:eastAsia="en-US"/>
        </w:rPr>
      </w:pPr>
    </w:p>
    <w:p w14:paraId="79E284A9" w14:textId="77777777" w:rsidR="00F57FCA" w:rsidRPr="00527C0B" w:rsidRDefault="00F57FCA" w:rsidP="00F57FCA">
      <w:pPr>
        <w:rPr>
          <w:rFonts w:cs="Arial"/>
          <w:lang w:eastAsia="en-US"/>
        </w:rPr>
      </w:pPr>
      <w:r w:rsidRPr="00527C0B">
        <w:rPr>
          <w:rFonts w:cs="Arial"/>
          <w:lang w:eastAsia="en-US"/>
        </w:rPr>
        <w:t>This change will not necessarily be relevant to all organisations equally, depending upon the range of services they provide.</w:t>
      </w:r>
    </w:p>
    <w:p w14:paraId="0208534A" w14:textId="77777777" w:rsidR="00F57FCA" w:rsidRPr="00527C0B" w:rsidRDefault="00F57FCA" w:rsidP="00F57FCA">
      <w:pPr>
        <w:rPr>
          <w:rFonts w:cs="Arial"/>
          <w:lang w:eastAsia="en-US"/>
        </w:rPr>
      </w:pPr>
    </w:p>
    <w:p w14:paraId="146FF628" w14:textId="77777777" w:rsidR="00F57FCA" w:rsidRPr="00527C0B" w:rsidRDefault="00F57FCA" w:rsidP="00F57FCA">
      <w:pPr>
        <w:rPr>
          <w:rFonts w:cs="Arial"/>
          <w:b/>
          <w:lang w:eastAsia="en-US"/>
        </w:rPr>
      </w:pPr>
      <w:r w:rsidRPr="00527C0B">
        <w:rPr>
          <w:rFonts w:cs="Arial"/>
          <w:b/>
          <w:lang w:eastAsia="en-US"/>
        </w:rPr>
        <w:t>How and when should the information be captured?</w:t>
      </w:r>
    </w:p>
    <w:p w14:paraId="26431FD2" w14:textId="77777777" w:rsidR="00F57FCA" w:rsidRPr="00527C0B" w:rsidRDefault="00F57FCA" w:rsidP="00F57FCA">
      <w:pPr>
        <w:rPr>
          <w:rFonts w:cs="Arial"/>
          <w:lang w:eastAsia="en-US"/>
        </w:rPr>
      </w:pPr>
    </w:p>
    <w:p w14:paraId="78288A1C" w14:textId="77777777" w:rsidR="00F57FCA" w:rsidRPr="00527C0B" w:rsidRDefault="00F57FCA" w:rsidP="00F57FCA">
      <w:pPr>
        <w:rPr>
          <w:rFonts w:cs="Arial"/>
          <w:lang w:eastAsia="en-US"/>
        </w:rPr>
      </w:pPr>
      <w:r w:rsidRPr="00527C0B">
        <w:rPr>
          <w:rFonts w:cs="Arial"/>
          <w:lang w:eastAsia="en-US"/>
        </w:rPr>
        <w:t>This information should be captured as part of the recruitment process as staff are recruited/assigned and existing records are updated.</w:t>
      </w:r>
    </w:p>
    <w:p w14:paraId="464757AC" w14:textId="77777777" w:rsidR="00F57FCA" w:rsidRPr="00527C0B" w:rsidRDefault="00F57FCA" w:rsidP="00F57FCA">
      <w:pPr>
        <w:rPr>
          <w:rFonts w:cs="Arial"/>
          <w:lang w:eastAsia="en-US"/>
        </w:rPr>
      </w:pPr>
    </w:p>
    <w:p w14:paraId="39FB32EF" w14:textId="77777777" w:rsidR="00F57FCA" w:rsidRPr="00527C0B" w:rsidRDefault="00F57FCA" w:rsidP="00F57FCA">
      <w:pPr>
        <w:rPr>
          <w:rFonts w:cs="Arial"/>
          <w:b/>
          <w:lang w:eastAsia="en-US"/>
        </w:rPr>
      </w:pPr>
      <w:r w:rsidRPr="00527C0B">
        <w:rPr>
          <w:rFonts w:cs="Arial"/>
          <w:b/>
          <w:lang w:eastAsia="en-US"/>
        </w:rPr>
        <w:t>Who should capture the information?</w:t>
      </w:r>
    </w:p>
    <w:p w14:paraId="74DDBF4E" w14:textId="77777777" w:rsidR="00F57FCA" w:rsidRPr="00527C0B" w:rsidRDefault="00F57FCA" w:rsidP="00F57FCA">
      <w:pPr>
        <w:rPr>
          <w:rFonts w:cs="Arial"/>
          <w:lang w:eastAsia="en-US"/>
        </w:rPr>
      </w:pPr>
    </w:p>
    <w:p w14:paraId="7A011449" w14:textId="77777777" w:rsidR="00F57FCA" w:rsidRPr="00527C0B" w:rsidRDefault="00F57FCA" w:rsidP="00F57FCA">
      <w:pPr>
        <w:rPr>
          <w:rFonts w:cs="Arial"/>
          <w:lang w:eastAsia="en-US"/>
        </w:rPr>
      </w:pPr>
      <w:r w:rsidRPr="00527C0B">
        <w:rPr>
          <w:rFonts w:cs="Arial"/>
          <w:lang w:eastAsia="en-US"/>
        </w:rPr>
        <w:t xml:space="preserve">This information should be captured by HR/workforce staff. </w:t>
      </w:r>
    </w:p>
    <w:p w14:paraId="16742597" w14:textId="77777777" w:rsidR="00F57FCA" w:rsidRPr="00527C0B" w:rsidRDefault="00F57FCA" w:rsidP="00F57FCA">
      <w:pPr>
        <w:rPr>
          <w:rFonts w:cs="Arial"/>
          <w:lang w:eastAsia="en-US"/>
        </w:rPr>
      </w:pPr>
    </w:p>
    <w:p w14:paraId="00D2C915" w14:textId="77777777" w:rsidR="00F57FCA" w:rsidRPr="00527C0B" w:rsidRDefault="00F57FCA" w:rsidP="00F57FCA">
      <w:pPr>
        <w:rPr>
          <w:rFonts w:cs="Arial"/>
          <w:lang w:eastAsia="en-US"/>
        </w:rPr>
      </w:pPr>
      <w:r w:rsidRPr="00527C0B">
        <w:rPr>
          <w:rFonts w:cs="Arial"/>
          <w:lang w:eastAsia="en-US"/>
        </w:rPr>
        <w:t xml:space="preserve">Informatics/Finance staff may be responsible for ensuring data quality and comprehensiveness in some organisations. </w:t>
      </w:r>
    </w:p>
    <w:p w14:paraId="3178D916" w14:textId="77777777" w:rsidR="00F57FCA" w:rsidRPr="00527C0B" w:rsidRDefault="00F57FCA" w:rsidP="00F57FCA">
      <w:pPr>
        <w:rPr>
          <w:rFonts w:cs="Arial"/>
          <w:lang w:eastAsia="en-US"/>
        </w:rPr>
      </w:pPr>
    </w:p>
    <w:p w14:paraId="042CEC27" w14:textId="77777777" w:rsidR="00F57FCA" w:rsidRPr="00527C0B" w:rsidRDefault="00F57FCA" w:rsidP="00F57FCA">
      <w:pPr>
        <w:rPr>
          <w:rFonts w:cs="Arial"/>
          <w:b/>
          <w:lang w:eastAsia="en-US"/>
        </w:rPr>
      </w:pPr>
      <w:r w:rsidRPr="00527C0B">
        <w:rPr>
          <w:rFonts w:cs="Arial"/>
          <w:b/>
          <w:lang w:eastAsia="en-US"/>
        </w:rPr>
        <w:t>How often should this information be updated?</w:t>
      </w:r>
    </w:p>
    <w:p w14:paraId="4A6C33E6" w14:textId="77777777" w:rsidR="00F57FCA" w:rsidRPr="00527C0B" w:rsidRDefault="00F57FCA" w:rsidP="00F57FCA">
      <w:pPr>
        <w:rPr>
          <w:rFonts w:cs="Arial"/>
          <w:lang w:eastAsia="en-US"/>
        </w:rPr>
      </w:pPr>
    </w:p>
    <w:p w14:paraId="340FE8B1" w14:textId="77777777" w:rsidR="00F57FCA" w:rsidRPr="00527C0B" w:rsidRDefault="00F57FCA" w:rsidP="00F57FCA">
      <w:pPr>
        <w:rPr>
          <w:rFonts w:cs="Arial"/>
          <w:lang w:eastAsia="en-US"/>
        </w:rPr>
      </w:pPr>
      <w:r w:rsidRPr="00527C0B">
        <w:rPr>
          <w:rFonts w:cs="Arial"/>
          <w:lang w:eastAsia="en-US"/>
        </w:rPr>
        <w:t>This information should be captured and updated on an on-going basis as required to ensure that it remains accurate and up to date.</w:t>
      </w:r>
    </w:p>
    <w:p w14:paraId="65AAC59F" w14:textId="77777777" w:rsidR="00F57FCA" w:rsidRPr="00527C0B" w:rsidRDefault="00F57FCA" w:rsidP="004D0AAD">
      <w:pPr>
        <w:rPr>
          <w:rFonts w:cs="Arial"/>
          <w:lang w:eastAsia="en-US"/>
        </w:rPr>
      </w:pPr>
    </w:p>
    <w:p w14:paraId="01364498" w14:textId="77777777" w:rsidR="005B192B" w:rsidRPr="003E66F2" w:rsidRDefault="00C906EB" w:rsidP="004D0AAD">
      <w:pPr>
        <w:pStyle w:val="Heading3"/>
      </w:pPr>
      <w:r w:rsidRPr="003E66F2">
        <w:t>Occupation Code</w:t>
      </w:r>
    </w:p>
    <w:p w14:paraId="19F23511" w14:textId="77777777" w:rsidR="00C906EB" w:rsidRPr="00294D85" w:rsidRDefault="00C906EB" w:rsidP="004D0AAD">
      <w:pPr>
        <w:rPr>
          <w:lang w:eastAsia="en-US"/>
        </w:rPr>
      </w:pPr>
    </w:p>
    <w:p w14:paraId="7BEA8957" w14:textId="77777777" w:rsidR="00006052" w:rsidRPr="00A62A3F" w:rsidRDefault="00006052" w:rsidP="004D0AAD">
      <w:pPr>
        <w:rPr>
          <w:b/>
        </w:rPr>
      </w:pPr>
      <w:r w:rsidRPr="00A62A3F">
        <w:rPr>
          <w:b/>
        </w:rPr>
        <w:t>What additional/changes to information are required?</w:t>
      </w:r>
    </w:p>
    <w:p w14:paraId="78CF42C0" w14:textId="77777777" w:rsidR="00FB3AB0" w:rsidRPr="00A62A3F" w:rsidRDefault="00FB3AB0" w:rsidP="004D0AAD">
      <w:pPr>
        <w:rPr>
          <w:lang w:eastAsia="en-US"/>
        </w:rPr>
      </w:pPr>
    </w:p>
    <w:p w14:paraId="3059BEC5" w14:textId="77777777" w:rsidR="00AB5AF0" w:rsidRPr="00A62A3F" w:rsidRDefault="00AB5AF0" w:rsidP="00AB5AF0">
      <w:pPr>
        <w:rPr>
          <w:lang w:eastAsia="en-US"/>
        </w:rPr>
      </w:pPr>
      <w:r w:rsidRPr="00A62A3F">
        <w:rPr>
          <w:b/>
          <w:color w:val="548DD4" w:themeColor="text2" w:themeTint="99"/>
          <w:lang w:eastAsia="en-US"/>
        </w:rPr>
        <w:t>[S9L] Assistant in Applied Psychology</w:t>
      </w:r>
    </w:p>
    <w:p w14:paraId="6C14F6D7" w14:textId="77777777" w:rsidR="00B847E8" w:rsidRDefault="00B847E8" w:rsidP="000E5181">
      <w:pPr>
        <w:rPr>
          <w:b/>
        </w:rPr>
      </w:pPr>
    </w:p>
    <w:p w14:paraId="465924AF" w14:textId="5206DB39" w:rsidR="000E5181" w:rsidRPr="00A62A3F" w:rsidRDefault="000E5181" w:rsidP="000E5181">
      <w:pPr>
        <w:rPr>
          <w:b/>
        </w:rPr>
      </w:pPr>
      <w:r w:rsidRPr="00A62A3F">
        <w:rPr>
          <w:b/>
        </w:rPr>
        <w:t>Why is this information required?</w:t>
      </w:r>
    </w:p>
    <w:p w14:paraId="70E12511" w14:textId="2DA0EDE8" w:rsidR="00C86AEA" w:rsidRPr="00A62A3F" w:rsidRDefault="00C86AEA" w:rsidP="00C86AEA">
      <w:pPr>
        <w:spacing w:after="0"/>
        <w:textboxTightWrap w:val="none"/>
        <w:rPr>
          <w:rFonts w:cs="Arial"/>
        </w:rPr>
      </w:pPr>
      <w:r w:rsidRPr="00A62A3F">
        <w:rPr>
          <w:rFonts w:cs="Arial"/>
        </w:rPr>
        <w:t>Two new Job Roles for Peer Support Worker and Senior Peer Support Worker were introduced in the Additional Clinical Services Staff Group as part of NWD 3.1 at the request of the New Roles in MH Board and its Peer Support Worker Task and Finish Group to enable better data capture about these important new Mental Health related roles.</w:t>
      </w:r>
      <w:r w:rsidRPr="00A62A3F">
        <w:rPr>
          <w:rFonts w:cs="Arial"/>
        </w:rPr>
        <w:br/>
        <w:t xml:space="preserve"> </w:t>
      </w:r>
      <w:r w:rsidRPr="00A62A3F">
        <w:rPr>
          <w:rFonts w:cs="Arial"/>
        </w:rPr>
        <w:br/>
        <w:t>Peer Support Workers and Senior Peer Support Workers may be directly employed, typically at bands 3 or 4, in a range of different settings – primarily Acute In</w:t>
      </w:r>
      <w:r w:rsidR="00065051">
        <w:rPr>
          <w:rFonts w:cs="Arial"/>
        </w:rPr>
        <w:t>p</w:t>
      </w:r>
      <w:r w:rsidRPr="00A62A3F">
        <w:rPr>
          <w:rFonts w:cs="Arial"/>
        </w:rPr>
        <w:t xml:space="preserve">atient, but also Acute A&amp;E, Community and Forensic settings, amongst others. The Occupation Codes of S9X/S5X are currently being used for these roles but a better fit was required to enable them to be captured alongside other elements of the MH workforce. The code of S9L (Assistant in Applied Psychology) has therefore been 'opened' in the S matrix as the best available fit for both Peer Support Workers and Senior Peer Support Workers.  </w:t>
      </w:r>
      <w:r w:rsidRPr="00A62A3F">
        <w:rPr>
          <w:rFonts w:cs="Arial"/>
        </w:rPr>
        <w:br/>
      </w:r>
      <w:r w:rsidRPr="00A62A3F">
        <w:rPr>
          <w:rFonts w:cs="Arial"/>
        </w:rPr>
        <w:br/>
        <w:t>Peer Support Worker / Psychological Professions national leads confirmed that S9L 'Assistant in Applied Psychology' was best fit of options available - as Peer Support Workers are deployed in many areas, but not IAPT services at present, so deemed sensible to keep coding away from IAPT staff.</w:t>
      </w:r>
      <w:r w:rsidRPr="00A62A3F">
        <w:rPr>
          <w:rFonts w:cs="Arial"/>
        </w:rPr>
        <w:br/>
      </w:r>
      <w:r w:rsidRPr="00A62A3F">
        <w:rPr>
          <w:rFonts w:cs="Arial"/>
        </w:rPr>
        <w:br/>
        <w:t>The new S9L (Assistant in Applied Psychology) Occupation code may also be used for the capture of other support staff in that care setting, when linked to the appropriate Job Role. The existing S5L (Assistant Practitioner) code should be reserved for Assistant Psychologists / Assistant / Associate Practitioner level roles within applied Psychology. There are several such roles in development which will potentially see associated Job Roles created in due course.</w:t>
      </w:r>
    </w:p>
    <w:p w14:paraId="2E540F0D" w14:textId="77777777" w:rsidR="00AB5AF0" w:rsidRPr="00A62A3F" w:rsidRDefault="00AB5AF0" w:rsidP="00AB5AF0">
      <w:pPr>
        <w:rPr>
          <w:color w:val="FF0000"/>
          <w:lang w:eastAsia="en-US"/>
        </w:rPr>
      </w:pPr>
    </w:p>
    <w:p w14:paraId="727E9A66" w14:textId="30E99D67" w:rsidR="00AB5AF0" w:rsidRPr="00A62A3F" w:rsidRDefault="00AB5AF0" w:rsidP="00C86AEA">
      <w:pPr>
        <w:rPr>
          <w:color w:val="FF0000"/>
          <w:lang w:eastAsia="en-US"/>
        </w:rPr>
      </w:pPr>
      <w:r w:rsidRPr="00A62A3F">
        <w:rPr>
          <w:b/>
          <w:color w:val="548DD4" w:themeColor="text2" w:themeTint="99"/>
          <w:lang w:eastAsia="en-US"/>
        </w:rPr>
        <w:t>[S1T] Therapist in Operating Theatres</w:t>
      </w:r>
      <w:r w:rsidR="00926B0E" w:rsidRPr="00A62A3F">
        <w:rPr>
          <w:color w:val="FF0000"/>
          <w:lang w:eastAsia="en-US"/>
        </w:rPr>
        <w:t xml:space="preserve">   </w:t>
      </w:r>
    </w:p>
    <w:p w14:paraId="71A7EB9D" w14:textId="77777777" w:rsidR="00B847E8" w:rsidRDefault="00B847E8" w:rsidP="00AB5AF0">
      <w:pPr>
        <w:rPr>
          <w:b/>
        </w:rPr>
      </w:pPr>
    </w:p>
    <w:p w14:paraId="7DF62B98" w14:textId="2D6E0AFA" w:rsidR="00AB5AF0" w:rsidRPr="00A62A3F" w:rsidRDefault="00AB5AF0" w:rsidP="00AB5AF0">
      <w:pPr>
        <w:rPr>
          <w:b/>
        </w:rPr>
      </w:pPr>
      <w:r w:rsidRPr="00A62A3F">
        <w:rPr>
          <w:b/>
        </w:rPr>
        <w:t>Why is this information required?</w:t>
      </w:r>
    </w:p>
    <w:p w14:paraId="036410EA" w14:textId="77777777" w:rsidR="00C86AEA" w:rsidRPr="00A62A3F" w:rsidRDefault="00C86AEA" w:rsidP="00C86AEA">
      <w:pPr>
        <w:spacing w:after="0"/>
        <w:textboxTightWrap w:val="none"/>
        <w:rPr>
          <w:rFonts w:cs="Arial"/>
        </w:rPr>
      </w:pPr>
      <w:r w:rsidRPr="00A62A3F">
        <w:rPr>
          <w:rFonts w:cs="Arial"/>
        </w:rPr>
        <w:t>New Occupation Code for Therapist in Operating Theatres care setting to enable the capture information about Surgical Care Practitioners and other Advanced Clinical Practitioner ODPs.</w:t>
      </w:r>
      <w:r w:rsidRPr="00A62A3F">
        <w:rPr>
          <w:rFonts w:cs="Arial"/>
        </w:rPr>
        <w:br/>
      </w:r>
      <w:r w:rsidRPr="00A62A3F">
        <w:rPr>
          <w:rFonts w:cs="Arial"/>
        </w:rPr>
        <w:br/>
        <w:t xml:space="preserve">As ODPs are now AHPs, and have been since April 2017, the NHS Occupation Code </w:t>
      </w:r>
      <w:r w:rsidRPr="00A62A3F">
        <w:rPr>
          <w:rFonts w:cs="Arial"/>
        </w:rPr>
        <w:lastRenderedPageBreak/>
        <w:t xml:space="preserve">Manual will be updated to reflect their inclusion as AHPs instead of other S,T &amp;T staff. This change will also be made to NHS Digital published Official Statistics as the staff group for AHPs will be updated to include ODPs and Osteopaths, as they are both AHPs. Paramedics will continue to be published in with the Ambulance Workforce, despite also being AHPs.  </w:t>
      </w:r>
      <w:r w:rsidRPr="00A62A3F">
        <w:rPr>
          <w:rFonts w:cs="Arial"/>
        </w:rPr>
        <w:br/>
      </w:r>
      <w:r w:rsidRPr="00A62A3F">
        <w:rPr>
          <w:rFonts w:cs="Arial"/>
        </w:rPr>
        <w:br/>
        <w:t>Those ODPs to be recorded using this Occupation code require HCPC registration for the protected title of Operating Department Practitioner and their record should be linked with the relevant ODP Job Role appropriate for their level of practice.</w:t>
      </w:r>
    </w:p>
    <w:p w14:paraId="4D0173E8" w14:textId="77777777" w:rsidR="00AB5AF0" w:rsidRPr="00A62A3F" w:rsidRDefault="00AB5AF0" w:rsidP="0006715D">
      <w:pPr>
        <w:rPr>
          <w:color w:val="FF0000"/>
          <w:lang w:eastAsia="en-US"/>
        </w:rPr>
      </w:pPr>
    </w:p>
    <w:p w14:paraId="4E255EEA" w14:textId="0D483B55" w:rsidR="00AB5AF0" w:rsidRPr="00A62A3F" w:rsidRDefault="00AB5AF0" w:rsidP="00C86AEA">
      <w:pPr>
        <w:rPr>
          <w:b/>
          <w:color w:val="548DD4" w:themeColor="text2" w:themeTint="99"/>
          <w:lang w:eastAsia="en-US"/>
        </w:rPr>
      </w:pPr>
      <w:r w:rsidRPr="00A62A3F">
        <w:rPr>
          <w:b/>
          <w:color w:val="548DD4" w:themeColor="text2" w:themeTint="99"/>
          <w:lang w:eastAsia="en-US"/>
        </w:rPr>
        <w:t>[S0V] Manager in Osteopathy</w:t>
      </w:r>
    </w:p>
    <w:p w14:paraId="16A75B80" w14:textId="77777777" w:rsidR="00B847E8" w:rsidRDefault="00B847E8" w:rsidP="00AB5AF0">
      <w:pPr>
        <w:rPr>
          <w:b/>
        </w:rPr>
      </w:pPr>
    </w:p>
    <w:p w14:paraId="47827541" w14:textId="3C294776" w:rsidR="00AB5AF0" w:rsidRPr="00A62A3F" w:rsidRDefault="00AB5AF0" w:rsidP="00AB5AF0">
      <w:pPr>
        <w:rPr>
          <w:b/>
        </w:rPr>
      </w:pPr>
      <w:r w:rsidRPr="00A62A3F">
        <w:rPr>
          <w:b/>
        </w:rPr>
        <w:t>Why is this information required?</w:t>
      </w:r>
    </w:p>
    <w:p w14:paraId="35289BD1" w14:textId="3040F087" w:rsidR="00C86AEA" w:rsidRPr="00A62A3F" w:rsidRDefault="00C86AEA" w:rsidP="00C86AEA">
      <w:pPr>
        <w:spacing w:after="0"/>
        <w:textboxTightWrap w:val="none"/>
        <w:rPr>
          <w:rFonts w:cs="Arial"/>
        </w:rPr>
      </w:pPr>
      <w:r w:rsidRPr="00A62A3F">
        <w:rPr>
          <w:rFonts w:cs="Arial"/>
        </w:rPr>
        <w:t>Osteopaths became one of the 14 Allied Health Professions (AHPs) on 1st April 2017 and it is therefore appropriate that the NWD aligns values for Osteopaths with the structure for the other AHP professions.</w:t>
      </w:r>
      <w:r w:rsidRPr="00A62A3F">
        <w:rPr>
          <w:rFonts w:cs="Arial"/>
        </w:rPr>
        <w:br/>
      </w:r>
      <w:r w:rsidRPr="00A62A3F">
        <w:rPr>
          <w:rFonts w:cs="Arial"/>
        </w:rPr>
        <w:br/>
        <w:t>Registered Osteopathy staff require registration with the General Osteopathic Council, not the HCPC common to most AHPs.</w:t>
      </w:r>
      <w:r w:rsidRPr="00A62A3F">
        <w:rPr>
          <w:rFonts w:cs="Arial"/>
        </w:rPr>
        <w:br/>
      </w:r>
      <w:r w:rsidRPr="00A62A3F">
        <w:rPr>
          <w:rFonts w:cs="Arial"/>
        </w:rPr>
        <w:br/>
        <w:t xml:space="preserve">Occupation codes within the care setting of Osteopathy created to link to the new Job Roles for Osteopaths within the AHP Staff Group. </w:t>
      </w:r>
      <w:r w:rsidRPr="00A62A3F">
        <w:rPr>
          <w:rFonts w:cs="Arial"/>
        </w:rPr>
        <w:br/>
      </w:r>
      <w:r w:rsidRPr="00A62A3F">
        <w:rPr>
          <w:rFonts w:cs="Arial"/>
        </w:rPr>
        <w:br/>
        <w:t>S*V coding used for the Osteopathy care setting as it is the next available code set in S Matrix available for new AHPs which has not be</w:t>
      </w:r>
      <w:r w:rsidR="00065051">
        <w:rPr>
          <w:rFonts w:cs="Arial"/>
        </w:rPr>
        <w:t>en</w:t>
      </w:r>
      <w:r w:rsidRPr="00A62A3F">
        <w:rPr>
          <w:rFonts w:cs="Arial"/>
        </w:rPr>
        <w:t xml:space="preserve"> used previously to code for another care setting which has since closed.</w:t>
      </w:r>
      <w:r w:rsidRPr="00A62A3F">
        <w:rPr>
          <w:rFonts w:cs="Arial"/>
        </w:rPr>
        <w:br/>
      </w:r>
      <w:r w:rsidRPr="00A62A3F">
        <w:rPr>
          <w:rFonts w:cs="Arial"/>
        </w:rPr>
        <w:br/>
        <w:t>Whilst most Osteopathy staff are employed outside of the NHS, the number of Osteopathy staff within the NHS is increasing.</w:t>
      </w:r>
      <w:r w:rsidRPr="00A62A3F">
        <w:rPr>
          <w:rFonts w:cs="Arial"/>
        </w:rPr>
        <w:br/>
      </w:r>
      <w:r w:rsidRPr="00A62A3F">
        <w:rPr>
          <w:rFonts w:cs="Arial"/>
        </w:rPr>
        <w:br/>
        <w:t>Manager in Osteopathy occupation code to be used to code Osteopathy Managers registered with the General Osteopathic Council, linked with the Osteopath Manager Job Role.</w:t>
      </w:r>
    </w:p>
    <w:p w14:paraId="00BC13A0" w14:textId="77777777" w:rsidR="00C86AEA" w:rsidRPr="00A62A3F" w:rsidRDefault="00C86AEA" w:rsidP="00AB5AF0">
      <w:pPr>
        <w:rPr>
          <w:color w:val="FF0000"/>
          <w:lang w:eastAsia="en-US"/>
        </w:rPr>
      </w:pPr>
    </w:p>
    <w:p w14:paraId="0121E8CA" w14:textId="0CEC479B" w:rsidR="00C86AEA" w:rsidRPr="00A62A3F" w:rsidRDefault="00AB5AF0" w:rsidP="00C86AEA">
      <w:pPr>
        <w:rPr>
          <w:lang w:eastAsia="en-US"/>
        </w:rPr>
      </w:pPr>
      <w:r w:rsidRPr="00A62A3F">
        <w:rPr>
          <w:b/>
          <w:color w:val="548DD4" w:themeColor="text2" w:themeTint="99"/>
          <w:lang w:eastAsia="en-US"/>
        </w:rPr>
        <w:t>[S1V] Therapist in Osteopathy</w:t>
      </w:r>
    </w:p>
    <w:p w14:paraId="627BA301" w14:textId="77777777" w:rsidR="00B847E8" w:rsidRDefault="00B847E8" w:rsidP="00AB5AF0">
      <w:pPr>
        <w:rPr>
          <w:b/>
        </w:rPr>
      </w:pPr>
    </w:p>
    <w:p w14:paraId="5B772DF1" w14:textId="34029785" w:rsidR="00AB5AF0" w:rsidRPr="00A62A3F" w:rsidRDefault="00AB5AF0" w:rsidP="00AB5AF0">
      <w:pPr>
        <w:rPr>
          <w:b/>
        </w:rPr>
      </w:pPr>
      <w:r w:rsidRPr="00A62A3F">
        <w:rPr>
          <w:b/>
        </w:rPr>
        <w:t>Why is this information required?</w:t>
      </w:r>
    </w:p>
    <w:p w14:paraId="7BF95D7B" w14:textId="77777777" w:rsidR="00C86AEA" w:rsidRPr="00A62A3F" w:rsidRDefault="00C86AEA" w:rsidP="00C86AEA">
      <w:pPr>
        <w:spacing w:after="0"/>
        <w:textboxTightWrap w:val="none"/>
        <w:rPr>
          <w:rFonts w:cs="Arial"/>
        </w:rPr>
      </w:pPr>
      <w:r w:rsidRPr="00A62A3F">
        <w:rPr>
          <w:rFonts w:cs="Arial"/>
        </w:rPr>
        <w:t>Osteopaths became one of the 14 Allied Health Professions (AHPs) on 1st April 2017 and it is therefore appropriate that the NWD aligns values for Osteopaths with the structure for the other AHP professions.</w:t>
      </w:r>
      <w:r w:rsidRPr="00A62A3F">
        <w:rPr>
          <w:rFonts w:cs="Arial"/>
        </w:rPr>
        <w:br/>
      </w:r>
      <w:r w:rsidRPr="00A62A3F">
        <w:rPr>
          <w:rFonts w:cs="Arial"/>
        </w:rPr>
        <w:br/>
        <w:t>Registered Osteopathy staff require registration with the General Osteopathic Council, not the HCPC common to most AHPs.</w:t>
      </w:r>
      <w:r w:rsidRPr="00A62A3F">
        <w:rPr>
          <w:rFonts w:cs="Arial"/>
        </w:rPr>
        <w:br/>
      </w:r>
      <w:r w:rsidRPr="00A62A3F">
        <w:rPr>
          <w:rFonts w:cs="Arial"/>
        </w:rPr>
        <w:br/>
        <w:t xml:space="preserve">Occupation codes within the care setting of Osteopathy created to link to the new Job </w:t>
      </w:r>
      <w:r w:rsidRPr="00A62A3F">
        <w:rPr>
          <w:rFonts w:cs="Arial"/>
        </w:rPr>
        <w:lastRenderedPageBreak/>
        <w:t xml:space="preserve">Roles for Osteopaths within the AHP Staff Group. </w:t>
      </w:r>
      <w:r w:rsidRPr="00A62A3F">
        <w:rPr>
          <w:rFonts w:cs="Arial"/>
        </w:rPr>
        <w:br/>
      </w:r>
      <w:r w:rsidRPr="00A62A3F">
        <w:rPr>
          <w:rFonts w:cs="Arial"/>
        </w:rPr>
        <w:br/>
        <w:t>S*V coding used for the Osteopathy care setting as it is the next available code set in S Matrix available for new AHPs which has not be used previously to code for another care setting which has since closed.</w:t>
      </w:r>
      <w:r w:rsidRPr="00A62A3F">
        <w:rPr>
          <w:rFonts w:cs="Arial"/>
        </w:rPr>
        <w:br/>
      </w:r>
      <w:r w:rsidRPr="00A62A3F">
        <w:rPr>
          <w:rFonts w:cs="Arial"/>
        </w:rPr>
        <w:br/>
        <w:t>Whilst most Osteopathy staff are employed outside of the NHS, the number of Osteopathy staff within the NHS is increasing.</w:t>
      </w:r>
      <w:r w:rsidRPr="00A62A3F">
        <w:rPr>
          <w:rFonts w:cs="Arial"/>
        </w:rPr>
        <w:br/>
      </w:r>
      <w:r w:rsidRPr="00A62A3F">
        <w:rPr>
          <w:rFonts w:cs="Arial"/>
        </w:rPr>
        <w:br/>
        <w:t>Therapist in Osteopathy occupation code to be used to code Osteopaths registered with the General Osteopathic Council, linked with the relevant Osteopath Job Role appropriate for their level of practice.</w:t>
      </w:r>
    </w:p>
    <w:p w14:paraId="107DE22D" w14:textId="1629294C" w:rsidR="00AB5AF0" w:rsidRPr="00A62A3F" w:rsidRDefault="00AB5AF0" w:rsidP="00AB5AF0">
      <w:pPr>
        <w:rPr>
          <w:lang w:eastAsia="en-US"/>
        </w:rPr>
      </w:pPr>
    </w:p>
    <w:p w14:paraId="1B1389B0" w14:textId="24FB907E" w:rsidR="005560B8" w:rsidRPr="00A62A3F" w:rsidRDefault="00AB5AF0" w:rsidP="005560B8">
      <w:pPr>
        <w:rPr>
          <w:lang w:eastAsia="en-US"/>
        </w:rPr>
      </w:pPr>
      <w:r w:rsidRPr="00A62A3F">
        <w:rPr>
          <w:b/>
          <w:color w:val="548DD4" w:themeColor="text2" w:themeTint="99"/>
          <w:lang w:eastAsia="en-US"/>
        </w:rPr>
        <w:t>[S5V] Assistant Practitioner in Osteopathy</w:t>
      </w:r>
    </w:p>
    <w:p w14:paraId="5A637168" w14:textId="77777777" w:rsidR="00B847E8" w:rsidRDefault="00B847E8" w:rsidP="00AB5AF0">
      <w:pPr>
        <w:rPr>
          <w:b/>
        </w:rPr>
      </w:pPr>
    </w:p>
    <w:p w14:paraId="0954F6AD" w14:textId="60D4AFA7" w:rsidR="00AB5AF0" w:rsidRPr="00A62A3F" w:rsidRDefault="00AB5AF0" w:rsidP="00AB5AF0">
      <w:pPr>
        <w:rPr>
          <w:b/>
        </w:rPr>
      </w:pPr>
      <w:r w:rsidRPr="00A62A3F">
        <w:rPr>
          <w:b/>
        </w:rPr>
        <w:t>Why is this information required?</w:t>
      </w:r>
    </w:p>
    <w:p w14:paraId="65D8E044" w14:textId="405AC62D" w:rsidR="005560B8" w:rsidRPr="00A62A3F" w:rsidRDefault="005560B8" w:rsidP="005560B8">
      <w:pPr>
        <w:spacing w:after="0"/>
        <w:textboxTightWrap w:val="none"/>
        <w:rPr>
          <w:rFonts w:cs="Arial"/>
        </w:rPr>
      </w:pPr>
      <w:r w:rsidRPr="00A62A3F">
        <w:rPr>
          <w:rFonts w:cs="Arial"/>
        </w:rPr>
        <w:t>Osteopaths became one of the 14 Allied Health Professions (AHPs) on 1st April 2017 and it is therefore appropriate that the NWD aligns values for Osteopaths with the structure for the other AHP professions.</w:t>
      </w:r>
      <w:r w:rsidRPr="00A62A3F">
        <w:rPr>
          <w:rFonts w:cs="Arial"/>
        </w:rPr>
        <w:br/>
      </w:r>
      <w:r w:rsidRPr="00A62A3F">
        <w:rPr>
          <w:rFonts w:cs="Arial"/>
        </w:rPr>
        <w:br/>
        <w:t>Registered Osteopathy staff require registration with the General Osteopathic Council, not the HCPC common to most AHPs.</w:t>
      </w:r>
      <w:r w:rsidRPr="00A62A3F">
        <w:rPr>
          <w:rFonts w:cs="Arial"/>
        </w:rPr>
        <w:br/>
      </w:r>
      <w:r w:rsidRPr="00A62A3F">
        <w:rPr>
          <w:rFonts w:cs="Arial"/>
        </w:rPr>
        <w:br/>
        <w:t xml:space="preserve">Occupation codes within the care setting of Osteopathy created to link to the new Job Roles for Osteopaths within the AHP Staff Group. </w:t>
      </w:r>
      <w:r w:rsidRPr="00A62A3F">
        <w:rPr>
          <w:rFonts w:cs="Arial"/>
        </w:rPr>
        <w:br/>
      </w:r>
      <w:r w:rsidRPr="00A62A3F">
        <w:rPr>
          <w:rFonts w:cs="Arial"/>
        </w:rPr>
        <w:br/>
        <w:t>S*V coding used for the Osteopathy care setting as it is the next available code set in S Matrix available for new AHPs which has not be</w:t>
      </w:r>
      <w:r w:rsidR="00065051">
        <w:rPr>
          <w:rFonts w:cs="Arial"/>
        </w:rPr>
        <w:t>en</w:t>
      </w:r>
      <w:r w:rsidRPr="00A62A3F">
        <w:rPr>
          <w:rFonts w:cs="Arial"/>
        </w:rPr>
        <w:t xml:space="preserve"> used previously to code for another care setting which has since closed.</w:t>
      </w:r>
      <w:r w:rsidRPr="00A62A3F">
        <w:rPr>
          <w:rFonts w:cs="Arial"/>
        </w:rPr>
        <w:br/>
      </w:r>
      <w:r w:rsidRPr="00A62A3F">
        <w:rPr>
          <w:rFonts w:cs="Arial"/>
        </w:rPr>
        <w:br/>
        <w:t>Whilst most Osteopathy staff are employed outside of the NHS, the number of Osteopathy staff withing the NHS is increasing.</w:t>
      </w:r>
      <w:r w:rsidRPr="00A62A3F">
        <w:rPr>
          <w:rFonts w:cs="Arial"/>
        </w:rPr>
        <w:br/>
      </w:r>
      <w:r w:rsidRPr="00A62A3F">
        <w:rPr>
          <w:rFonts w:cs="Arial"/>
        </w:rPr>
        <w:br/>
        <w:t>Assistant Practitioner in Osteopathy occupation code to be used to code Assistant Practitioners or equivalent clinical support staff linked to Osteopathy services.</w:t>
      </w:r>
    </w:p>
    <w:p w14:paraId="00D86986" w14:textId="5AAA2348" w:rsidR="00AB5AF0" w:rsidRPr="00A62A3F" w:rsidRDefault="00AB5AF0" w:rsidP="00AB5AF0">
      <w:pPr>
        <w:rPr>
          <w:lang w:eastAsia="en-US"/>
        </w:rPr>
      </w:pPr>
    </w:p>
    <w:p w14:paraId="5811266A" w14:textId="2CEC0B3A" w:rsidR="005560B8" w:rsidRDefault="00AB5AF0" w:rsidP="005560B8">
      <w:pPr>
        <w:rPr>
          <w:b/>
          <w:color w:val="548DD4" w:themeColor="text2" w:themeTint="99"/>
          <w:lang w:eastAsia="en-US"/>
        </w:rPr>
      </w:pPr>
      <w:r w:rsidRPr="00A62A3F">
        <w:rPr>
          <w:b/>
          <w:color w:val="548DD4" w:themeColor="text2" w:themeTint="99"/>
          <w:lang w:eastAsia="en-US"/>
        </w:rPr>
        <w:t>[S8V] Student / Trainee in Osteopathy</w:t>
      </w:r>
    </w:p>
    <w:p w14:paraId="767782B7" w14:textId="77777777" w:rsidR="00187509" w:rsidRPr="00A62A3F" w:rsidRDefault="00187509" w:rsidP="005560B8">
      <w:pPr>
        <w:rPr>
          <w:b/>
          <w:color w:val="548DD4" w:themeColor="text2" w:themeTint="99"/>
          <w:lang w:eastAsia="en-US"/>
        </w:rPr>
      </w:pPr>
    </w:p>
    <w:p w14:paraId="6F5343F4" w14:textId="77777777" w:rsidR="00AB5AF0" w:rsidRPr="00A62A3F" w:rsidRDefault="00AB5AF0" w:rsidP="00AB5AF0">
      <w:pPr>
        <w:rPr>
          <w:b/>
        </w:rPr>
      </w:pPr>
      <w:r w:rsidRPr="00A62A3F">
        <w:rPr>
          <w:b/>
        </w:rPr>
        <w:t>Why is this information required?</w:t>
      </w:r>
    </w:p>
    <w:p w14:paraId="5E5DC0AF" w14:textId="1CB1CE15" w:rsidR="005560B8" w:rsidRPr="00A62A3F" w:rsidRDefault="005560B8" w:rsidP="005560B8">
      <w:pPr>
        <w:spacing w:after="0"/>
        <w:textboxTightWrap w:val="none"/>
        <w:rPr>
          <w:rFonts w:cs="Arial"/>
        </w:rPr>
      </w:pPr>
      <w:r w:rsidRPr="00A62A3F">
        <w:rPr>
          <w:rFonts w:cs="Arial"/>
        </w:rPr>
        <w:t>Osteopaths became one of the 14 Allied Health Professions (AHPs) on 1st April 2017 and it is therefore appropriate that the NWD aligns values for Osteopaths with the structure for the other AHP professions.</w:t>
      </w:r>
      <w:r w:rsidRPr="00A62A3F">
        <w:rPr>
          <w:rFonts w:cs="Arial"/>
        </w:rPr>
        <w:br/>
      </w:r>
      <w:r w:rsidRPr="00A62A3F">
        <w:rPr>
          <w:rFonts w:cs="Arial"/>
        </w:rPr>
        <w:br/>
        <w:t>Registered Osteopathy staff require registration with the General Osteopathic Council, not the HCPC common to most AHPs.</w:t>
      </w:r>
      <w:r w:rsidRPr="00A62A3F">
        <w:rPr>
          <w:rFonts w:cs="Arial"/>
        </w:rPr>
        <w:br/>
      </w:r>
      <w:r w:rsidRPr="00A62A3F">
        <w:rPr>
          <w:rFonts w:cs="Arial"/>
        </w:rPr>
        <w:lastRenderedPageBreak/>
        <w:br/>
        <w:t xml:space="preserve">Occupation codes within the care setting of Osteopathy created to link to the new Job Roles for Osteopaths within the AHP Staff Group. </w:t>
      </w:r>
      <w:r w:rsidRPr="00A62A3F">
        <w:rPr>
          <w:rFonts w:cs="Arial"/>
        </w:rPr>
        <w:br/>
      </w:r>
      <w:r w:rsidRPr="00A62A3F">
        <w:rPr>
          <w:rFonts w:cs="Arial"/>
        </w:rPr>
        <w:br/>
        <w:t>S*V coding used for the Osteopathy care setting as it is the next available code set in S Matrix available for new AHPs which has not be</w:t>
      </w:r>
      <w:r w:rsidR="00065051">
        <w:rPr>
          <w:rFonts w:cs="Arial"/>
        </w:rPr>
        <w:t>en</w:t>
      </w:r>
      <w:r w:rsidRPr="00A62A3F">
        <w:rPr>
          <w:rFonts w:cs="Arial"/>
        </w:rPr>
        <w:t xml:space="preserve"> used previously to code for another care setting which has since closed.</w:t>
      </w:r>
      <w:r w:rsidRPr="00A62A3F">
        <w:rPr>
          <w:rFonts w:cs="Arial"/>
        </w:rPr>
        <w:br/>
      </w:r>
      <w:r w:rsidRPr="00A62A3F">
        <w:rPr>
          <w:rFonts w:cs="Arial"/>
        </w:rPr>
        <w:br/>
        <w:t>Whilst most Osteopathy staff are employed outside of the NHS, the number of Osteopathy staff withing the NHS is increasing.</w:t>
      </w:r>
      <w:r w:rsidRPr="00A62A3F">
        <w:rPr>
          <w:rFonts w:cs="Arial"/>
        </w:rPr>
        <w:br/>
      </w:r>
      <w:r w:rsidRPr="00A62A3F">
        <w:rPr>
          <w:rFonts w:cs="Arial"/>
        </w:rPr>
        <w:br/>
        <w:t>Student / Trainee in Osteopathy occupation code to be used to code student / trainee Osteopaths.</w:t>
      </w:r>
    </w:p>
    <w:p w14:paraId="4C185A78" w14:textId="35E0B5BB" w:rsidR="00AB5AF0" w:rsidRPr="00A62A3F" w:rsidRDefault="00AB5AF0" w:rsidP="00AB5AF0">
      <w:pPr>
        <w:rPr>
          <w:lang w:eastAsia="en-US"/>
        </w:rPr>
      </w:pPr>
    </w:p>
    <w:p w14:paraId="6EF84B50" w14:textId="3CAB4ACA" w:rsidR="00AB5AF0" w:rsidRDefault="00AB5AF0" w:rsidP="00AB5AF0">
      <w:pPr>
        <w:rPr>
          <w:b/>
          <w:color w:val="548DD4" w:themeColor="text2" w:themeTint="99"/>
          <w:lang w:eastAsia="en-US"/>
        </w:rPr>
      </w:pPr>
      <w:r w:rsidRPr="00A62A3F">
        <w:rPr>
          <w:b/>
          <w:color w:val="548DD4" w:themeColor="text2" w:themeTint="99"/>
          <w:lang w:eastAsia="en-US"/>
        </w:rPr>
        <w:t>[S9V] Assistant in Osteopathy</w:t>
      </w:r>
    </w:p>
    <w:p w14:paraId="1260F6E3" w14:textId="77777777" w:rsidR="00187509" w:rsidRPr="00A62A3F" w:rsidRDefault="00187509" w:rsidP="00AB5AF0">
      <w:pPr>
        <w:rPr>
          <w:lang w:eastAsia="en-US"/>
        </w:rPr>
      </w:pPr>
    </w:p>
    <w:p w14:paraId="0A4B3D64" w14:textId="77777777" w:rsidR="00AB5AF0" w:rsidRPr="00A62A3F" w:rsidRDefault="00AB5AF0" w:rsidP="00AB5AF0">
      <w:pPr>
        <w:rPr>
          <w:b/>
        </w:rPr>
      </w:pPr>
      <w:r w:rsidRPr="00A62A3F">
        <w:rPr>
          <w:b/>
        </w:rPr>
        <w:t>Why is this information required?</w:t>
      </w:r>
    </w:p>
    <w:p w14:paraId="5BFFB668" w14:textId="4909ECDC" w:rsidR="005560B8" w:rsidRPr="00A62A3F" w:rsidRDefault="005560B8" w:rsidP="005560B8">
      <w:pPr>
        <w:spacing w:after="0"/>
        <w:textboxTightWrap w:val="none"/>
        <w:rPr>
          <w:rFonts w:cs="Arial"/>
        </w:rPr>
      </w:pPr>
      <w:r w:rsidRPr="00A62A3F">
        <w:rPr>
          <w:rFonts w:cs="Arial"/>
        </w:rPr>
        <w:t>Osteopaths became one of the 14 Allied Health Professions (AHPs) on 1st April 2017 and it is therefore appropriate that the NWD aligns values for Osteopaths with the structure for the other AHP professions.</w:t>
      </w:r>
      <w:r w:rsidRPr="00A62A3F">
        <w:rPr>
          <w:rFonts w:cs="Arial"/>
        </w:rPr>
        <w:br/>
      </w:r>
      <w:r w:rsidRPr="00A62A3F">
        <w:rPr>
          <w:rFonts w:cs="Arial"/>
        </w:rPr>
        <w:br/>
        <w:t>Registered Osteopathy staff require registration with the General Osteopathic Council, not the HCPC common to most AHPs.</w:t>
      </w:r>
      <w:r w:rsidRPr="00A62A3F">
        <w:rPr>
          <w:rFonts w:cs="Arial"/>
        </w:rPr>
        <w:br/>
      </w:r>
      <w:r w:rsidRPr="00A62A3F">
        <w:rPr>
          <w:rFonts w:cs="Arial"/>
        </w:rPr>
        <w:br/>
        <w:t xml:space="preserve">Occupation codes within the care setting of Osteopathy created to link to the new Job Roles for Osteopaths within the AHP Staff Group. </w:t>
      </w:r>
      <w:r w:rsidRPr="00A62A3F">
        <w:rPr>
          <w:rFonts w:cs="Arial"/>
        </w:rPr>
        <w:br/>
      </w:r>
      <w:r w:rsidRPr="00A62A3F">
        <w:rPr>
          <w:rFonts w:cs="Arial"/>
        </w:rPr>
        <w:br/>
        <w:t>S*V coding used for the Osteopathy care setting as it is the next available code set in S Matrix available for new AHPs which has not be</w:t>
      </w:r>
      <w:r w:rsidR="00065051">
        <w:rPr>
          <w:rFonts w:cs="Arial"/>
        </w:rPr>
        <w:t>en</w:t>
      </w:r>
      <w:r w:rsidRPr="00A62A3F">
        <w:rPr>
          <w:rFonts w:cs="Arial"/>
        </w:rPr>
        <w:t xml:space="preserve"> used previously to code for another care setting which has since closed.</w:t>
      </w:r>
      <w:r w:rsidRPr="00A62A3F">
        <w:rPr>
          <w:rFonts w:cs="Arial"/>
        </w:rPr>
        <w:br/>
      </w:r>
      <w:r w:rsidRPr="00A62A3F">
        <w:rPr>
          <w:rFonts w:cs="Arial"/>
        </w:rPr>
        <w:br/>
        <w:t>Whilst most Osteopathy staff are employed outside of the NHS, the number of Osteopathy staff withing the NHS is increasing.</w:t>
      </w:r>
      <w:r w:rsidRPr="00A62A3F">
        <w:rPr>
          <w:rFonts w:cs="Arial"/>
        </w:rPr>
        <w:br/>
      </w:r>
      <w:r w:rsidRPr="00A62A3F">
        <w:rPr>
          <w:rFonts w:cs="Arial"/>
        </w:rPr>
        <w:br/>
        <w:t>Assistant in Osteopathy occupation code to be used to code clinical support staff linked to Osteopathy services.</w:t>
      </w:r>
    </w:p>
    <w:p w14:paraId="7671A788" w14:textId="314AE654" w:rsidR="00963CD5" w:rsidRPr="00707B46" w:rsidRDefault="00963CD5" w:rsidP="00AB5AF0">
      <w:pPr>
        <w:rPr>
          <w:lang w:eastAsia="en-US"/>
        </w:rPr>
      </w:pPr>
    </w:p>
    <w:p w14:paraId="01350186" w14:textId="77777777" w:rsidR="00006052" w:rsidRPr="00A62A3F" w:rsidRDefault="00006052" w:rsidP="004D0AAD">
      <w:pPr>
        <w:rPr>
          <w:b/>
          <w:bCs/>
        </w:rPr>
      </w:pPr>
      <w:r w:rsidRPr="00A62A3F">
        <w:rPr>
          <w:b/>
        </w:rPr>
        <w:t>When should this information be collected from?</w:t>
      </w:r>
    </w:p>
    <w:p w14:paraId="6988218F" w14:textId="77777777" w:rsidR="00006052" w:rsidRPr="00A62A3F" w:rsidRDefault="00006052" w:rsidP="004D0AAD">
      <w:r w:rsidRPr="00A62A3F">
        <w:t xml:space="preserve">This information </w:t>
      </w:r>
      <w:r w:rsidRPr="00A62A3F">
        <w:rPr>
          <w:b/>
          <w:i/>
        </w:rPr>
        <w:t>may</w:t>
      </w:r>
      <w:r w:rsidRPr="00A62A3F">
        <w:t xml:space="preserve"> be captured with immediate effect subject to availability of relevant codes within HR/workforce systems.</w:t>
      </w:r>
    </w:p>
    <w:p w14:paraId="267C476A" w14:textId="77777777" w:rsidR="00006052" w:rsidRPr="00A62A3F" w:rsidRDefault="00006052" w:rsidP="004D0AAD"/>
    <w:p w14:paraId="08CC71FF" w14:textId="665343EE" w:rsidR="00006052" w:rsidRPr="00A62A3F" w:rsidRDefault="00006052" w:rsidP="004D0AAD">
      <w:r w:rsidRPr="00A62A3F">
        <w:t xml:space="preserve">These codes </w:t>
      </w:r>
      <w:r w:rsidRPr="00A62A3F">
        <w:rPr>
          <w:b/>
          <w:i/>
        </w:rPr>
        <w:t>must</w:t>
      </w:r>
      <w:r w:rsidRPr="00A62A3F">
        <w:t xml:space="preserve"> be used, where relevant, </w:t>
      </w:r>
      <w:r w:rsidR="00303ABC" w:rsidRPr="00A62A3F">
        <w:t xml:space="preserve">by </w:t>
      </w:r>
      <w:r w:rsidR="00D765FD" w:rsidRPr="00A62A3F">
        <w:t xml:space="preserve">1 </w:t>
      </w:r>
      <w:r w:rsidR="00AB5AF0" w:rsidRPr="00A62A3F">
        <w:t xml:space="preserve">January </w:t>
      </w:r>
      <w:r w:rsidR="00D765FD" w:rsidRPr="00A62A3F">
        <w:t>20</w:t>
      </w:r>
      <w:r w:rsidR="00AC2E62" w:rsidRPr="00A62A3F">
        <w:t>2</w:t>
      </w:r>
      <w:r w:rsidR="00AB5AF0" w:rsidRPr="00A62A3F">
        <w:t>2</w:t>
      </w:r>
      <w:r w:rsidRPr="00A62A3F">
        <w:t xml:space="preserve">. </w:t>
      </w:r>
    </w:p>
    <w:p w14:paraId="263DF7DD" w14:textId="77777777" w:rsidR="00006052" w:rsidRPr="00A62A3F" w:rsidRDefault="00006052" w:rsidP="004D0AAD"/>
    <w:p w14:paraId="325AA3EA" w14:textId="77777777" w:rsidR="00006052" w:rsidRPr="00E77452" w:rsidRDefault="00006052" w:rsidP="004D0AAD">
      <w:pPr>
        <w:rPr>
          <w:b/>
        </w:rPr>
      </w:pPr>
      <w:r w:rsidRPr="00A62A3F">
        <w:rPr>
          <w:b/>
        </w:rPr>
        <w:lastRenderedPageBreak/>
        <w:t>Note:  NHS organisations should consider whether a retrospective data</w:t>
      </w:r>
      <w:r w:rsidRPr="00E77452">
        <w:rPr>
          <w:b/>
        </w:rPr>
        <w:t xml:space="preserve"> capture exercise will be required to reassign existing staff records to new codes where these are more appropriate.</w:t>
      </w:r>
    </w:p>
    <w:p w14:paraId="5A4F1E8C" w14:textId="77777777" w:rsidR="00006052" w:rsidRPr="00C174C9" w:rsidRDefault="00006052" w:rsidP="004D0AAD">
      <w:pPr>
        <w:rPr>
          <w:lang w:eastAsia="en-US"/>
        </w:rPr>
      </w:pPr>
    </w:p>
    <w:p w14:paraId="2853D932" w14:textId="77777777" w:rsidR="00006052" w:rsidRPr="00C174C9" w:rsidRDefault="00006052" w:rsidP="004D0AAD">
      <w:pPr>
        <w:rPr>
          <w:b/>
        </w:rPr>
      </w:pPr>
      <w:r w:rsidRPr="00C174C9">
        <w:rPr>
          <w:b/>
        </w:rPr>
        <w:t>Who is the subject of this change?</w:t>
      </w:r>
    </w:p>
    <w:p w14:paraId="33C02211" w14:textId="77777777" w:rsidR="00006052" w:rsidRPr="00C174C9" w:rsidRDefault="00006052" w:rsidP="004D0AAD"/>
    <w:p w14:paraId="6CE7A3EA" w14:textId="77777777" w:rsidR="00006052" w:rsidRPr="00C174C9" w:rsidRDefault="00006052" w:rsidP="004D0AAD">
      <w:r w:rsidRPr="00C174C9">
        <w:t>Any NHS organisation or other supplier of NHS funded care with staff employed in the roles listed above.</w:t>
      </w:r>
    </w:p>
    <w:p w14:paraId="0D883BA0" w14:textId="77777777" w:rsidR="00006052" w:rsidRPr="00C174C9" w:rsidRDefault="00006052" w:rsidP="004D0AAD"/>
    <w:p w14:paraId="3E642717" w14:textId="77777777" w:rsidR="00006052" w:rsidRPr="00C174C9" w:rsidRDefault="00006052" w:rsidP="004D0AAD">
      <w:r w:rsidRPr="00C174C9">
        <w:t>This change will not necessarily be relevant to all organisations equally, depending upon the range of services they provi</w:t>
      </w:r>
      <w:r w:rsidR="00916071" w:rsidRPr="00C174C9">
        <w:t>de.</w:t>
      </w:r>
    </w:p>
    <w:p w14:paraId="233C7F83" w14:textId="77777777" w:rsidR="00006052" w:rsidRPr="00C174C9" w:rsidRDefault="00006052" w:rsidP="004D0AAD"/>
    <w:p w14:paraId="62F49C7B" w14:textId="77777777" w:rsidR="00006052" w:rsidRPr="00C174C9" w:rsidRDefault="00006052" w:rsidP="004D0AAD">
      <w:pPr>
        <w:rPr>
          <w:b/>
        </w:rPr>
      </w:pPr>
      <w:r w:rsidRPr="00C174C9">
        <w:rPr>
          <w:b/>
        </w:rPr>
        <w:t>How and when should the information be captured?</w:t>
      </w:r>
    </w:p>
    <w:p w14:paraId="5D23F6FE" w14:textId="77777777" w:rsidR="00006052" w:rsidRPr="00C174C9" w:rsidRDefault="00006052" w:rsidP="004D0AAD"/>
    <w:p w14:paraId="47C76615" w14:textId="77777777" w:rsidR="00006052" w:rsidRPr="00C174C9" w:rsidRDefault="00006052" w:rsidP="004D0AAD">
      <w:r w:rsidRPr="00C174C9">
        <w:t>This information should be captured as part of the recruitment process as staff are recruited/assigned</w:t>
      </w:r>
      <w:r w:rsidR="008778D6" w:rsidRPr="008778D6">
        <w:rPr>
          <w:sz w:val="23"/>
          <w:szCs w:val="23"/>
        </w:rPr>
        <w:t xml:space="preserve"> </w:t>
      </w:r>
      <w:r w:rsidR="008778D6">
        <w:rPr>
          <w:sz w:val="23"/>
          <w:szCs w:val="23"/>
        </w:rPr>
        <w:t>and existing records are updated</w:t>
      </w:r>
      <w:r w:rsidRPr="00C174C9">
        <w:t>.</w:t>
      </w:r>
    </w:p>
    <w:p w14:paraId="47A41E7A" w14:textId="77777777" w:rsidR="00006052" w:rsidRPr="00E77452" w:rsidRDefault="00006052" w:rsidP="004D0AAD"/>
    <w:p w14:paraId="7E3208E8" w14:textId="77777777" w:rsidR="00006052" w:rsidRPr="00E77452" w:rsidRDefault="00006052" w:rsidP="004D0AAD">
      <w:pPr>
        <w:rPr>
          <w:b/>
        </w:rPr>
      </w:pPr>
      <w:r w:rsidRPr="00E77452">
        <w:rPr>
          <w:b/>
        </w:rPr>
        <w:t>Who should capture the information?</w:t>
      </w:r>
    </w:p>
    <w:p w14:paraId="608C9D45" w14:textId="77777777" w:rsidR="00006052" w:rsidRPr="00E77452" w:rsidRDefault="00006052" w:rsidP="004D0AAD"/>
    <w:p w14:paraId="0D7A5CFA" w14:textId="77777777" w:rsidR="00006052" w:rsidRPr="00E77452" w:rsidRDefault="00006052" w:rsidP="004D0AAD">
      <w:r w:rsidRPr="00E77452">
        <w:t xml:space="preserve">This information should be captured by HR/workforce staff. </w:t>
      </w:r>
    </w:p>
    <w:p w14:paraId="2A4D8E6E" w14:textId="77777777" w:rsidR="00006052" w:rsidRPr="00E77452" w:rsidRDefault="00006052" w:rsidP="004D0AAD"/>
    <w:p w14:paraId="7C5DE0DB" w14:textId="77777777" w:rsidR="00006052" w:rsidRPr="00E77452" w:rsidRDefault="00006052" w:rsidP="004D0AAD">
      <w:r w:rsidRPr="00E77452">
        <w:t>Informatics</w:t>
      </w:r>
      <w:r w:rsidR="0062104F" w:rsidRPr="00E77452">
        <w:t>/</w:t>
      </w:r>
      <w:r w:rsidRPr="00E77452">
        <w:t xml:space="preserve">Finance staff may be responsible for ensuring data quality and comprehensiveness in some organisations. </w:t>
      </w:r>
    </w:p>
    <w:p w14:paraId="38883C07" w14:textId="77777777" w:rsidR="00006052" w:rsidRPr="00E77452" w:rsidRDefault="00006052" w:rsidP="004D0AAD"/>
    <w:p w14:paraId="5D73A5CB" w14:textId="77777777" w:rsidR="00006052" w:rsidRPr="00E77452" w:rsidRDefault="00006052" w:rsidP="004D0AAD">
      <w:pPr>
        <w:rPr>
          <w:b/>
        </w:rPr>
      </w:pPr>
      <w:r w:rsidRPr="00E77452">
        <w:rPr>
          <w:b/>
        </w:rPr>
        <w:t>How often should this information be updated?</w:t>
      </w:r>
    </w:p>
    <w:p w14:paraId="38AC4100" w14:textId="77777777" w:rsidR="00006052" w:rsidRPr="00E77452" w:rsidRDefault="00006052" w:rsidP="004D0AAD"/>
    <w:p w14:paraId="43467830" w14:textId="77777777" w:rsidR="00006052" w:rsidRPr="00E77452" w:rsidRDefault="00006052" w:rsidP="004D0AAD">
      <w:r w:rsidRPr="00E77452">
        <w:t>This information should be captured and updated on an on-going basis as required to ensure that it remains accurate and up to date.</w:t>
      </w:r>
    </w:p>
    <w:p w14:paraId="017DA574" w14:textId="77777777" w:rsidR="00006052" w:rsidRPr="00C174C9" w:rsidRDefault="00006052" w:rsidP="004D0AAD">
      <w:pPr>
        <w:rPr>
          <w:lang w:eastAsia="en-US"/>
        </w:rPr>
      </w:pPr>
    </w:p>
    <w:p w14:paraId="4C4108B7" w14:textId="729B5473" w:rsidR="00A17F51" w:rsidRPr="00C174C9" w:rsidRDefault="003612A6" w:rsidP="004D0AAD">
      <w:pPr>
        <w:rPr>
          <w:b/>
        </w:rPr>
      </w:pPr>
      <w:r w:rsidRPr="00C174C9">
        <w:rPr>
          <w:b/>
        </w:rPr>
        <w:t xml:space="preserve">Additional information relating to the changes to the NHS </w:t>
      </w:r>
      <w:r w:rsidR="00A17F51" w:rsidRPr="00C174C9">
        <w:rPr>
          <w:b/>
        </w:rPr>
        <w:t>Occupation Codes, including supporting guidance, can be found in the</w:t>
      </w:r>
      <w:r w:rsidR="00FC554E" w:rsidRPr="00C174C9">
        <w:rPr>
          <w:b/>
        </w:rPr>
        <w:t xml:space="preserve"> NHS Occupation Code</w:t>
      </w:r>
      <w:r w:rsidR="00C174C9" w:rsidRPr="00C174C9">
        <w:rPr>
          <w:b/>
        </w:rPr>
        <w:t xml:space="preserve"> Manual v1</w:t>
      </w:r>
      <w:r w:rsidR="00707B46">
        <w:rPr>
          <w:b/>
        </w:rPr>
        <w:t>8</w:t>
      </w:r>
      <w:r w:rsidR="00281F82">
        <w:rPr>
          <w:b/>
        </w:rPr>
        <w:t>.0</w:t>
      </w:r>
      <w:r w:rsidR="00A17F51" w:rsidRPr="00C174C9">
        <w:rPr>
          <w:b/>
        </w:rPr>
        <w:t>. This is available on the</w:t>
      </w:r>
      <w:r w:rsidR="00C174C9">
        <w:rPr>
          <w:b/>
        </w:rPr>
        <w:t xml:space="preserve"> NHS Digital </w:t>
      </w:r>
      <w:hyperlink r:id="rId43" w:history="1">
        <w:r w:rsidR="00C174C9" w:rsidRPr="00C174C9">
          <w:rPr>
            <w:rStyle w:val="Hyperlink"/>
            <w:b/>
          </w:rPr>
          <w:t>website</w:t>
        </w:r>
      </w:hyperlink>
      <w:r w:rsidR="00B53E81">
        <w:rPr>
          <w:rStyle w:val="Hyperlink"/>
          <w:rFonts w:ascii="ZWAdobeF" w:hAnsi="ZWAdobeF" w:cs="ZWAdobeF"/>
          <w:color w:val="auto"/>
          <w:sz w:val="2"/>
          <w:szCs w:val="2"/>
        </w:rPr>
        <w:t>21F</w:t>
      </w:r>
      <w:r w:rsidRPr="00C174C9">
        <w:rPr>
          <w:rStyle w:val="FootnoteReference"/>
          <w:b/>
        </w:rPr>
        <w:footnoteReference w:id="23"/>
      </w:r>
      <w:r w:rsidR="00A17F51" w:rsidRPr="00C174C9">
        <w:rPr>
          <w:b/>
        </w:rPr>
        <w:t>.</w:t>
      </w:r>
    </w:p>
    <w:p w14:paraId="4C5B0555" w14:textId="77777777" w:rsidR="00006052" w:rsidRPr="00C174C9" w:rsidRDefault="00006052" w:rsidP="004D0AAD">
      <w:pPr>
        <w:rPr>
          <w:lang w:eastAsia="en-US"/>
        </w:rPr>
      </w:pPr>
    </w:p>
    <w:p w14:paraId="5AE85EBA" w14:textId="77777777" w:rsidR="00C20F8B" w:rsidRDefault="00C20F8B" w:rsidP="004D0AAD">
      <w:pPr>
        <w:pStyle w:val="Heading3"/>
      </w:pPr>
      <w:r>
        <w:lastRenderedPageBreak/>
        <w:t>A</w:t>
      </w:r>
      <w:r w:rsidR="00A2077D">
        <w:t>rea of Work</w:t>
      </w:r>
    </w:p>
    <w:p w14:paraId="1F86DF09" w14:textId="77777777" w:rsidR="00C20F8B" w:rsidRPr="00C20F8B" w:rsidRDefault="00C20F8B" w:rsidP="004D0AAD">
      <w:pPr>
        <w:rPr>
          <w:lang w:eastAsia="en-US"/>
        </w:rPr>
      </w:pPr>
    </w:p>
    <w:p w14:paraId="14273177" w14:textId="77777777" w:rsidR="00C20F8B" w:rsidRPr="00707B46" w:rsidRDefault="00C20F8B" w:rsidP="004D0AAD">
      <w:pPr>
        <w:rPr>
          <w:b/>
          <w:lang w:eastAsia="en-US"/>
        </w:rPr>
      </w:pPr>
      <w:r w:rsidRPr="00707B46">
        <w:rPr>
          <w:b/>
          <w:lang w:eastAsia="en-US"/>
        </w:rPr>
        <w:t>What additional/changes to information are required?</w:t>
      </w:r>
    </w:p>
    <w:p w14:paraId="3EA169DD" w14:textId="77777777" w:rsidR="00F34013" w:rsidRPr="00707B46" w:rsidRDefault="00F34013" w:rsidP="004D0AAD">
      <w:pPr>
        <w:rPr>
          <w:b/>
          <w:lang w:eastAsia="en-US"/>
        </w:rPr>
      </w:pPr>
    </w:p>
    <w:p w14:paraId="2B7EC981" w14:textId="60F3E073" w:rsidR="00B27B6D" w:rsidRDefault="00B27B6D" w:rsidP="00B27B6D">
      <w:pPr>
        <w:rPr>
          <w:b/>
          <w:color w:val="548DD4" w:themeColor="text2" w:themeTint="99"/>
          <w:lang w:eastAsia="en-US"/>
        </w:rPr>
      </w:pPr>
      <w:r w:rsidRPr="00707B46">
        <w:rPr>
          <w:lang w:eastAsia="en-US"/>
        </w:rPr>
        <w:t xml:space="preserve">General Acute | Accident and Emergency | </w:t>
      </w:r>
      <w:r w:rsidRPr="00707B46">
        <w:rPr>
          <w:b/>
          <w:color w:val="548DD4" w:themeColor="text2" w:themeTint="99"/>
          <w:lang w:eastAsia="en-US"/>
        </w:rPr>
        <w:t>Accident and Emergency Streaming</w:t>
      </w:r>
    </w:p>
    <w:p w14:paraId="06F6947E" w14:textId="77777777" w:rsidR="00187509" w:rsidRPr="00707B46" w:rsidRDefault="00187509" w:rsidP="00B27B6D">
      <w:pPr>
        <w:rPr>
          <w:lang w:eastAsia="en-US"/>
        </w:rPr>
      </w:pPr>
    </w:p>
    <w:p w14:paraId="79CFBD93" w14:textId="77777777" w:rsidR="00CF2743" w:rsidRPr="00707B46" w:rsidRDefault="00CF2743" w:rsidP="00CF2743">
      <w:pPr>
        <w:rPr>
          <w:b/>
        </w:rPr>
      </w:pPr>
      <w:r w:rsidRPr="00707B46">
        <w:rPr>
          <w:b/>
        </w:rPr>
        <w:t>Why is this information required?</w:t>
      </w:r>
    </w:p>
    <w:p w14:paraId="6CD02B06" w14:textId="3877DE61" w:rsidR="005560B8" w:rsidRPr="00707B46" w:rsidRDefault="005560B8" w:rsidP="005560B8">
      <w:pPr>
        <w:spacing w:after="240"/>
        <w:textboxTightWrap w:val="none"/>
        <w:rPr>
          <w:rFonts w:cs="Arial"/>
        </w:rPr>
      </w:pPr>
      <w:r w:rsidRPr="00707B46">
        <w:rPr>
          <w:rFonts w:cs="Arial"/>
        </w:rPr>
        <w:t>One of two new Area of Work values introduced as part of efforts to capture more information about the GP workforce outside of traditional general practice settings.</w:t>
      </w:r>
      <w:r w:rsidRPr="00707B46">
        <w:rPr>
          <w:rFonts w:cs="Arial"/>
        </w:rPr>
        <w:br/>
      </w:r>
      <w:r w:rsidRPr="00707B46">
        <w:rPr>
          <w:rFonts w:cs="Arial"/>
        </w:rPr>
        <w:br/>
        <w:t xml:space="preserve">More detail on A&amp;E Streaming here: </w:t>
      </w:r>
      <w:hyperlink r:id="rId44" w:history="1">
        <w:r w:rsidR="00707B46" w:rsidRPr="00575CEF">
          <w:rPr>
            <w:rStyle w:val="Hyperlink"/>
            <w:rFonts w:cs="Arial"/>
          </w:rPr>
          <w:t>https://www.england.nhs.uk/publication/clinical-streaming-in-the-accident-and-emergency-department/</w:t>
        </w:r>
      </w:hyperlink>
      <w:r w:rsidR="00707B46">
        <w:rPr>
          <w:rFonts w:cs="Arial"/>
        </w:rPr>
        <w:t xml:space="preserve"> </w:t>
      </w:r>
      <w:r w:rsidRPr="00707B46">
        <w:rPr>
          <w:rFonts w:cs="Arial"/>
        </w:rPr>
        <w:t xml:space="preserve">  </w:t>
      </w:r>
    </w:p>
    <w:p w14:paraId="4A964869" w14:textId="77777777" w:rsidR="00E43841" w:rsidRPr="00707B46" w:rsidRDefault="00E43841" w:rsidP="004D0AAD">
      <w:pPr>
        <w:rPr>
          <w:lang w:eastAsia="en-US"/>
        </w:rPr>
      </w:pPr>
    </w:p>
    <w:p w14:paraId="233F9A81" w14:textId="6946555A" w:rsidR="00B27B6D" w:rsidRDefault="00B27B6D" w:rsidP="00AC6BB6">
      <w:pPr>
        <w:rPr>
          <w:b/>
        </w:rPr>
      </w:pPr>
      <w:r w:rsidRPr="00707B46">
        <w:rPr>
          <w:lang w:eastAsia="en-US"/>
        </w:rPr>
        <w:t xml:space="preserve">Primary Care | Urgent Treatment Centre | </w:t>
      </w:r>
      <w:r w:rsidRPr="00707B46">
        <w:rPr>
          <w:b/>
          <w:color w:val="548DD4" w:themeColor="text2" w:themeTint="99"/>
          <w:lang w:eastAsia="en-US"/>
        </w:rPr>
        <w:t>Urgent Treatment Centre</w:t>
      </w:r>
      <w:r w:rsidRPr="00707B46">
        <w:rPr>
          <w:b/>
        </w:rPr>
        <w:t xml:space="preserve"> </w:t>
      </w:r>
    </w:p>
    <w:p w14:paraId="4A4555A8" w14:textId="77777777" w:rsidR="00187509" w:rsidRPr="00707B46" w:rsidRDefault="00187509" w:rsidP="00AC6BB6">
      <w:pPr>
        <w:rPr>
          <w:b/>
        </w:rPr>
      </w:pPr>
    </w:p>
    <w:p w14:paraId="309FA158" w14:textId="6FA8367F" w:rsidR="00AC6BB6" w:rsidRPr="00707B46" w:rsidRDefault="00AC6BB6" w:rsidP="00AC6BB6">
      <w:pPr>
        <w:rPr>
          <w:b/>
        </w:rPr>
      </w:pPr>
      <w:r w:rsidRPr="00707B46">
        <w:rPr>
          <w:b/>
        </w:rPr>
        <w:t>Why is this information required?</w:t>
      </w:r>
    </w:p>
    <w:p w14:paraId="6B379C3B" w14:textId="370ABCBB" w:rsidR="005560B8" w:rsidRPr="00707B46" w:rsidRDefault="005560B8" w:rsidP="005560B8">
      <w:pPr>
        <w:spacing w:after="240"/>
        <w:textboxTightWrap w:val="none"/>
        <w:rPr>
          <w:rFonts w:cs="Arial"/>
        </w:rPr>
      </w:pPr>
      <w:r w:rsidRPr="00707B46">
        <w:rPr>
          <w:rFonts w:cs="Arial"/>
        </w:rPr>
        <w:t>One of two new Area of Work values introduced as part of efforts to capture more information about the GP workforce outside of traditional general practice settings.</w:t>
      </w:r>
      <w:r w:rsidRPr="00707B46">
        <w:rPr>
          <w:rFonts w:cs="Arial"/>
        </w:rPr>
        <w:br/>
      </w:r>
      <w:r w:rsidRPr="00707B46">
        <w:rPr>
          <w:rFonts w:cs="Arial"/>
        </w:rPr>
        <w:br/>
        <w:t xml:space="preserve">More detail on the development of Urgent Treatment Centres is available here: </w:t>
      </w:r>
      <w:hyperlink r:id="rId45" w:history="1">
        <w:r w:rsidR="00707B46" w:rsidRPr="00575CEF">
          <w:rPr>
            <w:rStyle w:val="Hyperlink"/>
            <w:rFonts w:cs="Arial"/>
          </w:rPr>
          <w:t>https://www.england.nhs.uk/urgent-emergency-care/urgent-treatment-centres/</w:t>
        </w:r>
      </w:hyperlink>
      <w:r w:rsidR="00707B46">
        <w:rPr>
          <w:rFonts w:cs="Arial"/>
        </w:rPr>
        <w:t xml:space="preserve"> </w:t>
      </w:r>
      <w:r w:rsidRPr="00707B46">
        <w:rPr>
          <w:rFonts w:cs="Arial"/>
        </w:rPr>
        <w:t xml:space="preserve">  </w:t>
      </w:r>
    </w:p>
    <w:p w14:paraId="0264B093" w14:textId="4AE5CAC5" w:rsidR="0027466E" w:rsidRDefault="0027466E" w:rsidP="004D0AAD">
      <w:pPr>
        <w:rPr>
          <w:lang w:eastAsia="en-US"/>
        </w:rPr>
      </w:pPr>
    </w:p>
    <w:p w14:paraId="5E4BFC0C" w14:textId="77777777" w:rsidR="00F57FCA" w:rsidRPr="00F57FCA" w:rsidRDefault="00F57FCA" w:rsidP="00F57FCA">
      <w:pPr>
        <w:rPr>
          <w:b/>
          <w:bCs/>
          <w:lang w:eastAsia="en-US"/>
        </w:rPr>
      </w:pPr>
      <w:r w:rsidRPr="00F57FCA">
        <w:rPr>
          <w:b/>
          <w:lang w:eastAsia="en-US"/>
        </w:rPr>
        <w:t>When should this information be collected from?</w:t>
      </w:r>
    </w:p>
    <w:p w14:paraId="24113E7D" w14:textId="77777777" w:rsidR="00F57FCA" w:rsidRPr="00F57FCA" w:rsidRDefault="00F57FCA" w:rsidP="00F57FCA">
      <w:pPr>
        <w:rPr>
          <w:lang w:eastAsia="en-US"/>
        </w:rPr>
      </w:pPr>
      <w:r w:rsidRPr="00F57FCA">
        <w:rPr>
          <w:lang w:eastAsia="en-US"/>
        </w:rPr>
        <w:t xml:space="preserve">This information </w:t>
      </w:r>
      <w:r w:rsidRPr="00F57FCA">
        <w:rPr>
          <w:b/>
          <w:i/>
          <w:lang w:eastAsia="en-US"/>
        </w:rPr>
        <w:t>may</w:t>
      </w:r>
      <w:r w:rsidRPr="00F57FCA">
        <w:rPr>
          <w:lang w:eastAsia="en-US"/>
        </w:rPr>
        <w:t xml:space="preserve"> be captured with immediate effect subject to availability of relevant codes within HR/workforce systems.</w:t>
      </w:r>
    </w:p>
    <w:p w14:paraId="44970AFD" w14:textId="77777777" w:rsidR="00F57FCA" w:rsidRPr="00F57FCA" w:rsidRDefault="00F57FCA" w:rsidP="00F57FCA">
      <w:pPr>
        <w:rPr>
          <w:lang w:eastAsia="en-US"/>
        </w:rPr>
      </w:pPr>
    </w:p>
    <w:p w14:paraId="718D73FC" w14:textId="6DF4605F" w:rsidR="00F57FCA" w:rsidRPr="00F57FCA" w:rsidRDefault="00F57FCA" w:rsidP="00F57FCA">
      <w:pPr>
        <w:rPr>
          <w:lang w:eastAsia="en-US"/>
        </w:rPr>
      </w:pPr>
      <w:r w:rsidRPr="00F57FCA">
        <w:rPr>
          <w:lang w:eastAsia="en-US"/>
        </w:rPr>
        <w:t xml:space="preserve">These codes </w:t>
      </w:r>
      <w:r w:rsidRPr="00F57FCA">
        <w:rPr>
          <w:b/>
          <w:i/>
          <w:lang w:eastAsia="en-US"/>
        </w:rPr>
        <w:t>must</w:t>
      </w:r>
      <w:r w:rsidRPr="00F57FCA">
        <w:rPr>
          <w:lang w:eastAsia="en-US"/>
        </w:rPr>
        <w:t xml:space="preserve"> be used, where relevant, </w:t>
      </w:r>
      <w:r w:rsidRPr="00AC2E62">
        <w:rPr>
          <w:lang w:eastAsia="en-US"/>
        </w:rPr>
        <w:t xml:space="preserve">by 1 </w:t>
      </w:r>
      <w:r w:rsidR="00924F81">
        <w:rPr>
          <w:lang w:eastAsia="en-US"/>
        </w:rPr>
        <w:t>January</w:t>
      </w:r>
      <w:r w:rsidR="00924F81" w:rsidRPr="00AC2E62">
        <w:rPr>
          <w:lang w:eastAsia="en-US"/>
        </w:rPr>
        <w:t xml:space="preserve"> </w:t>
      </w:r>
      <w:r w:rsidRPr="00AC2E62">
        <w:rPr>
          <w:lang w:eastAsia="en-US"/>
        </w:rPr>
        <w:t>20</w:t>
      </w:r>
      <w:r w:rsidR="00AC2E62" w:rsidRPr="00AC2E62">
        <w:rPr>
          <w:lang w:eastAsia="en-US"/>
        </w:rPr>
        <w:t>2</w:t>
      </w:r>
      <w:r w:rsidR="00924F81">
        <w:rPr>
          <w:lang w:eastAsia="en-US"/>
        </w:rPr>
        <w:t>2</w:t>
      </w:r>
      <w:r w:rsidRPr="00F57FCA">
        <w:rPr>
          <w:lang w:eastAsia="en-US"/>
        </w:rPr>
        <w:t xml:space="preserve">. </w:t>
      </w:r>
    </w:p>
    <w:p w14:paraId="5AA76FD9" w14:textId="77777777" w:rsidR="00F57FCA" w:rsidRPr="00F57FCA" w:rsidRDefault="00F57FCA" w:rsidP="00F57FCA">
      <w:pPr>
        <w:rPr>
          <w:lang w:eastAsia="en-US"/>
        </w:rPr>
      </w:pPr>
    </w:p>
    <w:p w14:paraId="647AC7D9" w14:textId="77777777" w:rsidR="00F57FCA" w:rsidRPr="00F57FCA" w:rsidRDefault="00F57FCA" w:rsidP="00F57FCA">
      <w:pPr>
        <w:rPr>
          <w:b/>
          <w:lang w:eastAsia="en-US"/>
        </w:rPr>
      </w:pPr>
      <w:r w:rsidRPr="00F57FCA">
        <w:rPr>
          <w:b/>
          <w:lang w:eastAsia="en-US"/>
        </w:rPr>
        <w:t>Note:  NHS organisations should consider whether a retrospective data capture exercise will be required to reassign existing staff records to new codes where these are more appropriate.</w:t>
      </w:r>
    </w:p>
    <w:p w14:paraId="5551BEE0" w14:textId="77777777" w:rsidR="00F57FCA" w:rsidRPr="00F57FCA" w:rsidRDefault="00F57FCA" w:rsidP="00F57FCA">
      <w:pPr>
        <w:rPr>
          <w:lang w:eastAsia="en-US"/>
        </w:rPr>
      </w:pPr>
    </w:p>
    <w:p w14:paraId="3C14788F" w14:textId="77777777" w:rsidR="00F57FCA" w:rsidRPr="00F57FCA" w:rsidRDefault="00F57FCA" w:rsidP="00F57FCA">
      <w:pPr>
        <w:rPr>
          <w:b/>
          <w:lang w:eastAsia="en-US"/>
        </w:rPr>
      </w:pPr>
      <w:r w:rsidRPr="00F57FCA">
        <w:rPr>
          <w:b/>
          <w:lang w:eastAsia="en-US"/>
        </w:rPr>
        <w:t>Who is the subject of this change?</w:t>
      </w:r>
    </w:p>
    <w:p w14:paraId="7861CFFA" w14:textId="77777777" w:rsidR="00F57FCA" w:rsidRPr="00F57FCA" w:rsidRDefault="00F57FCA" w:rsidP="00F57FCA">
      <w:pPr>
        <w:rPr>
          <w:lang w:eastAsia="en-US"/>
        </w:rPr>
      </w:pPr>
    </w:p>
    <w:p w14:paraId="5B749557" w14:textId="534FCC64" w:rsidR="00F57FCA" w:rsidRPr="00F57FCA" w:rsidRDefault="00F57FCA" w:rsidP="00F57FCA">
      <w:pPr>
        <w:rPr>
          <w:lang w:eastAsia="en-US"/>
        </w:rPr>
      </w:pPr>
      <w:r w:rsidRPr="00F57FCA">
        <w:rPr>
          <w:lang w:eastAsia="en-US"/>
        </w:rPr>
        <w:t xml:space="preserve">Any NHS organisation or other supplier of NHS funded care with staff employed in the </w:t>
      </w:r>
      <w:r w:rsidR="00707B46">
        <w:rPr>
          <w:lang w:eastAsia="en-US"/>
        </w:rPr>
        <w:t>areas</w:t>
      </w:r>
      <w:r w:rsidRPr="00F57FCA">
        <w:rPr>
          <w:lang w:eastAsia="en-US"/>
        </w:rPr>
        <w:t xml:space="preserve"> listed above.</w:t>
      </w:r>
    </w:p>
    <w:p w14:paraId="22921D9F" w14:textId="77777777" w:rsidR="00F57FCA" w:rsidRPr="00F57FCA" w:rsidRDefault="00F57FCA" w:rsidP="00F57FCA">
      <w:pPr>
        <w:rPr>
          <w:lang w:eastAsia="en-US"/>
        </w:rPr>
      </w:pPr>
    </w:p>
    <w:p w14:paraId="5A872FA2" w14:textId="77777777" w:rsidR="00F57FCA" w:rsidRPr="00F57FCA" w:rsidRDefault="00F57FCA" w:rsidP="00F57FCA">
      <w:pPr>
        <w:rPr>
          <w:lang w:eastAsia="en-US"/>
        </w:rPr>
      </w:pPr>
      <w:r w:rsidRPr="00F57FCA">
        <w:rPr>
          <w:lang w:eastAsia="en-US"/>
        </w:rPr>
        <w:lastRenderedPageBreak/>
        <w:t>This change will not necessarily be relevant to all organisations equally, depending upon the range of services they provide.</w:t>
      </w:r>
    </w:p>
    <w:p w14:paraId="0F3B2FA6" w14:textId="77777777" w:rsidR="00F57FCA" w:rsidRPr="00F57FCA" w:rsidRDefault="00F57FCA" w:rsidP="00F57FCA">
      <w:pPr>
        <w:rPr>
          <w:lang w:eastAsia="en-US"/>
        </w:rPr>
      </w:pPr>
    </w:p>
    <w:p w14:paraId="6C9FA5F4" w14:textId="77777777" w:rsidR="00F57FCA" w:rsidRPr="00F57FCA" w:rsidRDefault="00F57FCA" w:rsidP="00F57FCA">
      <w:pPr>
        <w:rPr>
          <w:b/>
          <w:lang w:eastAsia="en-US"/>
        </w:rPr>
      </w:pPr>
      <w:r w:rsidRPr="00F57FCA">
        <w:rPr>
          <w:b/>
          <w:lang w:eastAsia="en-US"/>
        </w:rPr>
        <w:t>How and when should the information be captured?</w:t>
      </w:r>
    </w:p>
    <w:p w14:paraId="43AE79C0" w14:textId="77777777" w:rsidR="00F57FCA" w:rsidRPr="00F57FCA" w:rsidRDefault="00F57FCA" w:rsidP="00F57FCA">
      <w:pPr>
        <w:rPr>
          <w:lang w:eastAsia="en-US"/>
        </w:rPr>
      </w:pPr>
    </w:p>
    <w:p w14:paraId="17819B2F" w14:textId="77777777" w:rsidR="00F57FCA" w:rsidRPr="00F57FCA" w:rsidRDefault="00F57FCA" w:rsidP="00F57FCA">
      <w:pPr>
        <w:rPr>
          <w:lang w:eastAsia="en-US"/>
        </w:rPr>
      </w:pPr>
      <w:r w:rsidRPr="00F57FCA">
        <w:rPr>
          <w:lang w:eastAsia="en-US"/>
        </w:rPr>
        <w:t>This information should be captured as part of the recruitment process as staff are recruited/assigned and existing records are updated.</w:t>
      </w:r>
    </w:p>
    <w:p w14:paraId="622B2B25" w14:textId="77777777" w:rsidR="00F57FCA" w:rsidRPr="00F57FCA" w:rsidRDefault="00F57FCA" w:rsidP="00F57FCA">
      <w:pPr>
        <w:rPr>
          <w:lang w:eastAsia="en-US"/>
        </w:rPr>
      </w:pPr>
    </w:p>
    <w:p w14:paraId="2D2318D0" w14:textId="77777777" w:rsidR="00F57FCA" w:rsidRPr="00F57FCA" w:rsidRDefault="00F57FCA" w:rsidP="00F57FCA">
      <w:pPr>
        <w:rPr>
          <w:b/>
          <w:lang w:eastAsia="en-US"/>
        </w:rPr>
      </w:pPr>
      <w:r w:rsidRPr="00F57FCA">
        <w:rPr>
          <w:b/>
          <w:lang w:eastAsia="en-US"/>
        </w:rPr>
        <w:t>Who should capture the information?</w:t>
      </w:r>
    </w:p>
    <w:p w14:paraId="367BAC65" w14:textId="77777777" w:rsidR="00F57FCA" w:rsidRPr="00F57FCA" w:rsidRDefault="00F57FCA" w:rsidP="00F57FCA">
      <w:pPr>
        <w:rPr>
          <w:lang w:eastAsia="en-US"/>
        </w:rPr>
      </w:pPr>
    </w:p>
    <w:p w14:paraId="41916772" w14:textId="77777777" w:rsidR="00F57FCA" w:rsidRPr="00F57FCA" w:rsidRDefault="00F57FCA" w:rsidP="00F57FCA">
      <w:pPr>
        <w:rPr>
          <w:lang w:eastAsia="en-US"/>
        </w:rPr>
      </w:pPr>
      <w:r w:rsidRPr="00F57FCA">
        <w:rPr>
          <w:lang w:eastAsia="en-US"/>
        </w:rPr>
        <w:t xml:space="preserve">This information should be captured by HR/workforce staff. </w:t>
      </w:r>
    </w:p>
    <w:p w14:paraId="023A6892" w14:textId="77777777" w:rsidR="00F57FCA" w:rsidRPr="00F57FCA" w:rsidRDefault="00F57FCA" w:rsidP="00F57FCA">
      <w:pPr>
        <w:rPr>
          <w:lang w:eastAsia="en-US"/>
        </w:rPr>
      </w:pPr>
    </w:p>
    <w:p w14:paraId="15CA4896" w14:textId="77777777" w:rsidR="00F57FCA" w:rsidRPr="00F57FCA" w:rsidRDefault="00F57FCA" w:rsidP="00F57FCA">
      <w:pPr>
        <w:rPr>
          <w:lang w:eastAsia="en-US"/>
        </w:rPr>
      </w:pPr>
      <w:r w:rsidRPr="00F57FCA">
        <w:rPr>
          <w:lang w:eastAsia="en-US"/>
        </w:rPr>
        <w:t xml:space="preserve">Informatics/Finance staff may be responsible for ensuring data quality and comprehensiveness in some organisations. </w:t>
      </w:r>
    </w:p>
    <w:p w14:paraId="0C4F6808" w14:textId="77777777" w:rsidR="00F57FCA" w:rsidRPr="00F57FCA" w:rsidRDefault="00F57FCA" w:rsidP="00F57FCA">
      <w:pPr>
        <w:rPr>
          <w:lang w:eastAsia="en-US"/>
        </w:rPr>
      </w:pPr>
    </w:p>
    <w:p w14:paraId="5D56B499" w14:textId="77777777" w:rsidR="00F57FCA" w:rsidRPr="00F57FCA" w:rsidRDefault="00F57FCA" w:rsidP="00F57FCA">
      <w:pPr>
        <w:rPr>
          <w:b/>
          <w:lang w:eastAsia="en-US"/>
        </w:rPr>
      </w:pPr>
      <w:r w:rsidRPr="00F57FCA">
        <w:rPr>
          <w:b/>
          <w:lang w:eastAsia="en-US"/>
        </w:rPr>
        <w:t>How often should this information be updated?</w:t>
      </w:r>
    </w:p>
    <w:p w14:paraId="625B4C8A" w14:textId="77777777" w:rsidR="00F57FCA" w:rsidRPr="00F57FCA" w:rsidRDefault="00F57FCA" w:rsidP="00F57FCA">
      <w:pPr>
        <w:rPr>
          <w:lang w:eastAsia="en-US"/>
        </w:rPr>
      </w:pPr>
    </w:p>
    <w:p w14:paraId="639426BE" w14:textId="77777777" w:rsidR="00F57FCA" w:rsidRPr="00F57FCA" w:rsidRDefault="00F57FCA" w:rsidP="00F57FCA">
      <w:pPr>
        <w:rPr>
          <w:lang w:eastAsia="en-US"/>
        </w:rPr>
      </w:pPr>
      <w:r w:rsidRPr="00F57FCA">
        <w:rPr>
          <w:lang w:eastAsia="en-US"/>
        </w:rPr>
        <w:t>This information should be captured and updated on an on-going basis as required to ensure that it remains accurate and up to date.</w:t>
      </w:r>
    </w:p>
    <w:p w14:paraId="459F3458" w14:textId="77777777" w:rsidR="00F57FCA" w:rsidRPr="00F57FCA" w:rsidRDefault="00F57FCA" w:rsidP="00F57FCA">
      <w:pPr>
        <w:rPr>
          <w:lang w:eastAsia="en-US"/>
        </w:rPr>
      </w:pPr>
    </w:p>
    <w:p w14:paraId="6BD6B55E" w14:textId="3DAD79AE" w:rsidR="0027466E" w:rsidRDefault="00656C63" w:rsidP="007D56DF">
      <w:pPr>
        <w:pStyle w:val="Heading3"/>
      </w:pPr>
      <w:r>
        <w:t>Source of Recruitment</w:t>
      </w:r>
    </w:p>
    <w:p w14:paraId="26F8B94F" w14:textId="77777777" w:rsidR="0027466E" w:rsidRDefault="0027466E" w:rsidP="004D0AAD">
      <w:pPr>
        <w:rPr>
          <w:lang w:eastAsia="en-US"/>
        </w:rPr>
      </w:pPr>
    </w:p>
    <w:p w14:paraId="06F76D1A" w14:textId="3D33505A" w:rsidR="0017302A" w:rsidRDefault="00656C63" w:rsidP="00656C63">
      <w:pPr>
        <w:rPr>
          <w:bCs/>
          <w:lang w:eastAsia="en-US"/>
        </w:rPr>
      </w:pPr>
      <w:r w:rsidRPr="006041C9">
        <w:rPr>
          <w:b/>
          <w:color w:val="548DD4" w:themeColor="text2" w:themeTint="99"/>
          <w:lang w:eastAsia="en-US"/>
        </w:rPr>
        <w:t>[</w:t>
      </w:r>
      <w:ins w:id="21" w:author="Nathaniel Langan" w:date="2021-02-19T11:46:00Z">
        <w:r w:rsidR="00DF494F">
          <w:rPr>
            <w:b/>
            <w:color w:val="548DD4" w:themeColor="text2" w:themeTint="99"/>
            <w:lang w:eastAsia="en-US"/>
          </w:rPr>
          <w:t>19</w:t>
        </w:r>
      </w:ins>
      <w:del w:id="22" w:author="Nathaniel Langan" w:date="2021-02-19T11:46:00Z">
        <w:r w:rsidR="002C49CD" w:rsidDel="00DF494F">
          <w:rPr>
            <w:b/>
            <w:color w:val="548DD4" w:themeColor="text2" w:themeTint="99"/>
            <w:lang w:eastAsia="en-US"/>
          </w:rPr>
          <w:delText>20</w:delText>
        </w:r>
      </w:del>
      <w:r w:rsidRPr="006041C9">
        <w:rPr>
          <w:b/>
          <w:color w:val="548DD4" w:themeColor="text2" w:themeTint="99"/>
          <w:lang w:eastAsia="en-US"/>
        </w:rPr>
        <w:t>] Primary Care Network</w:t>
      </w:r>
      <w:bookmarkStart w:id="23" w:name="_Hlk56359670"/>
    </w:p>
    <w:p w14:paraId="27CA63CD" w14:textId="100C6A8D" w:rsidR="00656C63" w:rsidRDefault="00656C63" w:rsidP="00656C63">
      <w:pPr>
        <w:rPr>
          <w:bCs/>
          <w:lang w:eastAsia="en-US"/>
        </w:rPr>
      </w:pPr>
      <w:r w:rsidRPr="006041C9">
        <w:rPr>
          <w:b/>
          <w:u w:val="single"/>
          <w:lang w:eastAsia="en-US"/>
        </w:rPr>
        <w:t>Note</w:t>
      </w:r>
      <w:r w:rsidRPr="006041C9">
        <w:rPr>
          <w:bCs/>
          <w:lang w:eastAsia="en-US"/>
        </w:rPr>
        <w:t xml:space="preserve"> – this Source of Recruitment is for Community Use only, through the </w:t>
      </w:r>
      <w:r w:rsidR="00A671C0">
        <w:rPr>
          <w:bCs/>
          <w:lang w:eastAsia="en-US"/>
        </w:rPr>
        <w:t>N</w:t>
      </w:r>
      <w:r w:rsidRPr="006041C9">
        <w:rPr>
          <w:bCs/>
          <w:lang w:eastAsia="en-US"/>
        </w:rPr>
        <w:t>ational Workforce Reporting System and not for implementation in Hospital systems such as the Electronic Staff Record (ESR).</w:t>
      </w:r>
      <w:bookmarkEnd w:id="23"/>
    </w:p>
    <w:p w14:paraId="47606888" w14:textId="77777777" w:rsidR="00187509" w:rsidRPr="0017302A" w:rsidRDefault="00187509" w:rsidP="00656C63">
      <w:pPr>
        <w:rPr>
          <w:b/>
          <w:lang w:eastAsia="en-US"/>
        </w:rPr>
      </w:pPr>
    </w:p>
    <w:p w14:paraId="639F7188" w14:textId="77777777" w:rsidR="00656C63" w:rsidRPr="006041C9" w:rsidRDefault="00656C63" w:rsidP="00656C63">
      <w:pPr>
        <w:rPr>
          <w:b/>
        </w:rPr>
      </w:pPr>
      <w:r w:rsidRPr="006041C9">
        <w:rPr>
          <w:b/>
        </w:rPr>
        <w:t>Why is this information required?</w:t>
      </w:r>
    </w:p>
    <w:p w14:paraId="7D7ECB81" w14:textId="31AC97D1" w:rsidR="00794ABE" w:rsidRPr="006041C9" w:rsidRDefault="00794ABE" w:rsidP="00794ABE">
      <w:pPr>
        <w:spacing w:after="0"/>
        <w:textboxTightWrap w:val="none"/>
        <w:rPr>
          <w:rFonts w:cs="Arial"/>
        </w:rPr>
      </w:pPr>
      <w:r w:rsidRPr="006041C9">
        <w:rPr>
          <w:rFonts w:cs="Arial"/>
        </w:rPr>
        <w:t>New Source of Recruitment value required to give better detail for those staff previously employed by a Primary Care Network (PCN) who have transferred their employment to GP Practice to enable better understanding of staff movements within the Primary Care workforce.</w:t>
      </w:r>
      <w:r w:rsidRPr="006041C9">
        <w:rPr>
          <w:rFonts w:cs="Arial"/>
        </w:rPr>
        <w:br/>
      </w:r>
      <w:r w:rsidRPr="006041C9">
        <w:rPr>
          <w:rFonts w:cs="Arial"/>
        </w:rPr>
        <w:br/>
        <w:t xml:space="preserve">This Destination on Leaving is for Community use only, through the </w:t>
      </w:r>
      <w:r w:rsidR="00A671C0">
        <w:rPr>
          <w:rFonts w:cs="Arial"/>
        </w:rPr>
        <w:t>N</w:t>
      </w:r>
      <w:r w:rsidRPr="006041C9">
        <w:rPr>
          <w:rFonts w:cs="Arial"/>
        </w:rPr>
        <w:t>ational Workforce Reporting System (NWRS) for capture of information related to Primary Care staff and not for implementation in Hospital systems such as the Electronic Staff Record (ESR).</w:t>
      </w:r>
    </w:p>
    <w:p w14:paraId="052E7DDE" w14:textId="751EB7A1" w:rsidR="00656C63" w:rsidRPr="0017302A" w:rsidRDefault="00656C63" w:rsidP="00F27AE2"/>
    <w:p w14:paraId="25614456" w14:textId="749E52C0" w:rsidR="009141F3" w:rsidRDefault="009141F3" w:rsidP="009141F3">
      <w:pPr>
        <w:rPr>
          <w:b/>
          <w:color w:val="548DD4" w:themeColor="text2" w:themeTint="99"/>
          <w:lang w:eastAsia="en-US"/>
        </w:rPr>
      </w:pPr>
      <w:r w:rsidRPr="006041C9">
        <w:rPr>
          <w:b/>
          <w:color w:val="548DD4" w:themeColor="text2" w:themeTint="99"/>
          <w:lang w:eastAsia="en-US"/>
        </w:rPr>
        <w:lastRenderedPageBreak/>
        <w:t>[</w:t>
      </w:r>
      <w:r w:rsidR="002C49CD">
        <w:rPr>
          <w:b/>
          <w:color w:val="548DD4" w:themeColor="text2" w:themeTint="99"/>
          <w:lang w:eastAsia="en-US"/>
        </w:rPr>
        <w:t>2</w:t>
      </w:r>
      <w:ins w:id="24" w:author="Nathaniel Langan" w:date="2021-02-19T11:46:00Z">
        <w:r w:rsidR="00DF494F">
          <w:rPr>
            <w:b/>
            <w:color w:val="548DD4" w:themeColor="text2" w:themeTint="99"/>
            <w:lang w:eastAsia="en-US"/>
          </w:rPr>
          <w:t>0</w:t>
        </w:r>
      </w:ins>
      <w:del w:id="25" w:author="Nathaniel Langan" w:date="2021-02-19T11:46:00Z">
        <w:r w:rsidR="002C49CD" w:rsidDel="00DF494F">
          <w:rPr>
            <w:b/>
            <w:color w:val="548DD4" w:themeColor="text2" w:themeTint="99"/>
            <w:lang w:eastAsia="en-US"/>
          </w:rPr>
          <w:delText>1</w:delText>
        </w:r>
      </w:del>
      <w:r w:rsidRPr="006041C9">
        <w:rPr>
          <w:b/>
          <w:color w:val="548DD4" w:themeColor="text2" w:themeTint="99"/>
          <w:lang w:eastAsia="en-US"/>
        </w:rPr>
        <w:t>] Return to NHS – COVID-19</w:t>
      </w:r>
    </w:p>
    <w:p w14:paraId="7D466137" w14:textId="77777777" w:rsidR="00187509" w:rsidRPr="006041C9" w:rsidRDefault="00187509" w:rsidP="009141F3">
      <w:pPr>
        <w:rPr>
          <w:b/>
          <w:color w:val="548DD4" w:themeColor="text2" w:themeTint="99"/>
          <w:lang w:eastAsia="en-US"/>
        </w:rPr>
      </w:pPr>
    </w:p>
    <w:p w14:paraId="6F41A57B" w14:textId="77777777" w:rsidR="009141F3" w:rsidRPr="006041C9" w:rsidRDefault="009141F3" w:rsidP="009141F3">
      <w:pPr>
        <w:rPr>
          <w:b/>
        </w:rPr>
      </w:pPr>
      <w:r w:rsidRPr="006041C9">
        <w:rPr>
          <w:b/>
        </w:rPr>
        <w:t>Why is this information required?</w:t>
      </w:r>
    </w:p>
    <w:p w14:paraId="2AB128B2" w14:textId="68D6FC87" w:rsidR="00794ABE" w:rsidRPr="006041C9" w:rsidRDefault="00794ABE" w:rsidP="00794ABE">
      <w:pPr>
        <w:spacing w:after="0"/>
        <w:textboxTightWrap w:val="none"/>
        <w:rPr>
          <w:rFonts w:cs="Arial"/>
        </w:rPr>
      </w:pPr>
      <w:r w:rsidRPr="006041C9">
        <w:rPr>
          <w:rFonts w:cs="Arial"/>
        </w:rPr>
        <w:t>Following discussions with national bodies it was agreed that temporary additional values should be added to ESR to enable the monitoring of recruitment in response to Coronavirus (COVID-19).</w:t>
      </w:r>
      <w:r w:rsidRPr="006041C9">
        <w:rPr>
          <w:rFonts w:cs="Arial"/>
        </w:rPr>
        <w:br/>
      </w:r>
      <w:r w:rsidRPr="006041C9">
        <w:rPr>
          <w:rFonts w:cs="Arial"/>
        </w:rPr>
        <w:br/>
      </w:r>
      <w:r w:rsidR="006041C9">
        <w:rPr>
          <w:rFonts w:cs="Arial"/>
        </w:rPr>
        <w:t>I</w:t>
      </w:r>
      <w:r w:rsidRPr="006041C9">
        <w:rPr>
          <w:rFonts w:cs="Arial"/>
        </w:rPr>
        <w:t>mplemented in ESR 06/04/2020 due to urgent need to tackle COVID pandemic</w:t>
      </w:r>
      <w:r w:rsidR="0017302A">
        <w:rPr>
          <w:rFonts w:cs="Arial"/>
        </w:rPr>
        <w:t>.</w:t>
      </w:r>
    </w:p>
    <w:p w14:paraId="36779C24" w14:textId="28D1BCC6" w:rsidR="00656C63" w:rsidRPr="0017302A" w:rsidRDefault="00656C63" w:rsidP="00F27AE2"/>
    <w:p w14:paraId="11E12396" w14:textId="78D98995" w:rsidR="009141F3" w:rsidRDefault="009141F3" w:rsidP="009141F3">
      <w:pPr>
        <w:rPr>
          <w:b/>
          <w:color w:val="548DD4" w:themeColor="text2" w:themeTint="99"/>
          <w:lang w:eastAsia="en-US"/>
        </w:rPr>
      </w:pPr>
      <w:r w:rsidRPr="006041C9">
        <w:rPr>
          <w:b/>
          <w:color w:val="548DD4" w:themeColor="text2" w:themeTint="99"/>
          <w:lang w:eastAsia="en-US"/>
        </w:rPr>
        <w:t>[</w:t>
      </w:r>
      <w:r w:rsidR="002C49CD">
        <w:rPr>
          <w:b/>
          <w:color w:val="548DD4" w:themeColor="text2" w:themeTint="99"/>
          <w:lang w:eastAsia="en-US"/>
        </w:rPr>
        <w:t>2</w:t>
      </w:r>
      <w:ins w:id="26" w:author="Nathaniel Langan" w:date="2021-02-19T11:46:00Z">
        <w:r w:rsidR="00DF494F">
          <w:rPr>
            <w:b/>
            <w:color w:val="548DD4" w:themeColor="text2" w:themeTint="99"/>
            <w:lang w:eastAsia="en-US"/>
          </w:rPr>
          <w:t>1</w:t>
        </w:r>
      </w:ins>
      <w:del w:id="27" w:author="Nathaniel Langan" w:date="2021-02-19T11:46:00Z">
        <w:r w:rsidR="002C49CD" w:rsidDel="00DF494F">
          <w:rPr>
            <w:b/>
            <w:color w:val="548DD4" w:themeColor="text2" w:themeTint="99"/>
            <w:lang w:eastAsia="en-US"/>
          </w:rPr>
          <w:delText>2</w:delText>
        </w:r>
      </w:del>
      <w:r w:rsidRPr="006041C9">
        <w:rPr>
          <w:b/>
          <w:color w:val="548DD4" w:themeColor="text2" w:themeTint="99"/>
          <w:lang w:eastAsia="en-US"/>
        </w:rPr>
        <w:t>] Students – COVID-19</w:t>
      </w:r>
    </w:p>
    <w:p w14:paraId="6BD1FA6C" w14:textId="77777777" w:rsidR="00187509" w:rsidRPr="006041C9" w:rsidRDefault="00187509" w:rsidP="009141F3">
      <w:pPr>
        <w:rPr>
          <w:b/>
          <w:color w:val="548DD4" w:themeColor="text2" w:themeTint="99"/>
          <w:lang w:eastAsia="en-US"/>
        </w:rPr>
      </w:pPr>
    </w:p>
    <w:p w14:paraId="0F1BF62D" w14:textId="77777777" w:rsidR="009141F3" w:rsidRPr="006041C9" w:rsidRDefault="009141F3" w:rsidP="009141F3">
      <w:pPr>
        <w:rPr>
          <w:b/>
        </w:rPr>
      </w:pPr>
      <w:r w:rsidRPr="006041C9">
        <w:rPr>
          <w:b/>
        </w:rPr>
        <w:t>Why is this information required?</w:t>
      </w:r>
    </w:p>
    <w:p w14:paraId="33D4BC01" w14:textId="5F3C14E0" w:rsidR="00794ABE" w:rsidRPr="006041C9" w:rsidRDefault="00794ABE" w:rsidP="00794ABE">
      <w:pPr>
        <w:spacing w:after="0"/>
        <w:textboxTightWrap w:val="none"/>
        <w:rPr>
          <w:rFonts w:cs="Arial"/>
        </w:rPr>
      </w:pPr>
      <w:r w:rsidRPr="006041C9">
        <w:rPr>
          <w:rFonts w:cs="Arial"/>
        </w:rPr>
        <w:t>Following discussions with national bodies it was agreed that temporary additional values should be added to ESR to enable the monitoring of recruitment in response to Coronavirus (COVID-19).</w:t>
      </w:r>
      <w:r w:rsidRPr="006041C9">
        <w:rPr>
          <w:rFonts w:cs="Arial"/>
        </w:rPr>
        <w:br/>
      </w:r>
      <w:r w:rsidRPr="006041C9">
        <w:rPr>
          <w:rFonts w:cs="Arial"/>
        </w:rPr>
        <w:br/>
      </w:r>
      <w:r w:rsidR="006041C9">
        <w:rPr>
          <w:rFonts w:cs="Arial"/>
        </w:rPr>
        <w:t>I</w:t>
      </w:r>
      <w:r w:rsidRPr="006041C9">
        <w:rPr>
          <w:rFonts w:cs="Arial"/>
        </w:rPr>
        <w:t>mplemented in ESR 06/04/2020</w:t>
      </w:r>
      <w:r w:rsidR="006041C9">
        <w:rPr>
          <w:rFonts w:cs="Arial"/>
        </w:rPr>
        <w:t xml:space="preserve"> </w:t>
      </w:r>
      <w:r w:rsidRPr="006041C9">
        <w:rPr>
          <w:rFonts w:cs="Arial"/>
        </w:rPr>
        <w:t>due to urgent need to tackle COVID pandemic</w:t>
      </w:r>
      <w:r w:rsidR="006041C9">
        <w:rPr>
          <w:rFonts w:cs="Arial"/>
        </w:rPr>
        <w:t>.</w:t>
      </w:r>
    </w:p>
    <w:p w14:paraId="6A548EE4" w14:textId="1EC29AEF" w:rsidR="000E7FFE" w:rsidRDefault="000E7FFE" w:rsidP="00F27AE2">
      <w:pPr>
        <w:rPr>
          <w:lang w:eastAsia="en-US"/>
        </w:rPr>
      </w:pPr>
    </w:p>
    <w:p w14:paraId="69B303C9" w14:textId="77777777" w:rsidR="0017302A" w:rsidRPr="00F57FCA" w:rsidRDefault="0017302A" w:rsidP="0017302A">
      <w:pPr>
        <w:rPr>
          <w:b/>
          <w:bCs/>
          <w:lang w:eastAsia="en-US"/>
        </w:rPr>
      </w:pPr>
      <w:r w:rsidRPr="00F57FCA">
        <w:rPr>
          <w:b/>
          <w:lang w:eastAsia="en-US"/>
        </w:rPr>
        <w:t>When should this information be collected from?</w:t>
      </w:r>
    </w:p>
    <w:p w14:paraId="13A52FDB" w14:textId="77777777" w:rsidR="0017302A" w:rsidRPr="00F57FCA" w:rsidRDefault="0017302A" w:rsidP="0017302A">
      <w:pPr>
        <w:rPr>
          <w:lang w:eastAsia="en-US"/>
        </w:rPr>
      </w:pPr>
      <w:r w:rsidRPr="00F57FCA">
        <w:rPr>
          <w:lang w:eastAsia="en-US"/>
        </w:rPr>
        <w:t xml:space="preserve">This information </w:t>
      </w:r>
      <w:r w:rsidRPr="00F57FCA">
        <w:rPr>
          <w:b/>
          <w:i/>
          <w:lang w:eastAsia="en-US"/>
        </w:rPr>
        <w:t>may</w:t>
      </w:r>
      <w:r w:rsidRPr="00F57FCA">
        <w:rPr>
          <w:lang w:eastAsia="en-US"/>
        </w:rPr>
        <w:t xml:space="preserve"> be captured with immediate effect subject to availability of relevant codes within HR/workforce systems.</w:t>
      </w:r>
    </w:p>
    <w:p w14:paraId="4329A55F" w14:textId="77777777" w:rsidR="0017302A" w:rsidRPr="00F57FCA" w:rsidRDefault="0017302A" w:rsidP="0017302A">
      <w:pPr>
        <w:rPr>
          <w:lang w:eastAsia="en-US"/>
        </w:rPr>
      </w:pPr>
    </w:p>
    <w:p w14:paraId="2FBA0BEC" w14:textId="77777777" w:rsidR="0017302A" w:rsidRPr="00F57FCA" w:rsidRDefault="0017302A" w:rsidP="0017302A">
      <w:pPr>
        <w:rPr>
          <w:lang w:eastAsia="en-US"/>
        </w:rPr>
      </w:pPr>
      <w:r w:rsidRPr="00F57FCA">
        <w:rPr>
          <w:lang w:eastAsia="en-US"/>
        </w:rPr>
        <w:t xml:space="preserve">These codes </w:t>
      </w:r>
      <w:r w:rsidRPr="00F57FCA">
        <w:rPr>
          <w:b/>
          <w:i/>
          <w:lang w:eastAsia="en-US"/>
        </w:rPr>
        <w:t>must</w:t>
      </w:r>
      <w:r w:rsidRPr="00F57FCA">
        <w:rPr>
          <w:lang w:eastAsia="en-US"/>
        </w:rPr>
        <w:t xml:space="preserve"> be used, where relevant, </w:t>
      </w:r>
      <w:r w:rsidRPr="00AC2E62">
        <w:rPr>
          <w:lang w:eastAsia="en-US"/>
        </w:rPr>
        <w:t xml:space="preserve">by 1 </w:t>
      </w:r>
      <w:r>
        <w:rPr>
          <w:lang w:eastAsia="en-US"/>
        </w:rPr>
        <w:t>January</w:t>
      </w:r>
      <w:r w:rsidRPr="00AC2E62">
        <w:rPr>
          <w:lang w:eastAsia="en-US"/>
        </w:rPr>
        <w:t xml:space="preserve"> 202</w:t>
      </w:r>
      <w:r>
        <w:rPr>
          <w:lang w:eastAsia="en-US"/>
        </w:rPr>
        <w:t>2</w:t>
      </w:r>
      <w:r w:rsidRPr="00F57FCA">
        <w:rPr>
          <w:lang w:eastAsia="en-US"/>
        </w:rPr>
        <w:t xml:space="preserve">. </w:t>
      </w:r>
    </w:p>
    <w:p w14:paraId="0F68317B" w14:textId="77777777" w:rsidR="0017302A" w:rsidRPr="00F57FCA" w:rsidRDefault="0017302A" w:rsidP="0017302A">
      <w:pPr>
        <w:rPr>
          <w:lang w:eastAsia="en-US"/>
        </w:rPr>
      </w:pPr>
    </w:p>
    <w:p w14:paraId="2B3EFFDF" w14:textId="77777777" w:rsidR="0017302A" w:rsidRPr="00F57FCA" w:rsidRDefault="0017302A" w:rsidP="0017302A">
      <w:pPr>
        <w:rPr>
          <w:b/>
          <w:lang w:eastAsia="en-US"/>
        </w:rPr>
      </w:pPr>
      <w:r w:rsidRPr="00F57FCA">
        <w:rPr>
          <w:b/>
          <w:lang w:eastAsia="en-US"/>
        </w:rPr>
        <w:t>Note:  NHS organisations should consider whether a retrospective data capture exercise will be required to reassign existing staff records to new codes where these are more appropriate.</w:t>
      </w:r>
    </w:p>
    <w:p w14:paraId="2AEACCBA" w14:textId="77777777" w:rsidR="0017302A" w:rsidRPr="00F57FCA" w:rsidRDefault="0017302A" w:rsidP="0017302A">
      <w:pPr>
        <w:rPr>
          <w:lang w:eastAsia="en-US"/>
        </w:rPr>
      </w:pPr>
    </w:p>
    <w:p w14:paraId="0CBCD6B0" w14:textId="77777777" w:rsidR="0017302A" w:rsidRPr="00F57FCA" w:rsidRDefault="0017302A" w:rsidP="0017302A">
      <w:pPr>
        <w:rPr>
          <w:b/>
          <w:lang w:eastAsia="en-US"/>
        </w:rPr>
      </w:pPr>
      <w:r w:rsidRPr="00F57FCA">
        <w:rPr>
          <w:b/>
          <w:lang w:eastAsia="en-US"/>
        </w:rPr>
        <w:t>Who is the subject of this change?</w:t>
      </w:r>
    </w:p>
    <w:p w14:paraId="4384CC9E" w14:textId="77777777" w:rsidR="0017302A" w:rsidRPr="00F57FCA" w:rsidRDefault="0017302A" w:rsidP="0017302A">
      <w:pPr>
        <w:rPr>
          <w:lang w:eastAsia="en-US"/>
        </w:rPr>
      </w:pPr>
    </w:p>
    <w:p w14:paraId="58AAA975" w14:textId="47311EBC" w:rsidR="0017302A" w:rsidRPr="00F57FCA" w:rsidRDefault="0017302A" w:rsidP="0017302A">
      <w:pPr>
        <w:rPr>
          <w:lang w:eastAsia="en-US"/>
        </w:rPr>
      </w:pPr>
      <w:r w:rsidRPr="00F57FCA">
        <w:rPr>
          <w:lang w:eastAsia="en-US"/>
        </w:rPr>
        <w:t xml:space="preserve">Any NHS organisation or other supplier of NHS funded care with staff </w:t>
      </w:r>
      <w:r>
        <w:rPr>
          <w:lang w:eastAsia="en-US"/>
        </w:rPr>
        <w:t>for wh</w:t>
      </w:r>
      <w:r w:rsidR="00A671C0">
        <w:rPr>
          <w:lang w:eastAsia="en-US"/>
        </w:rPr>
        <w:t>ich</w:t>
      </w:r>
      <w:r>
        <w:rPr>
          <w:lang w:eastAsia="en-US"/>
        </w:rPr>
        <w:t xml:space="preserve"> these source of recruitment values are relevant</w:t>
      </w:r>
      <w:r w:rsidRPr="00F57FCA">
        <w:rPr>
          <w:lang w:eastAsia="en-US"/>
        </w:rPr>
        <w:t>.</w:t>
      </w:r>
    </w:p>
    <w:p w14:paraId="2633C21A" w14:textId="77777777" w:rsidR="0017302A" w:rsidRPr="00F57FCA" w:rsidRDefault="0017302A" w:rsidP="0017302A">
      <w:pPr>
        <w:rPr>
          <w:lang w:eastAsia="en-US"/>
        </w:rPr>
      </w:pPr>
    </w:p>
    <w:p w14:paraId="2AAA15B2" w14:textId="24C17E33" w:rsidR="0017302A" w:rsidRPr="00F57FCA" w:rsidRDefault="0017302A" w:rsidP="0017302A">
      <w:pPr>
        <w:rPr>
          <w:lang w:eastAsia="en-US"/>
        </w:rPr>
      </w:pPr>
      <w:r w:rsidRPr="00F57FCA">
        <w:rPr>
          <w:lang w:eastAsia="en-US"/>
        </w:rPr>
        <w:t>This change will not necessarily be relevant to all organisations equally, depending upon the range of services they provide</w:t>
      </w:r>
      <w:r>
        <w:rPr>
          <w:lang w:eastAsia="en-US"/>
        </w:rPr>
        <w:t xml:space="preserve"> and the recruitment they undertake</w:t>
      </w:r>
      <w:r w:rsidRPr="00F57FCA">
        <w:rPr>
          <w:lang w:eastAsia="en-US"/>
        </w:rPr>
        <w:t>.</w:t>
      </w:r>
    </w:p>
    <w:p w14:paraId="5A0F149F" w14:textId="77777777" w:rsidR="0017302A" w:rsidRPr="00F57FCA" w:rsidRDefault="0017302A" w:rsidP="0017302A">
      <w:pPr>
        <w:rPr>
          <w:lang w:eastAsia="en-US"/>
        </w:rPr>
      </w:pPr>
    </w:p>
    <w:p w14:paraId="0F96F221" w14:textId="77777777" w:rsidR="0017302A" w:rsidRPr="00F57FCA" w:rsidRDefault="0017302A" w:rsidP="0017302A">
      <w:pPr>
        <w:rPr>
          <w:b/>
          <w:lang w:eastAsia="en-US"/>
        </w:rPr>
      </w:pPr>
      <w:r w:rsidRPr="00F57FCA">
        <w:rPr>
          <w:b/>
          <w:lang w:eastAsia="en-US"/>
        </w:rPr>
        <w:t>How and when should the information be captured?</w:t>
      </w:r>
    </w:p>
    <w:p w14:paraId="2CD391B7" w14:textId="77777777" w:rsidR="0017302A" w:rsidRPr="00F57FCA" w:rsidRDefault="0017302A" w:rsidP="0017302A">
      <w:pPr>
        <w:rPr>
          <w:lang w:eastAsia="en-US"/>
        </w:rPr>
      </w:pPr>
    </w:p>
    <w:p w14:paraId="4B89D606" w14:textId="77777777" w:rsidR="0017302A" w:rsidRPr="00F57FCA" w:rsidRDefault="0017302A" w:rsidP="0017302A">
      <w:pPr>
        <w:rPr>
          <w:lang w:eastAsia="en-US"/>
        </w:rPr>
      </w:pPr>
      <w:r w:rsidRPr="00F57FCA">
        <w:rPr>
          <w:lang w:eastAsia="en-US"/>
        </w:rPr>
        <w:lastRenderedPageBreak/>
        <w:t>This information should be captured as part of the recruitment process as staff are recruited/assigned and existing records are updated.</w:t>
      </w:r>
    </w:p>
    <w:p w14:paraId="01E47508" w14:textId="77777777" w:rsidR="0017302A" w:rsidRPr="00F57FCA" w:rsidRDefault="0017302A" w:rsidP="0017302A">
      <w:pPr>
        <w:rPr>
          <w:lang w:eastAsia="en-US"/>
        </w:rPr>
      </w:pPr>
    </w:p>
    <w:p w14:paraId="346A6702" w14:textId="77777777" w:rsidR="0017302A" w:rsidRPr="00F57FCA" w:rsidRDefault="0017302A" w:rsidP="0017302A">
      <w:pPr>
        <w:rPr>
          <w:b/>
          <w:lang w:eastAsia="en-US"/>
        </w:rPr>
      </w:pPr>
      <w:r w:rsidRPr="00F57FCA">
        <w:rPr>
          <w:b/>
          <w:lang w:eastAsia="en-US"/>
        </w:rPr>
        <w:t>Who should capture the information?</w:t>
      </w:r>
    </w:p>
    <w:p w14:paraId="70FE8CEB" w14:textId="77777777" w:rsidR="0017302A" w:rsidRPr="00F57FCA" w:rsidRDefault="0017302A" w:rsidP="0017302A">
      <w:pPr>
        <w:rPr>
          <w:lang w:eastAsia="en-US"/>
        </w:rPr>
      </w:pPr>
    </w:p>
    <w:p w14:paraId="7071185E" w14:textId="77777777" w:rsidR="0017302A" w:rsidRPr="00F57FCA" w:rsidRDefault="0017302A" w:rsidP="0017302A">
      <w:pPr>
        <w:rPr>
          <w:lang w:eastAsia="en-US"/>
        </w:rPr>
      </w:pPr>
      <w:r w:rsidRPr="00F57FCA">
        <w:rPr>
          <w:lang w:eastAsia="en-US"/>
        </w:rPr>
        <w:t xml:space="preserve">This information should be captured by HR/workforce staff. </w:t>
      </w:r>
    </w:p>
    <w:p w14:paraId="3DC0B7DF" w14:textId="77777777" w:rsidR="0017302A" w:rsidRPr="00F57FCA" w:rsidRDefault="0017302A" w:rsidP="0017302A">
      <w:pPr>
        <w:rPr>
          <w:lang w:eastAsia="en-US"/>
        </w:rPr>
      </w:pPr>
    </w:p>
    <w:p w14:paraId="255ACB3E" w14:textId="77777777" w:rsidR="0017302A" w:rsidRPr="00F57FCA" w:rsidRDefault="0017302A" w:rsidP="0017302A">
      <w:pPr>
        <w:rPr>
          <w:lang w:eastAsia="en-US"/>
        </w:rPr>
      </w:pPr>
      <w:r w:rsidRPr="00F57FCA">
        <w:rPr>
          <w:lang w:eastAsia="en-US"/>
        </w:rPr>
        <w:t xml:space="preserve">Informatics/Finance staff may be responsible for ensuring data quality and comprehensiveness in some organisations. </w:t>
      </w:r>
    </w:p>
    <w:p w14:paraId="2733CC36" w14:textId="77777777" w:rsidR="0017302A" w:rsidRPr="00F57FCA" w:rsidRDefault="0017302A" w:rsidP="0017302A">
      <w:pPr>
        <w:rPr>
          <w:lang w:eastAsia="en-US"/>
        </w:rPr>
      </w:pPr>
    </w:p>
    <w:p w14:paraId="092E006C" w14:textId="77777777" w:rsidR="0017302A" w:rsidRPr="00F57FCA" w:rsidRDefault="0017302A" w:rsidP="0017302A">
      <w:pPr>
        <w:rPr>
          <w:b/>
          <w:lang w:eastAsia="en-US"/>
        </w:rPr>
      </w:pPr>
      <w:r w:rsidRPr="00F57FCA">
        <w:rPr>
          <w:b/>
          <w:lang w:eastAsia="en-US"/>
        </w:rPr>
        <w:t>How often should this information be updated?</w:t>
      </w:r>
    </w:p>
    <w:p w14:paraId="44D2E9AE" w14:textId="77777777" w:rsidR="0017302A" w:rsidRPr="00F57FCA" w:rsidRDefault="0017302A" w:rsidP="0017302A">
      <w:pPr>
        <w:rPr>
          <w:lang w:eastAsia="en-US"/>
        </w:rPr>
      </w:pPr>
    </w:p>
    <w:p w14:paraId="6A5B85C2" w14:textId="77777777" w:rsidR="0017302A" w:rsidRPr="00F57FCA" w:rsidRDefault="0017302A" w:rsidP="0017302A">
      <w:pPr>
        <w:rPr>
          <w:lang w:eastAsia="en-US"/>
        </w:rPr>
      </w:pPr>
      <w:r w:rsidRPr="00F57FCA">
        <w:rPr>
          <w:lang w:eastAsia="en-US"/>
        </w:rPr>
        <w:t>This information should be captured and updated on an on-going basis as required to ensure that it remains accurate and up to date.</w:t>
      </w:r>
    </w:p>
    <w:p w14:paraId="2ABE82F7" w14:textId="77777777" w:rsidR="0017302A" w:rsidRDefault="0017302A" w:rsidP="00F27AE2">
      <w:pPr>
        <w:rPr>
          <w:lang w:eastAsia="en-US"/>
        </w:rPr>
      </w:pPr>
    </w:p>
    <w:p w14:paraId="4FEA00ED" w14:textId="1C06C590" w:rsidR="00475FE4" w:rsidRDefault="00475FE4" w:rsidP="00475FE4">
      <w:pPr>
        <w:pStyle w:val="Heading3"/>
      </w:pPr>
      <w:r>
        <w:t>Re</w:t>
      </w:r>
      <w:r w:rsidR="00A734C5">
        <w:t>ason for Leaving</w:t>
      </w:r>
    </w:p>
    <w:p w14:paraId="5F3271A4" w14:textId="77777777" w:rsidR="00475FE4" w:rsidRDefault="00475FE4" w:rsidP="00475FE4">
      <w:pPr>
        <w:rPr>
          <w:lang w:eastAsia="en-US"/>
        </w:rPr>
      </w:pPr>
    </w:p>
    <w:p w14:paraId="1EDCADBF" w14:textId="702472CA" w:rsidR="009D16BD" w:rsidRPr="009D16BD" w:rsidRDefault="00A734C5" w:rsidP="00A734C5">
      <w:pPr>
        <w:rPr>
          <w:bCs/>
          <w:lang w:eastAsia="en-US"/>
        </w:rPr>
      </w:pPr>
      <w:r w:rsidRPr="009D16BD">
        <w:rPr>
          <w:b/>
          <w:color w:val="548DD4" w:themeColor="text2" w:themeTint="99"/>
          <w:lang w:eastAsia="en-US"/>
        </w:rPr>
        <w:t>[</w:t>
      </w:r>
      <w:r w:rsidR="00552656">
        <w:rPr>
          <w:b/>
          <w:color w:val="548DD4" w:themeColor="text2" w:themeTint="99"/>
          <w:lang w:eastAsia="en-US"/>
        </w:rPr>
        <w:t>33</w:t>
      </w:r>
      <w:r w:rsidRPr="009D16BD">
        <w:rPr>
          <w:b/>
          <w:color w:val="548DD4" w:themeColor="text2" w:themeTint="99"/>
          <w:lang w:eastAsia="en-US"/>
        </w:rPr>
        <w:t>] Transferred to PCN from a GP Practice</w:t>
      </w:r>
      <w:bookmarkStart w:id="28" w:name="_Hlk56359708"/>
    </w:p>
    <w:p w14:paraId="0D4B9C9F" w14:textId="1E912CBA" w:rsidR="00A734C5" w:rsidRDefault="00A734C5" w:rsidP="00A734C5">
      <w:pPr>
        <w:rPr>
          <w:bCs/>
          <w:lang w:eastAsia="en-US"/>
        </w:rPr>
      </w:pPr>
      <w:r w:rsidRPr="009D16BD">
        <w:rPr>
          <w:b/>
          <w:u w:val="single"/>
          <w:lang w:eastAsia="en-US"/>
        </w:rPr>
        <w:t>Note</w:t>
      </w:r>
      <w:r w:rsidRPr="009D16BD">
        <w:rPr>
          <w:bCs/>
          <w:lang w:eastAsia="en-US"/>
        </w:rPr>
        <w:t xml:space="preserve"> – this Reason for Leaving is for Community use only, through the </w:t>
      </w:r>
      <w:r w:rsidR="00A671C0">
        <w:rPr>
          <w:bCs/>
          <w:lang w:eastAsia="en-US"/>
        </w:rPr>
        <w:t>N</w:t>
      </w:r>
      <w:r w:rsidRPr="009D16BD">
        <w:rPr>
          <w:bCs/>
          <w:lang w:eastAsia="en-US"/>
        </w:rPr>
        <w:t>ational Workforce Reporting System and not for implementation in Hospital systems such as the Electronic Staff Record (ESR).</w:t>
      </w:r>
      <w:bookmarkEnd w:id="28"/>
    </w:p>
    <w:p w14:paraId="426D993D" w14:textId="77777777" w:rsidR="00187509" w:rsidRPr="009D16BD" w:rsidRDefault="00187509" w:rsidP="00A734C5">
      <w:pPr>
        <w:rPr>
          <w:b/>
          <w:lang w:eastAsia="en-US"/>
        </w:rPr>
      </w:pPr>
    </w:p>
    <w:p w14:paraId="1BC2F69E" w14:textId="77777777" w:rsidR="00475FE4" w:rsidRPr="009D16BD" w:rsidRDefault="00475FE4" w:rsidP="00475FE4">
      <w:pPr>
        <w:rPr>
          <w:b/>
        </w:rPr>
      </w:pPr>
      <w:r w:rsidRPr="009D16BD">
        <w:rPr>
          <w:b/>
        </w:rPr>
        <w:t>Why is this information required?</w:t>
      </w:r>
    </w:p>
    <w:p w14:paraId="6BECD1C1" w14:textId="1DE6992C" w:rsidR="00794ABE" w:rsidRPr="009D16BD" w:rsidRDefault="00794ABE" w:rsidP="00794ABE">
      <w:pPr>
        <w:spacing w:after="0"/>
        <w:textboxTightWrap w:val="none"/>
        <w:rPr>
          <w:rFonts w:cs="Arial"/>
        </w:rPr>
      </w:pPr>
      <w:r w:rsidRPr="009D16BD">
        <w:rPr>
          <w:rFonts w:cs="Arial"/>
        </w:rPr>
        <w:t>New Reason for Leaving value required to give better detail for those staff previously employed by a GP Practice who have transferred their employment to a Primary Care Network (PCN) to enable better understanding of staff movements within the Primary Care workforce.</w:t>
      </w:r>
      <w:r w:rsidRPr="009D16BD">
        <w:rPr>
          <w:rFonts w:cs="Arial"/>
        </w:rPr>
        <w:br/>
      </w:r>
      <w:r w:rsidRPr="009D16BD">
        <w:rPr>
          <w:rFonts w:cs="Arial"/>
        </w:rPr>
        <w:br/>
        <w:t xml:space="preserve">This Destination on Leaving is for Community use only, through the </w:t>
      </w:r>
      <w:r w:rsidR="00A671C0">
        <w:rPr>
          <w:rFonts w:cs="Arial"/>
        </w:rPr>
        <w:t>N</w:t>
      </w:r>
      <w:r w:rsidRPr="009D16BD">
        <w:rPr>
          <w:rFonts w:cs="Arial"/>
        </w:rPr>
        <w:t>ational Workforce Reporting System (NWRS) for capture of information related to Primary Care staff and not for implementation in Hospital systems such as the Electronic Staff Record (ESR).</w:t>
      </w:r>
    </w:p>
    <w:p w14:paraId="1F9FED87" w14:textId="55681036" w:rsidR="00A734C5" w:rsidRPr="009D16BD" w:rsidRDefault="00A734C5" w:rsidP="00475FE4">
      <w:pPr>
        <w:rPr>
          <w:color w:val="FF0000"/>
        </w:rPr>
      </w:pPr>
    </w:p>
    <w:p w14:paraId="6DDD3B49" w14:textId="32DA9647" w:rsidR="009D16BD" w:rsidRPr="009D16BD" w:rsidRDefault="00A734C5" w:rsidP="00A734C5">
      <w:pPr>
        <w:rPr>
          <w:bCs/>
          <w:lang w:eastAsia="en-US"/>
        </w:rPr>
      </w:pPr>
      <w:r w:rsidRPr="009D16BD">
        <w:rPr>
          <w:b/>
          <w:color w:val="548DD4" w:themeColor="text2" w:themeTint="99"/>
          <w:lang w:eastAsia="en-US"/>
        </w:rPr>
        <w:t>[</w:t>
      </w:r>
      <w:r w:rsidR="00C325CC">
        <w:rPr>
          <w:b/>
          <w:color w:val="548DD4" w:themeColor="text2" w:themeTint="99"/>
          <w:lang w:eastAsia="en-US"/>
        </w:rPr>
        <w:t>34</w:t>
      </w:r>
      <w:r w:rsidRPr="009D16BD">
        <w:rPr>
          <w:b/>
          <w:color w:val="548DD4" w:themeColor="text2" w:themeTint="99"/>
          <w:lang w:eastAsia="en-US"/>
        </w:rPr>
        <w:t>] Transferred to GP Practice from a PCN</w:t>
      </w:r>
    </w:p>
    <w:p w14:paraId="03ECE849" w14:textId="68B766F7" w:rsidR="00A734C5" w:rsidRDefault="00A734C5" w:rsidP="00A734C5">
      <w:pPr>
        <w:rPr>
          <w:bCs/>
          <w:lang w:eastAsia="en-US"/>
        </w:rPr>
      </w:pPr>
      <w:r w:rsidRPr="009D16BD">
        <w:rPr>
          <w:b/>
          <w:u w:val="single"/>
          <w:lang w:eastAsia="en-US"/>
        </w:rPr>
        <w:t>Note</w:t>
      </w:r>
      <w:r w:rsidRPr="009D16BD">
        <w:rPr>
          <w:bCs/>
          <w:lang w:eastAsia="en-US"/>
        </w:rPr>
        <w:t xml:space="preserve"> – this Reason for Leaving is for Community use only, through the </w:t>
      </w:r>
      <w:r w:rsidR="00A671C0">
        <w:rPr>
          <w:bCs/>
          <w:lang w:eastAsia="en-US"/>
        </w:rPr>
        <w:t>N</w:t>
      </w:r>
      <w:r w:rsidRPr="009D16BD">
        <w:rPr>
          <w:bCs/>
          <w:lang w:eastAsia="en-US"/>
        </w:rPr>
        <w:t>ational Workforce Reporting System and not for implementation in Hospital systems such as the Electronic Staff Record (ESR).</w:t>
      </w:r>
    </w:p>
    <w:p w14:paraId="5EF600FF" w14:textId="77777777" w:rsidR="00187509" w:rsidRPr="009D16BD" w:rsidRDefault="00187509" w:rsidP="00A734C5">
      <w:pPr>
        <w:rPr>
          <w:b/>
          <w:lang w:eastAsia="en-US"/>
        </w:rPr>
      </w:pPr>
    </w:p>
    <w:p w14:paraId="70ADF419" w14:textId="77777777" w:rsidR="00A734C5" w:rsidRPr="009D16BD" w:rsidRDefault="00A734C5" w:rsidP="00A734C5">
      <w:pPr>
        <w:rPr>
          <w:b/>
        </w:rPr>
      </w:pPr>
      <w:r w:rsidRPr="009D16BD">
        <w:rPr>
          <w:b/>
        </w:rPr>
        <w:lastRenderedPageBreak/>
        <w:t>Why is this information required?</w:t>
      </w:r>
    </w:p>
    <w:p w14:paraId="231FB0B4" w14:textId="7B796689" w:rsidR="00794ABE" w:rsidRPr="009D16BD" w:rsidRDefault="00794ABE" w:rsidP="00794ABE">
      <w:pPr>
        <w:spacing w:after="0"/>
        <w:textboxTightWrap w:val="none"/>
        <w:rPr>
          <w:rFonts w:cs="Arial"/>
        </w:rPr>
      </w:pPr>
      <w:r w:rsidRPr="009D16BD">
        <w:rPr>
          <w:rFonts w:cs="Arial"/>
        </w:rPr>
        <w:t>New Reason for Leaving value required to give better detail for those staff previously employed by a Primary Care Network (PCN) who have transferred their employment to  GP Practice to enable better understanding of staff movements within the Primary Care workforce.</w:t>
      </w:r>
      <w:r w:rsidRPr="009D16BD">
        <w:rPr>
          <w:rFonts w:cs="Arial"/>
        </w:rPr>
        <w:br/>
      </w:r>
      <w:r w:rsidRPr="009D16BD">
        <w:rPr>
          <w:rFonts w:cs="Arial"/>
        </w:rPr>
        <w:br/>
        <w:t xml:space="preserve">This Destination on Leaving is for Community use only, through the </w:t>
      </w:r>
      <w:r w:rsidR="00A671C0">
        <w:rPr>
          <w:rFonts w:cs="Arial"/>
        </w:rPr>
        <w:t>N</w:t>
      </w:r>
      <w:r w:rsidRPr="009D16BD">
        <w:rPr>
          <w:rFonts w:cs="Arial"/>
        </w:rPr>
        <w:t>ational Workforce Reporting System (NWRS) for capture of information related to Primary Care staff and not for implementation in Hospital systems such as the Electronic Staff Record (ESR).</w:t>
      </w:r>
    </w:p>
    <w:p w14:paraId="3448A0B8" w14:textId="77777777" w:rsidR="00A734C5" w:rsidRPr="009D16BD" w:rsidRDefault="00A734C5" w:rsidP="00475FE4">
      <w:pPr>
        <w:rPr>
          <w:color w:val="FF0000"/>
        </w:rPr>
      </w:pPr>
    </w:p>
    <w:p w14:paraId="33CF4ACF" w14:textId="77777777" w:rsidR="00C20F8B" w:rsidRPr="00923835" w:rsidRDefault="00C20F8B" w:rsidP="004D0AAD">
      <w:pPr>
        <w:rPr>
          <w:b/>
          <w:bCs/>
        </w:rPr>
      </w:pPr>
      <w:r w:rsidRPr="00923835">
        <w:rPr>
          <w:b/>
        </w:rPr>
        <w:t>When should this information be collected from?</w:t>
      </w:r>
    </w:p>
    <w:p w14:paraId="3275AFCE" w14:textId="77777777" w:rsidR="00C20F8B" w:rsidRPr="00923835" w:rsidRDefault="00C20F8B" w:rsidP="004D0AAD">
      <w:r w:rsidRPr="00923835">
        <w:t xml:space="preserve">This information </w:t>
      </w:r>
      <w:r w:rsidRPr="00923835">
        <w:rPr>
          <w:b/>
          <w:i/>
        </w:rPr>
        <w:t>may</w:t>
      </w:r>
      <w:r w:rsidRPr="00923835">
        <w:t xml:space="preserve"> be captured with immediate effect subject to availability of relevant codes within HR/workforce systems.</w:t>
      </w:r>
    </w:p>
    <w:p w14:paraId="67E64C0C" w14:textId="77777777" w:rsidR="00C20F8B" w:rsidRPr="00923835" w:rsidRDefault="00C20F8B" w:rsidP="004D0AAD"/>
    <w:p w14:paraId="09005CE0" w14:textId="488183ED" w:rsidR="00C20F8B" w:rsidRPr="00983D14" w:rsidRDefault="00C20F8B" w:rsidP="004D0AAD">
      <w:r w:rsidRPr="00923835">
        <w:t xml:space="preserve">These codes </w:t>
      </w:r>
      <w:r w:rsidRPr="00923835">
        <w:rPr>
          <w:b/>
          <w:i/>
        </w:rPr>
        <w:t>must</w:t>
      </w:r>
      <w:r w:rsidRPr="00923835">
        <w:t xml:space="preserve"> be used, where relevant, </w:t>
      </w:r>
      <w:r w:rsidR="006D01AF" w:rsidRPr="00983D14">
        <w:t xml:space="preserve">by 1 </w:t>
      </w:r>
      <w:r w:rsidR="00A734C5">
        <w:t>January</w:t>
      </w:r>
      <w:r w:rsidR="00A734C5" w:rsidRPr="00983D14">
        <w:t xml:space="preserve"> </w:t>
      </w:r>
      <w:r w:rsidR="006D01AF" w:rsidRPr="00983D14">
        <w:t>20</w:t>
      </w:r>
      <w:r w:rsidR="00983D14" w:rsidRPr="00983D14">
        <w:t>2</w:t>
      </w:r>
      <w:r w:rsidR="00A734C5">
        <w:t>2</w:t>
      </w:r>
      <w:r w:rsidRPr="00983D14">
        <w:t xml:space="preserve">. </w:t>
      </w:r>
    </w:p>
    <w:p w14:paraId="6DF7C228" w14:textId="77777777" w:rsidR="00C20F8B" w:rsidRPr="00923835" w:rsidRDefault="00C20F8B" w:rsidP="004D0AAD"/>
    <w:p w14:paraId="54E06EFE" w14:textId="77777777" w:rsidR="00C20F8B" w:rsidRPr="00923835" w:rsidRDefault="00C20F8B" w:rsidP="004D0AAD">
      <w:pPr>
        <w:rPr>
          <w:b/>
        </w:rPr>
      </w:pPr>
      <w:r w:rsidRPr="00923835">
        <w:rPr>
          <w:b/>
        </w:rPr>
        <w:t>Note:  NHS organisations should consider whether a retrospective data capture exercise will be required to reassign existing staff records to new codes where these are more appropriate.</w:t>
      </w:r>
    </w:p>
    <w:p w14:paraId="410EE6DB" w14:textId="77777777" w:rsidR="00C20F8B" w:rsidRPr="00C174C9" w:rsidRDefault="00C20F8B" w:rsidP="004D0AAD">
      <w:pPr>
        <w:rPr>
          <w:lang w:eastAsia="en-US"/>
        </w:rPr>
      </w:pPr>
    </w:p>
    <w:p w14:paraId="73BB3E91" w14:textId="77777777" w:rsidR="00C20F8B" w:rsidRPr="00C174C9" w:rsidRDefault="00C20F8B" w:rsidP="004D0AAD">
      <w:pPr>
        <w:rPr>
          <w:b/>
        </w:rPr>
      </w:pPr>
      <w:r w:rsidRPr="00C174C9">
        <w:rPr>
          <w:b/>
        </w:rPr>
        <w:t>Who is the subject of this change?</w:t>
      </w:r>
    </w:p>
    <w:p w14:paraId="715C26CD" w14:textId="77777777" w:rsidR="00C20F8B" w:rsidRPr="00C174C9" w:rsidRDefault="00C20F8B" w:rsidP="004D0AAD"/>
    <w:p w14:paraId="677CDB1C" w14:textId="22016812" w:rsidR="004C4097" w:rsidRPr="00F57FCA" w:rsidRDefault="008778D6" w:rsidP="004C4097">
      <w:pPr>
        <w:rPr>
          <w:lang w:eastAsia="en-US"/>
        </w:rPr>
      </w:pPr>
      <w:r w:rsidRPr="008778D6">
        <w:t xml:space="preserve">Any NHS organisation or other supplier of NHS funded care </w:t>
      </w:r>
      <w:r w:rsidR="004C4097">
        <w:rPr>
          <w:lang w:eastAsia="en-US"/>
        </w:rPr>
        <w:t>for wh</w:t>
      </w:r>
      <w:r w:rsidR="00A671C0">
        <w:rPr>
          <w:lang w:eastAsia="en-US"/>
        </w:rPr>
        <w:t>ich</w:t>
      </w:r>
      <w:r w:rsidR="004C4097">
        <w:rPr>
          <w:lang w:eastAsia="en-US"/>
        </w:rPr>
        <w:t xml:space="preserve"> these reason for leaving values are relevant</w:t>
      </w:r>
      <w:r w:rsidR="004C4097" w:rsidRPr="00F57FCA">
        <w:rPr>
          <w:lang w:eastAsia="en-US"/>
        </w:rPr>
        <w:t>.</w:t>
      </w:r>
    </w:p>
    <w:p w14:paraId="58538887" w14:textId="77777777" w:rsidR="006D01AF" w:rsidRDefault="006D01AF" w:rsidP="004D0AAD"/>
    <w:p w14:paraId="17A98B45" w14:textId="77777777" w:rsidR="00C20F8B" w:rsidRPr="008778D6" w:rsidRDefault="00C20F8B" w:rsidP="004D0AAD">
      <w:r w:rsidRPr="008778D6">
        <w:t xml:space="preserve">This change will not necessarily be relevant to all organisations equally, depending upon the range of services they provide.  </w:t>
      </w:r>
    </w:p>
    <w:p w14:paraId="5E50A2F1" w14:textId="77777777" w:rsidR="00C20F8B" w:rsidRPr="00C174C9" w:rsidRDefault="00C20F8B" w:rsidP="004D0AAD"/>
    <w:p w14:paraId="5687DF53" w14:textId="77777777" w:rsidR="00C20F8B" w:rsidRPr="00C174C9" w:rsidRDefault="00C20F8B" w:rsidP="004D0AAD">
      <w:pPr>
        <w:rPr>
          <w:b/>
        </w:rPr>
      </w:pPr>
      <w:r w:rsidRPr="00C174C9">
        <w:rPr>
          <w:b/>
        </w:rPr>
        <w:t>How and when should the information be captured?</w:t>
      </w:r>
    </w:p>
    <w:p w14:paraId="358F62F2" w14:textId="77777777" w:rsidR="00C20F8B" w:rsidRPr="00C174C9" w:rsidRDefault="00C20F8B" w:rsidP="004D0AAD"/>
    <w:p w14:paraId="58D3B80D" w14:textId="66717646" w:rsidR="00C20F8B" w:rsidRPr="00A671C0" w:rsidRDefault="00C174C9" w:rsidP="004D0AAD">
      <w:r w:rsidRPr="00C174C9">
        <w:t xml:space="preserve">This information should be captured as part of the </w:t>
      </w:r>
      <w:r w:rsidR="00A671C0">
        <w:t xml:space="preserve">leavers </w:t>
      </w:r>
      <w:r w:rsidRPr="00C174C9">
        <w:t xml:space="preserve">process as staff </w:t>
      </w:r>
      <w:r w:rsidR="00A671C0">
        <w:t xml:space="preserve">records </w:t>
      </w:r>
      <w:r w:rsidRPr="00C174C9">
        <w:t xml:space="preserve">are </w:t>
      </w:r>
      <w:r w:rsidR="00A671C0">
        <w:t xml:space="preserve">complete the leavers process </w:t>
      </w:r>
      <w:r w:rsidRPr="00A671C0">
        <w:t>and existing records are updated.</w:t>
      </w:r>
    </w:p>
    <w:p w14:paraId="4D48B844" w14:textId="77777777" w:rsidR="00C20F8B" w:rsidRPr="00923835" w:rsidRDefault="00C20F8B" w:rsidP="004D0AAD"/>
    <w:p w14:paraId="79D1F7F8" w14:textId="77777777" w:rsidR="00C20F8B" w:rsidRPr="00923835" w:rsidRDefault="00C20F8B" w:rsidP="004D0AAD">
      <w:pPr>
        <w:rPr>
          <w:b/>
        </w:rPr>
      </w:pPr>
      <w:r w:rsidRPr="00923835">
        <w:rPr>
          <w:b/>
        </w:rPr>
        <w:t>Who should capture the information?</w:t>
      </w:r>
    </w:p>
    <w:p w14:paraId="0722DB2F" w14:textId="77777777" w:rsidR="00C20F8B" w:rsidRPr="00923835" w:rsidRDefault="00C20F8B" w:rsidP="004D0AAD"/>
    <w:p w14:paraId="5F3F57BD" w14:textId="77777777" w:rsidR="00C20F8B" w:rsidRPr="00923835" w:rsidRDefault="00C20F8B" w:rsidP="004D0AAD">
      <w:r w:rsidRPr="00923835">
        <w:t xml:space="preserve">This information should be captured by HR/workforce staff. </w:t>
      </w:r>
    </w:p>
    <w:p w14:paraId="1C15DA4F" w14:textId="77777777" w:rsidR="00C20F8B" w:rsidRPr="00923835" w:rsidRDefault="00C20F8B" w:rsidP="004D0AAD"/>
    <w:p w14:paraId="0D64CAB7" w14:textId="77777777" w:rsidR="00C20F8B" w:rsidRPr="00923835" w:rsidRDefault="00C20F8B" w:rsidP="004D0AAD">
      <w:r w:rsidRPr="00923835">
        <w:lastRenderedPageBreak/>
        <w:t xml:space="preserve">Informatics/Finance staff may be responsible for ensuring data quality and comprehensiveness in some organisations. </w:t>
      </w:r>
    </w:p>
    <w:p w14:paraId="6EC182EE" w14:textId="77777777" w:rsidR="00C20F8B" w:rsidRPr="00923835" w:rsidRDefault="00C20F8B" w:rsidP="004D0AAD"/>
    <w:p w14:paraId="10C8C3FF" w14:textId="77777777" w:rsidR="00C20F8B" w:rsidRPr="00923835" w:rsidRDefault="00C20F8B" w:rsidP="004D0AAD">
      <w:pPr>
        <w:rPr>
          <w:b/>
        </w:rPr>
      </w:pPr>
      <w:r w:rsidRPr="00923835">
        <w:rPr>
          <w:b/>
        </w:rPr>
        <w:t>How often should this information be updated?</w:t>
      </w:r>
    </w:p>
    <w:p w14:paraId="0113D7E5" w14:textId="77777777" w:rsidR="00C20F8B" w:rsidRPr="00923835" w:rsidRDefault="00C20F8B" w:rsidP="004D0AAD"/>
    <w:p w14:paraId="714E1FE4" w14:textId="77777777" w:rsidR="00C20F8B" w:rsidRPr="00923835" w:rsidRDefault="00C20F8B" w:rsidP="004D0AAD">
      <w:r w:rsidRPr="00923835">
        <w:t>This information should be captured and updated on an on-going basis as required to ensure that it remains accurate and up to date.</w:t>
      </w:r>
    </w:p>
    <w:p w14:paraId="5D2A5468" w14:textId="77777777" w:rsidR="00C20F8B" w:rsidRPr="00923835" w:rsidRDefault="00C20F8B" w:rsidP="004D0AAD">
      <w:pPr>
        <w:rPr>
          <w:lang w:eastAsia="en-US"/>
        </w:rPr>
      </w:pPr>
    </w:p>
    <w:p w14:paraId="3F04EE81" w14:textId="101F6775" w:rsidR="00FE5504" w:rsidRDefault="00366973" w:rsidP="004D0AAD">
      <w:pPr>
        <w:pStyle w:val="Heading3"/>
      </w:pPr>
      <w:r>
        <w:t>Destination on Leaving</w:t>
      </w:r>
    </w:p>
    <w:p w14:paraId="1FD0AD47" w14:textId="239431FE" w:rsidR="00366973" w:rsidRDefault="00366973" w:rsidP="00366973">
      <w:pPr>
        <w:rPr>
          <w:lang w:eastAsia="en-US"/>
        </w:rPr>
      </w:pPr>
    </w:p>
    <w:p w14:paraId="60B2169E" w14:textId="1875E65B" w:rsidR="00A671C0" w:rsidRDefault="00366973" w:rsidP="00366973">
      <w:pPr>
        <w:rPr>
          <w:bCs/>
          <w:lang w:eastAsia="en-US"/>
        </w:rPr>
      </w:pPr>
      <w:r w:rsidRPr="002E7349">
        <w:rPr>
          <w:b/>
          <w:color w:val="548DD4" w:themeColor="text2" w:themeTint="99"/>
          <w:lang w:eastAsia="en-US"/>
        </w:rPr>
        <w:t>[</w:t>
      </w:r>
      <w:r w:rsidR="00C325CC">
        <w:rPr>
          <w:b/>
          <w:color w:val="548DD4" w:themeColor="text2" w:themeTint="99"/>
          <w:lang w:eastAsia="en-US"/>
        </w:rPr>
        <w:t>18</w:t>
      </w:r>
      <w:r w:rsidRPr="002E7349">
        <w:rPr>
          <w:b/>
          <w:color w:val="548DD4" w:themeColor="text2" w:themeTint="99"/>
          <w:lang w:eastAsia="en-US"/>
        </w:rPr>
        <w:t>] Primary Care Network</w:t>
      </w:r>
    </w:p>
    <w:p w14:paraId="1E82499D" w14:textId="191AF98E" w:rsidR="00366973" w:rsidRDefault="00366973" w:rsidP="00366973">
      <w:pPr>
        <w:rPr>
          <w:bCs/>
          <w:lang w:eastAsia="en-US"/>
        </w:rPr>
      </w:pPr>
      <w:r w:rsidRPr="002B165A">
        <w:rPr>
          <w:b/>
          <w:u w:val="single"/>
          <w:lang w:eastAsia="en-US"/>
        </w:rPr>
        <w:t>Note</w:t>
      </w:r>
      <w:r w:rsidRPr="002B165A">
        <w:rPr>
          <w:bCs/>
          <w:lang w:eastAsia="en-US"/>
        </w:rPr>
        <w:t xml:space="preserve"> – this </w:t>
      </w:r>
      <w:r>
        <w:rPr>
          <w:bCs/>
          <w:lang w:eastAsia="en-US"/>
        </w:rPr>
        <w:t>Destination on Leaving</w:t>
      </w:r>
      <w:r w:rsidRPr="002B165A">
        <w:rPr>
          <w:bCs/>
          <w:lang w:eastAsia="en-US"/>
        </w:rPr>
        <w:t xml:space="preserve"> is for Community </w:t>
      </w:r>
      <w:r>
        <w:rPr>
          <w:bCs/>
          <w:lang w:eastAsia="en-US"/>
        </w:rPr>
        <w:t>u</w:t>
      </w:r>
      <w:r w:rsidRPr="002B165A">
        <w:rPr>
          <w:bCs/>
          <w:lang w:eastAsia="en-US"/>
        </w:rPr>
        <w:t xml:space="preserve">se only, through the </w:t>
      </w:r>
      <w:r w:rsidR="00A671C0">
        <w:rPr>
          <w:bCs/>
          <w:lang w:eastAsia="en-US"/>
        </w:rPr>
        <w:t>N</w:t>
      </w:r>
      <w:r w:rsidRPr="002B165A">
        <w:rPr>
          <w:bCs/>
          <w:lang w:eastAsia="en-US"/>
        </w:rPr>
        <w:t>ational Workforce Reporting System</w:t>
      </w:r>
      <w:r>
        <w:rPr>
          <w:bCs/>
          <w:lang w:eastAsia="en-US"/>
        </w:rPr>
        <w:t xml:space="preserve"> (NWRS)</w:t>
      </w:r>
      <w:r w:rsidRPr="002B165A">
        <w:rPr>
          <w:bCs/>
          <w:lang w:eastAsia="en-US"/>
        </w:rPr>
        <w:t xml:space="preserve"> and not for implementation in Hospital systems such as the Electronic Staff Record (ESR).</w:t>
      </w:r>
    </w:p>
    <w:p w14:paraId="3AE4705D" w14:textId="77777777" w:rsidR="00187509" w:rsidRPr="00A671C0" w:rsidRDefault="00187509" w:rsidP="00366973">
      <w:pPr>
        <w:rPr>
          <w:b/>
          <w:lang w:eastAsia="en-US"/>
        </w:rPr>
      </w:pPr>
    </w:p>
    <w:p w14:paraId="1E32A5A3" w14:textId="77777777" w:rsidR="00366973" w:rsidRPr="003E2EF5" w:rsidRDefault="00366973" w:rsidP="00366973">
      <w:pPr>
        <w:rPr>
          <w:b/>
        </w:rPr>
      </w:pPr>
      <w:r w:rsidRPr="003E2EF5">
        <w:rPr>
          <w:b/>
        </w:rPr>
        <w:t>Why is this information required?</w:t>
      </w:r>
    </w:p>
    <w:p w14:paraId="72967829" w14:textId="11D3A7EA" w:rsidR="00794ABE" w:rsidRPr="00A671C0" w:rsidRDefault="00794ABE" w:rsidP="00794ABE">
      <w:pPr>
        <w:spacing w:after="0"/>
        <w:textboxTightWrap w:val="none"/>
        <w:rPr>
          <w:rFonts w:cs="Arial"/>
        </w:rPr>
      </w:pPr>
      <w:r w:rsidRPr="00A671C0">
        <w:rPr>
          <w:rFonts w:cs="Arial"/>
        </w:rPr>
        <w:t>New Destination on Leaving value required to give better detail for those staff previously employed by GP Practices wh</w:t>
      </w:r>
      <w:r w:rsidR="007C6FF0">
        <w:rPr>
          <w:rFonts w:cs="Arial"/>
        </w:rPr>
        <w:t>o</w:t>
      </w:r>
      <w:r w:rsidRPr="00A671C0">
        <w:rPr>
          <w:rFonts w:cs="Arial"/>
        </w:rPr>
        <w:t xml:space="preserve"> have transferred their employment to a Primary Care Network (PCN) to enable better understanding of staff movements within the Primary Care workforce.</w:t>
      </w:r>
      <w:r w:rsidRPr="00A671C0">
        <w:rPr>
          <w:rFonts w:cs="Arial"/>
        </w:rPr>
        <w:br/>
      </w:r>
      <w:r w:rsidRPr="00A671C0">
        <w:rPr>
          <w:rFonts w:cs="Arial"/>
        </w:rPr>
        <w:br/>
        <w:t xml:space="preserve">This Destination on Leaving is for Community use only, through the </w:t>
      </w:r>
      <w:r w:rsidR="00A671C0">
        <w:rPr>
          <w:rFonts w:cs="Arial"/>
        </w:rPr>
        <w:t>N</w:t>
      </w:r>
      <w:r w:rsidRPr="00A671C0">
        <w:rPr>
          <w:rFonts w:cs="Arial"/>
        </w:rPr>
        <w:t>ational Workforce Reporting System (NWRS) for capture of information related to Primary Care staff and not for implementation in Hospital systems such as the Electronic Staff Record (ESR).</w:t>
      </w:r>
    </w:p>
    <w:p w14:paraId="51D023C6" w14:textId="2981BF8B" w:rsidR="00366973" w:rsidRPr="00A671C0" w:rsidRDefault="00366973" w:rsidP="004D0AAD"/>
    <w:p w14:paraId="7F0255A1" w14:textId="77777777" w:rsidR="00366973" w:rsidRPr="00923835" w:rsidRDefault="00366973" w:rsidP="00366973">
      <w:pPr>
        <w:rPr>
          <w:b/>
          <w:bCs/>
        </w:rPr>
      </w:pPr>
      <w:r w:rsidRPr="00923835">
        <w:rPr>
          <w:b/>
        </w:rPr>
        <w:t>When should this information be collected from?</w:t>
      </w:r>
    </w:p>
    <w:p w14:paraId="179C0E6E" w14:textId="77777777" w:rsidR="00366973" w:rsidRPr="00923835" w:rsidRDefault="00366973" w:rsidP="00366973">
      <w:r w:rsidRPr="00923835">
        <w:t xml:space="preserve">This information </w:t>
      </w:r>
      <w:r w:rsidRPr="00923835">
        <w:rPr>
          <w:b/>
          <w:i/>
        </w:rPr>
        <w:t>may</w:t>
      </w:r>
      <w:r w:rsidRPr="00923835">
        <w:t xml:space="preserve"> be captured with immediate effect subject to availability of relevant codes within HR/workforce systems.</w:t>
      </w:r>
    </w:p>
    <w:p w14:paraId="58E25F10" w14:textId="77777777" w:rsidR="00366973" w:rsidRPr="00923835" w:rsidRDefault="00366973" w:rsidP="00366973"/>
    <w:p w14:paraId="7F65BF20" w14:textId="29D68FEA" w:rsidR="00366973" w:rsidRPr="00983D14" w:rsidRDefault="00366973" w:rsidP="00366973">
      <w:r w:rsidRPr="00923835">
        <w:t xml:space="preserve">These codes </w:t>
      </w:r>
      <w:r w:rsidRPr="00923835">
        <w:rPr>
          <w:b/>
          <w:i/>
        </w:rPr>
        <w:t>must</w:t>
      </w:r>
      <w:r w:rsidRPr="00923835">
        <w:t xml:space="preserve"> be used, where relevant, </w:t>
      </w:r>
      <w:r w:rsidRPr="00983D14">
        <w:t xml:space="preserve">by 1 </w:t>
      </w:r>
      <w:r>
        <w:t>January</w:t>
      </w:r>
      <w:r w:rsidRPr="00983D14">
        <w:t xml:space="preserve"> 202</w:t>
      </w:r>
      <w:r>
        <w:t>2</w:t>
      </w:r>
      <w:r w:rsidRPr="00983D14">
        <w:t xml:space="preserve">. </w:t>
      </w:r>
    </w:p>
    <w:p w14:paraId="7D62386A" w14:textId="77777777" w:rsidR="00366973" w:rsidRPr="00923835" w:rsidRDefault="00366973" w:rsidP="00366973"/>
    <w:p w14:paraId="3C1B3C36" w14:textId="77777777" w:rsidR="00366973" w:rsidRPr="00923835" w:rsidRDefault="00366973" w:rsidP="00366973">
      <w:pPr>
        <w:rPr>
          <w:b/>
        </w:rPr>
      </w:pPr>
      <w:r w:rsidRPr="00923835">
        <w:rPr>
          <w:b/>
        </w:rPr>
        <w:t>Note:  NHS organisations should consider whether a retrospective data capture exercise will be required to reassign existing staff records to new codes where these are more appropriate.</w:t>
      </w:r>
    </w:p>
    <w:p w14:paraId="7BE1A746" w14:textId="77777777" w:rsidR="00366973" w:rsidRPr="00C174C9" w:rsidRDefault="00366973" w:rsidP="00366973">
      <w:pPr>
        <w:rPr>
          <w:lang w:eastAsia="en-US"/>
        </w:rPr>
      </w:pPr>
    </w:p>
    <w:p w14:paraId="1ADB2975" w14:textId="77777777" w:rsidR="00366973" w:rsidRPr="00C174C9" w:rsidRDefault="00366973" w:rsidP="00366973">
      <w:pPr>
        <w:rPr>
          <w:b/>
        </w:rPr>
      </w:pPr>
      <w:r w:rsidRPr="00C174C9">
        <w:rPr>
          <w:b/>
        </w:rPr>
        <w:t>Who is the subject of this change?</w:t>
      </w:r>
    </w:p>
    <w:p w14:paraId="64D23F40" w14:textId="77777777" w:rsidR="00366973" w:rsidRPr="00C174C9" w:rsidRDefault="00366973" w:rsidP="00366973"/>
    <w:p w14:paraId="059AB636" w14:textId="16AE122D" w:rsidR="00CE1979" w:rsidRPr="00F57FCA" w:rsidRDefault="00CE1979" w:rsidP="00CE1979">
      <w:pPr>
        <w:rPr>
          <w:lang w:eastAsia="en-US"/>
        </w:rPr>
      </w:pPr>
      <w:r w:rsidRPr="008778D6">
        <w:lastRenderedPageBreak/>
        <w:t xml:space="preserve">Any NHS organisation or other supplier of NHS funded care </w:t>
      </w:r>
      <w:r>
        <w:rPr>
          <w:lang w:eastAsia="en-US"/>
        </w:rPr>
        <w:t>for which this destination on leaving value is relevant</w:t>
      </w:r>
      <w:r w:rsidRPr="00F57FCA">
        <w:rPr>
          <w:lang w:eastAsia="en-US"/>
        </w:rPr>
        <w:t>.</w:t>
      </w:r>
    </w:p>
    <w:p w14:paraId="2A8DDCC7" w14:textId="77777777" w:rsidR="00366973" w:rsidRDefault="00366973" w:rsidP="00366973"/>
    <w:p w14:paraId="1F5B8A7F" w14:textId="77777777" w:rsidR="00366973" w:rsidRPr="008778D6" w:rsidRDefault="00366973" w:rsidP="00366973">
      <w:r w:rsidRPr="008778D6">
        <w:t xml:space="preserve">This change will not necessarily be relevant to all organisations equally, depending upon the range of services they provide.  </w:t>
      </w:r>
    </w:p>
    <w:p w14:paraId="15DCF990" w14:textId="77777777" w:rsidR="00366973" w:rsidRPr="00C174C9" w:rsidRDefault="00366973" w:rsidP="00366973"/>
    <w:p w14:paraId="595ED178" w14:textId="77777777" w:rsidR="00366973" w:rsidRPr="00C174C9" w:rsidRDefault="00366973" w:rsidP="00366973">
      <w:pPr>
        <w:rPr>
          <w:b/>
        </w:rPr>
      </w:pPr>
      <w:r w:rsidRPr="00C174C9">
        <w:rPr>
          <w:b/>
        </w:rPr>
        <w:t>How and when should the information be captured?</w:t>
      </w:r>
    </w:p>
    <w:p w14:paraId="2596BF5D" w14:textId="77777777" w:rsidR="00366973" w:rsidRPr="00C174C9" w:rsidRDefault="00366973" w:rsidP="00366973"/>
    <w:p w14:paraId="1784F676" w14:textId="77777777" w:rsidR="00CE1979" w:rsidRPr="00A671C0" w:rsidRDefault="00CE1979" w:rsidP="00CE1979">
      <w:r w:rsidRPr="00C174C9">
        <w:t xml:space="preserve">This information should be captured as part of the </w:t>
      </w:r>
      <w:r>
        <w:t xml:space="preserve">leavers </w:t>
      </w:r>
      <w:r w:rsidRPr="00C174C9">
        <w:t xml:space="preserve">process as staff </w:t>
      </w:r>
      <w:r>
        <w:t xml:space="preserve">records </w:t>
      </w:r>
      <w:r w:rsidRPr="00C174C9">
        <w:t xml:space="preserve">are </w:t>
      </w:r>
      <w:r>
        <w:t xml:space="preserve">complete the leavers process </w:t>
      </w:r>
      <w:r w:rsidRPr="00A671C0">
        <w:t>and existing records are updated.</w:t>
      </w:r>
    </w:p>
    <w:p w14:paraId="39493382" w14:textId="77777777" w:rsidR="00366973" w:rsidRPr="00923835" w:rsidRDefault="00366973" w:rsidP="00366973"/>
    <w:p w14:paraId="4849E774" w14:textId="77777777" w:rsidR="00366973" w:rsidRPr="00923835" w:rsidRDefault="00366973" w:rsidP="00366973">
      <w:pPr>
        <w:rPr>
          <w:b/>
        </w:rPr>
      </w:pPr>
      <w:r w:rsidRPr="00923835">
        <w:rPr>
          <w:b/>
        </w:rPr>
        <w:t>Who should capture the information?</w:t>
      </w:r>
    </w:p>
    <w:p w14:paraId="56413630" w14:textId="77777777" w:rsidR="00366973" w:rsidRPr="00923835" w:rsidRDefault="00366973" w:rsidP="00366973"/>
    <w:p w14:paraId="1EC8C29B" w14:textId="77777777" w:rsidR="00366973" w:rsidRPr="00923835" w:rsidRDefault="00366973" w:rsidP="00366973">
      <w:r w:rsidRPr="00923835">
        <w:t xml:space="preserve">This information should be captured by HR/workforce staff. </w:t>
      </w:r>
    </w:p>
    <w:p w14:paraId="16DE6EC1" w14:textId="77777777" w:rsidR="00366973" w:rsidRPr="00923835" w:rsidRDefault="00366973" w:rsidP="00366973"/>
    <w:p w14:paraId="6E4BAFA9" w14:textId="77777777" w:rsidR="00366973" w:rsidRPr="00923835" w:rsidRDefault="00366973" w:rsidP="00366973">
      <w:r w:rsidRPr="00923835">
        <w:t xml:space="preserve">Informatics/Finance staff may be responsible for ensuring data quality and comprehensiveness in some organisations. </w:t>
      </w:r>
    </w:p>
    <w:p w14:paraId="689EE685" w14:textId="77777777" w:rsidR="00366973" w:rsidRPr="00923835" w:rsidRDefault="00366973" w:rsidP="00366973"/>
    <w:p w14:paraId="32FE6D89" w14:textId="77777777" w:rsidR="00366973" w:rsidRPr="00923835" w:rsidRDefault="00366973" w:rsidP="00366973">
      <w:pPr>
        <w:rPr>
          <w:b/>
        </w:rPr>
      </w:pPr>
      <w:r w:rsidRPr="00923835">
        <w:rPr>
          <w:b/>
        </w:rPr>
        <w:t>How often should this information be updated?</w:t>
      </w:r>
    </w:p>
    <w:p w14:paraId="65BCE5DA" w14:textId="77777777" w:rsidR="00366973" w:rsidRPr="00923835" w:rsidRDefault="00366973" w:rsidP="00366973"/>
    <w:p w14:paraId="719DF502" w14:textId="706DE9A4" w:rsidR="00366973" w:rsidRDefault="00366973" w:rsidP="00366973">
      <w:r w:rsidRPr="00923835">
        <w:t>This information should be captured and updated on an on-going basis as required to ensure that it remains accurate and up to date.</w:t>
      </w:r>
    </w:p>
    <w:p w14:paraId="06EE4CBB" w14:textId="77777777" w:rsidR="00366973" w:rsidRDefault="00366973" w:rsidP="004D0AAD"/>
    <w:p w14:paraId="38F94FF3" w14:textId="0E576F35" w:rsidR="00366973" w:rsidRDefault="00366973" w:rsidP="00366973">
      <w:pPr>
        <w:pStyle w:val="Heading3"/>
      </w:pPr>
      <w:r>
        <w:t>Qualification Type</w:t>
      </w:r>
    </w:p>
    <w:p w14:paraId="4B520B23" w14:textId="2582111D" w:rsidR="00366973" w:rsidRDefault="00366973" w:rsidP="00366973">
      <w:pPr>
        <w:rPr>
          <w:lang w:eastAsia="en-US"/>
        </w:rPr>
      </w:pPr>
    </w:p>
    <w:p w14:paraId="2A85AFF0" w14:textId="0F3AB83C" w:rsidR="00366973" w:rsidRDefault="00366973" w:rsidP="00366973">
      <w:pPr>
        <w:rPr>
          <w:b/>
          <w:color w:val="548DD4" w:themeColor="text2" w:themeTint="99"/>
          <w:lang w:eastAsia="en-US"/>
        </w:rPr>
      </w:pPr>
      <w:r w:rsidRPr="002E7349">
        <w:rPr>
          <w:b/>
          <w:color w:val="548DD4" w:themeColor="text2" w:themeTint="99"/>
          <w:lang w:eastAsia="en-US"/>
        </w:rPr>
        <w:t>[</w:t>
      </w:r>
      <w:r w:rsidR="004F51AD">
        <w:rPr>
          <w:b/>
          <w:color w:val="548DD4" w:themeColor="text2" w:themeTint="99"/>
          <w:lang w:eastAsia="en-US"/>
        </w:rPr>
        <w:t>31</w:t>
      </w:r>
      <w:r w:rsidRPr="002E7349">
        <w:rPr>
          <w:b/>
          <w:color w:val="548DD4" w:themeColor="text2" w:themeTint="99"/>
          <w:lang w:eastAsia="en-US"/>
        </w:rPr>
        <w:t>] T Level</w:t>
      </w:r>
    </w:p>
    <w:p w14:paraId="32CAF639" w14:textId="77777777" w:rsidR="0080282A" w:rsidRDefault="0080282A" w:rsidP="00366973">
      <w:pPr>
        <w:rPr>
          <w:b/>
          <w:color w:val="548DD4" w:themeColor="text2" w:themeTint="99"/>
          <w:lang w:eastAsia="en-US"/>
        </w:rPr>
      </w:pPr>
    </w:p>
    <w:p w14:paraId="0E6AD78E" w14:textId="77777777" w:rsidR="00366973" w:rsidRPr="003E2EF5" w:rsidRDefault="00366973" w:rsidP="00366973">
      <w:pPr>
        <w:rPr>
          <w:b/>
        </w:rPr>
      </w:pPr>
      <w:r w:rsidRPr="003E2EF5">
        <w:rPr>
          <w:b/>
        </w:rPr>
        <w:t>Why is this information required?</w:t>
      </w:r>
    </w:p>
    <w:p w14:paraId="7EF9EA03" w14:textId="0437A1C9" w:rsidR="00794ABE" w:rsidRPr="00CE1979" w:rsidRDefault="00794ABE" w:rsidP="00794ABE">
      <w:pPr>
        <w:spacing w:after="0"/>
        <w:textboxTightWrap w:val="none"/>
        <w:rPr>
          <w:rFonts w:cs="Arial"/>
        </w:rPr>
      </w:pPr>
      <w:r w:rsidRPr="00CE1979">
        <w:rPr>
          <w:rFonts w:cs="Arial"/>
        </w:rPr>
        <w:t>T Levels are new courses introduced in September 2020, which will follow GCSEs and will be equivalent to 3 A levels. These 2-year courses have been developed in collaboration with employers and businesses so that the content meets the needs of industry and prepares students for work.</w:t>
      </w:r>
      <w:r w:rsidRPr="00CE1979">
        <w:rPr>
          <w:rFonts w:cs="Arial"/>
        </w:rPr>
        <w:br/>
      </w:r>
      <w:r w:rsidRPr="00CE1979">
        <w:rPr>
          <w:rFonts w:cs="Arial"/>
        </w:rPr>
        <w:br/>
        <w:t>T Levels will offer students a mixture of classroom learning and ‘on-the-job’ experience during an industry placement of at least 315 hours (approximately 45 days). They will provide the knowledge and experience needed to open the door into skilled employment, further study or a higher apprenticeship.</w:t>
      </w:r>
      <w:r w:rsidRPr="00CE1979">
        <w:rPr>
          <w:rFonts w:cs="Arial"/>
        </w:rPr>
        <w:br/>
      </w:r>
      <w:r w:rsidRPr="00CE1979">
        <w:rPr>
          <w:rFonts w:cs="Arial"/>
        </w:rPr>
        <w:br/>
      </w:r>
      <w:r w:rsidRPr="00CE1979">
        <w:rPr>
          <w:rFonts w:cs="Arial"/>
        </w:rPr>
        <w:lastRenderedPageBreak/>
        <w:t>The first 3 T Levels will be available at selected colleges, schools and other providers across England in September 2020.</w:t>
      </w:r>
      <w:r w:rsidRPr="00CE1979">
        <w:rPr>
          <w:rFonts w:cs="Arial"/>
        </w:rPr>
        <w:br/>
      </w:r>
      <w:r w:rsidRPr="00CE1979">
        <w:rPr>
          <w:rFonts w:cs="Arial"/>
        </w:rPr>
        <w:br/>
        <w:t>A further 7 T Levels will be available in September 2021 with the remaining courses starting in either 2022 or 2023.</w:t>
      </w:r>
      <w:r w:rsidRPr="00CE1979">
        <w:rPr>
          <w:rFonts w:cs="Arial"/>
        </w:rPr>
        <w:br/>
      </w:r>
      <w:r w:rsidRPr="00CE1979">
        <w:rPr>
          <w:rFonts w:cs="Arial"/>
        </w:rPr>
        <w:br/>
        <w:t xml:space="preserve">Implemented in ESR late August 2020 </w:t>
      </w:r>
      <w:r w:rsidR="00CE1979" w:rsidRPr="00CE1979">
        <w:rPr>
          <w:rFonts w:cs="Arial"/>
        </w:rPr>
        <w:t>–</w:t>
      </w:r>
      <w:r w:rsidRPr="00CE1979">
        <w:rPr>
          <w:rFonts w:cs="Arial"/>
        </w:rPr>
        <w:t xml:space="preserve"> NWD</w:t>
      </w:r>
      <w:r w:rsidR="00CE1979" w:rsidRPr="00CE1979">
        <w:rPr>
          <w:rFonts w:cs="Arial"/>
        </w:rPr>
        <w:t xml:space="preserve"> </w:t>
      </w:r>
      <w:r w:rsidRPr="00CE1979">
        <w:rPr>
          <w:rFonts w:cs="Arial"/>
        </w:rPr>
        <w:t>catching up with this necessary change to the data standard to accommodate a new qualification type.</w:t>
      </w:r>
    </w:p>
    <w:p w14:paraId="4DE8A2EB" w14:textId="77777777" w:rsidR="00366973" w:rsidRPr="00366973" w:rsidRDefault="00366973" w:rsidP="00366973">
      <w:pPr>
        <w:rPr>
          <w:lang w:eastAsia="en-US"/>
        </w:rPr>
      </w:pPr>
    </w:p>
    <w:p w14:paraId="70BF0236" w14:textId="77777777" w:rsidR="00366973" w:rsidRPr="00923835" w:rsidRDefault="00366973" w:rsidP="00366973">
      <w:pPr>
        <w:rPr>
          <w:b/>
          <w:bCs/>
        </w:rPr>
      </w:pPr>
      <w:r w:rsidRPr="00923835">
        <w:rPr>
          <w:b/>
        </w:rPr>
        <w:t>When should this information be collected from?</w:t>
      </w:r>
    </w:p>
    <w:p w14:paraId="6AC4C095" w14:textId="77777777" w:rsidR="00366973" w:rsidRPr="00923835" w:rsidRDefault="00366973" w:rsidP="00366973">
      <w:r w:rsidRPr="00923835">
        <w:t xml:space="preserve">This information </w:t>
      </w:r>
      <w:r w:rsidRPr="00923835">
        <w:rPr>
          <w:b/>
          <w:i/>
        </w:rPr>
        <w:t>may</w:t>
      </w:r>
      <w:r w:rsidRPr="00923835">
        <w:t xml:space="preserve"> be captured with immediate effect subject to availability of relevant codes within HR/workforce systems.</w:t>
      </w:r>
    </w:p>
    <w:p w14:paraId="191D14C9" w14:textId="77777777" w:rsidR="00366973" w:rsidRPr="00923835" w:rsidRDefault="00366973" w:rsidP="00366973"/>
    <w:p w14:paraId="0BB311DA" w14:textId="532B666A" w:rsidR="00366973" w:rsidRPr="00983D14" w:rsidRDefault="00366973" w:rsidP="00366973">
      <w:r w:rsidRPr="00923835">
        <w:t xml:space="preserve">These codes </w:t>
      </w:r>
      <w:r w:rsidRPr="00923835">
        <w:rPr>
          <w:b/>
          <w:i/>
        </w:rPr>
        <w:t>must</w:t>
      </w:r>
      <w:r w:rsidRPr="00923835">
        <w:t xml:space="preserve"> be used, where relevant, </w:t>
      </w:r>
      <w:r w:rsidRPr="00983D14">
        <w:t xml:space="preserve">by 1 </w:t>
      </w:r>
      <w:r>
        <w:t>January</w:t>
      </w:r>
      <w:r w:rsidRPr="00983D14">
        <w:t xml:space="preserve"> 202</w:t>
      </w:r>
      <w:r>
        <w:t>2</w:t>
      </w:r>
      <w:r w:rsidRPr="00983D14">
        <w:t xml:space="preserve">. </w:t>
      </w:r>
    </w:p>
    <w:p w14:paraId="6FC09FD3" w14:textId="77777777" w:rsidR="00366973" w:rsidRPr="00923835" w:rsidRDefault="00366973" w:rsidP="00366973"/>
    <w:p w14:paraId="4BC0545E" w14:textId="77777777" w:rsidR="00366973" w:rsidRPr="00923835" w:rsidRDefault="00366973" w:rsidP="00366973">
      <w:pPr>
        <w:rPr>
          <w:b/>
        </w:rPr>
      </w:pPr>
      <w:r w:rsidRPr="00923835">
        <w:rPr>
          <w:b/>
        </w:rPr>
        <w:t>Note:  NHS organisations should consider whether a retrospective data capture exercise will be required to reassign existing staff records to new codes where these are more appropriate.</w:t>
      </w:r>
    </w:p>
    <w:p w14:paraId="2C717796" w14:textId="77777777" w:rsidR="00366973" w:rsidRPr="00C174C9" w:rsidRDefault="00366973" w:rsidP="00366973">
      <w:pPr>
        <w:rPr>
          <w:lang w:eastAsia="en-US"/>
        </w:rPr>
      </w:pPr>
    </w:p>
    <w:p w14:paraId="18057C61" w14:textId="77777777" w:rsidR="00366973" w:rsidRPr="00C174C9" w:rsidRDefault="00366973" w:rsidP="00366973">
      <w:pPr>
        <w:rPr>
          <w:b/>
        </w:rPr>
      </w:pPr>
      <w:r w:rsidRPr="00C174C9">
        <w:rPr>
          <w:b/>
        </w:rPr>
        <w:t>Who is the subject of this change?</w:t>
      </w:r>
    </w:p>
    <w:p w14:paraId="25814246" w14:textId="77777777" w:rsidR="00366973" w:rsidRPr="00C174C9" w:rsidRDefault="00366973" w:rsidP="00366973"/>
    <w:p w14:paraId="6AD83146" w14:textId="05E31285" w:rsidR="00366973" w:rsidRPr="008778D6" w:rsidRDefault="00366973" w:rsidP="00366973">
      <w:r w:rsidRPr="008778D6">
        <w:t xml:space="preserve">Any NHS organisation or other supplier of NHS funded care with staff employed </w:t>
      </w:r>
      <w:r w:rsidR="00CE1979">
        <w:t>for whom this qualification type is relevant</w:t>
      </w:r>
      <w:r w:rsidRPr="008778D6">
        <w:t>.</w:t>
      </w:r>
    </w:p>
    <w:p w14:paraId="02E72CF7" w14:textId="77777777" w:rsidR="00366973" w:rsidRDefault="00366973" w:rsidP="00366973"/>
    <w:p w14:paraId="79B4ADCF" w14:textId="77777777" w:rsidR="00366973" w:rsidRPr="008778D6" w:rsidRDefault="00366973" w:rsidP="00366973">
      <w:r w:rsidRPr="008778D6">
        <w:t xml:space="preserve">This change will not necessarily be relevant to all organisations equally, depending upon the range of services they provide.  </w:t>
      </w:r>
    </w:p>
    <w:p w14:paraId="237CD33E" w14:textId="77777777" w:rsidR="00366973" w:rsidRPr="00C174C9" w:rsidRDefault="00366973" w:rsidP="00366973"/>
    <w:p w14:paraId="06C0B171" w14:textId="77777777" w:rsidR="00366973" w:rsidRPr="00C174C9" w:rsidRDefault="00366973" w:rsidP="00366973">
      <w:pPr>
        <w:rPr>
          <w:b/>
        </w:rPr>
      </w:pPr>
      <w:r w:rsidRPr="00C174C9">
        <w:rPr>
          <w:b/>
        </w:rPr>
        <w:t>How and when should the information be captured?</w:t>
      </w:r>
    </w:p>
    <w:p w14:paraId="2963ED35" w14:textId="77777777" w:rsidR="00366973" w:rsidRPr="00C174C9" w:rsidRDefault="00366973" w:rsidP="00366973"/>
    <w:p w14:paraId="798FC3B9" w14:textId="77777777" w:rsidR="00366973" w:rsidRPr="00CE1979" w:rsidRDefault="00366973" w:rsidP="00366973">
      <w:r w:rsidRPr="00C174C9">
        <w:t>This information should be captured as part of the recruitment process as staff are recruited/assigned</w:t>
      </w:r>
      <w:r>
        <w:t xml:space="preserve"> </w:t>
      </w:r>
      <w:r w:rsidRPr="00CE1979">
        <w:t>and existing records are updated.</w:t>
      </w:r>
    </w:p>
    <w:p w14:paraId="1B547643" w14:textId="77777777" w:rsidR="00366973" w:rsidRPr="00923835" w:rsidRDefault="00366973" w:rsidP="00366973"/>
    <w:p w14:paraId="1249AB1B" w14:textId="77777777" w:rsidR="00366973" w:rsidRPr="00923835" w:rsidRDefault="00366973" w:rsidP="00366973">
      <w:pPr>
        <w:rPr>
          <w:b/>
        </w:rPr>
      </w:pPr>
      <w:r w:rsidRPr="00923835">
        <w:rPr>
          <w:b/>
        </w:rPr>
        <w:t>Who should capture the information?</w:t>
      </w:r>
    </w:p>
    <w:p w14:paraId="2F35D837" w14:textId="77777777" w:rsidR="00366973" w:rsidRPr="00923835" w:rsidRDefault="00366973" w:rsidP="00366973"/>
    <w:p w14:paraId="3FB492AB" w14:textId="77777777" w:rsidR="00366973" w:rsidRPr="00923835" w:rsidRDefault="00366973" w:rsidP="00366973">
      <w:r w:rsidRPr="00923835">
        <w:t xml:space="preserve">This information should be captured by HR/workforce staff. </w:t>
      </w:r>
    </w:p>
    <w:p w14:paraId="0D6B780D" w14:textId="77777777" w:rsidR="00366973" w:rsidRPr="00923835" w:rsidRDefault="00366973" w:rsidP="00366973"/>
    <w:p w14:paraId="6EE93A99" w14:textId="77777777" w:rsidR="00366973" w:rsidRPr="00923835" w:rsidRDefault="00366973" w:rsidP="00366973">
      <w:r w:rsidRPr="00923835">
        <w:t xml:space="preserve">Informatics/Finance staff may be responsible for ensuring data quality and comprehensiveness in some organisations. </w:t>
      </w:r>
    </w:p>
    <w:p w14:paraId="047A0269" w14:textId="77777777" w:rsidR="00366973" w:rsidRPr="00923835" w:rsidRDefault="00366973" w:rsidP="00366973"/>
    <w:p w14:paraId="57BB2F50" w14:textId="77777777" w:rsidR="00366973" w:rsidRPr="00923835" w:rsidRDefault="00366973" w:rsidP="00366973">
      <w:pPr>
        <w:rPr>
          <w:b/>
        </w:rPr>
      </w:pPr>
      <w:r w:rsidRPr="00923835">
        <w:rPr>
          <w:b/>
        </w:rPr>
        <w:t>How often should this information be updated?</w:t>
      </w:r>
    </w:p>
    <w:p w14:paraId="4313009B" w14:textId="77777777" w:rsidR="00366973" w:rsidRPr="00923835" w:rsidRDefault="00366973" w:rsidP="00366973"/>
    <w:p w14:paraId="4B0B0D67" w14:textId="77777777" w:rsidR="00366973" w:rsidRPr="00923835" w:rsidRDefault="00366973" w:rsidP="00366973">
      <w:r w:rsidRPr="00923835">
        <w:t>This information should be captured and updated on an on-going basis as required to ensure that it remains accurate and up to date.</w:t>
      </w:r>
    </w:p>
    <w:p w14:paraId="26DC25C0" w14:textId="77777777" w:rsidR="00366973" w:rsidRPr="00366973" w:rsidRDefault="00366973" w:rsidP="00366973">
      <w:pPr>
        <w:rPr>
          <w:lang w:eastAsia="en-US"/>
        </w:rPr>
      </w:pPr>
    </w:p>
    <w:p w14:paraId="4F7D0221" w14:textId="1CEB39A0" w:rsidR="00366973" w:rsidRDefault="00366973" w:rsidP="00366973">
      <w:pPr>
        <w:pStyle w:val="Heading3"/>
      </w:pPr>
      <w:r>
        <w:t>Fixed Term/Temporary Contract Reason (New data element)</w:t>
      </w:r>
    </w:p>
    <w:p w14:paraId="0A79DF24" w14:textId="00722872" w:rsidR="0068673A" w:rsidRDefault="0068673A" w:rsidP="005560B8">
      <w:pPr>
        <w:rPr>
          <w:b/>
        </w:rPr>
      </w:pPr>
    </w:p>
    <w:p w14:paraId="0AF982FD" w14:textId="77777777" w:rsidR="00620BCA" w:rsidRDefault="00620BCA" w:rsidP="00620BCA">
      <w:pPr>
        <w:rPr>
          <w:b/>
          <w:color w:val="548DD4" w:themeColor="text2" w:themeTint="99"/>
          <w:lang w:eastAsia="en-US"/>
        </w:rPr>
      </w:pPr>
      <w:r w:rsidRPr="002E7349">
        <w:rPr>
          <w:b/>
          <w:color w:val="548DD4" w:themeColor="text2" w:themeTint="99"/>
          <w:lang w:eastAsia="en-US"/>
        </w:rPr>
        <w:t>[</w:t>
      </w:r>
      <w:r>
        <w:rPr>
          <w:b/>
          <w:color w:val="548DD4" w:themeColor="text2" w:themeTint="99"/>
          <w:lang w:eastAsia="en-US"/>
        </w:rPr>
        <w:t>01</w:t>
      </w:r>
      <w:r w:rsidRPr="002E7349">
        <w:rPr>
          <w:b/>
          <w:color w:val="548DD4" w:themeColor="text2" w:themeTint="99"/>
          <w:lang w:eastAsia="en-US"/>
        </w:rPr>
        <w:t>] Business Development</w:t>
      </w:r>
    </w:p>
    <w:p w14:paraId="2122D630" w14:textId="77777777" w:rsidR="00620BCA" w:rsidRDefault="00620BCA" w:rsidP="00620BCA">
      <w:pPr>
        <w:rPr>
          <w:b/>
          <w:color w:val="548DD4" w:themeColor="text2" w:themeTint="99"/>
          <w:lang w:eastAsia="en-US"/>
        </w:rPr>
      </w:pPr>
      <w:r w:rsidRPr="002E7349">
        <w:rPr>
          <w:b/>
          <w:color w:val="548DD4" w:themeColor="text2" w:themeTint="99"/>
          <w:lang w:eastAsia="en-US"/>
        </w:rPr>
        <w:t>[</w:t>
      </w:r>
      <w:r>
        <w:rPr>
          <w:b/>
          <w:color w:val="548DD4" w:themeColor="text2" w:themeTint="99"/>
          <w:lang w:eastAsia="en-US"/>
        </w:rPr>
        <w:t>02</w:t>
      </w:r>
      <w:r w:rsidRPr="002E7349">
        <w:rPr>
          <w:b/>
          <w:color w:val="548DD4" w:themeColor="text2" w:themeTint="99"/>
          <w:lang w:eastAsia="en-US"/>
        </w:rPr>
        <w:t>] Covering Maternity Leave</w:t>
      </w:r>
    </w:p>
    <w:p w14:paraId="507FC4B5" w14:textId="77777777" w:rsidR="00620BCA" w:rsidRDefault="00620BCA" w:rsidP="00620BCA">
      <w:pPr>
        <w:rPr>
          <w:b/>
          <w:color w:val="548DD4" w:themeColor="text2" w:themeTint="99"/>
          <w:lang w:eastAsia="en-US"/>
        </w:rPr>
      </w:pPr>
      <w:r w:rsidRPr="002E7349">
        <w:rPr>
          <w:b/>
          <w:color w:val="548DD4" w:themeColor="text2" w:themeTint="99"/>
          <w:lang w:eastAsia="en-US"/>
        </w:rPr>
        <w:t>[</w:t>
      </w:r>
      <w:r>
        <w:rPr>
          <w:b/>
          <w:color w:val="548DD4" w:themeColor="text2" w:themeTint="99"/>
          <w:lang w:eastAsia="en-US"/>
        </w:rPr>
        <w:t>03</w:t>
      </w:r>
      <w:r w:rsidRPr="002E7349">
        <w:rPr>
          <w:b/>
          <w:color w:val="548DD4" w:themeColor="text2" w:themeTint="99"/>
          <w:lang w:eastAsia="en-US"/>
        </w:rPr>
        <w:t>] Covering Other Absence</w:t>
      </w:r>
    </w:p>
    <w:p w14:paraId="50AA225A" w14:textId="77777777" w:rsidR="00620BCA" w:rsidRDefault="00620BCA" w:rsidP="00620BCA">
      <w:pPr>
        <w:rPr>
          <w:b/>
          <w:color w:val="548DD4" w:themeColor="text2" w:themeTint="99"/>
          <w:lang w:eastAsia="en-US"/>
        </w:rPr>
      </w:pPr>
      <w:r w:rsidRPr="002E7349">
        <w:rPr>
          <w:b/>
          <w:color w:val="548DD4" w:themeColor="text2" w:themeTint="99"/>
          <w:lang w:eastAsia="en-US"/>
        </w:rPr>
        <w:t>[</w:t>
      </w:r>
      <w:r>
        <w:rPr>
          <w:b/>
          <w:color w:val="548DD4" w:themeColor="text2" w:themeTint="99"/>
          <w:lang w:eastAsia="en-US"/>
        </w:rPr>
        <w:t>04</w:t>
      </w:r>
      <w:r w:rsidRPr="002E7349">
        <w:rPr>
          <w:b/>
          <w:color w:val="548DD4" w:themeColor="text2" w:themeTint="99"/>
          <w:lang w:eastAsia="en-US"/>
        </w:rPr>
        <w:t>] Covering Sickness</w:t>
      </w:r>
    </w:p>
    <w:p w14:paraId="29F4C54B" w14:textId="77777777" w:rsidR="00620BCA" w:rsidRDefault="00620BCA" w:rsidP="00620BCA">
      <w:pPr>
        <w:rPr>
          <w:b/>
          <w:color w:val="548DD4" w:themeColor="text2" w:themeTint="99"/>
          <w:lang w:eastAsia="en-US"/>
        </w:rPr>
      </w:pPr>
      <w:r w:rsidRPr="002E7349">
        <w:rPr>
          <w:b/>
          <w:color w:val="548DD4" w:themeColor="text2" w:themeTint="99"/>
          <w:lang w:eastAsia="en-US"/>
        </w:rPr>
        <w:t>[</w:t>
      </w:r>
      <w:r>
        <w:rPr>
          <w:b/>
          <w:color w:val="548DD4" w:themeColor="text2" w:themeTint="99"/>
          <w:lang w:eastAsia="en-US"/>
        </w:rPr>
        <w:t>05</w:t>
      </w:r>
      <w:r w:rsidRPr="002E7349">
        <w:rPr>
          <w:b/>
          <w:color w:val="548DD4" w:themeColor="text2" w:themeTint="99"/>
          <w:lang w:eastAsia="en-US"/>
        </w:rPr>
        <w:t>] Covering Vacancy</w:t>
      </w:r>
    </w:p>
    <w:p w14:paraId="2E41859F" w14:textId="77777777" w:rsidR="00620BCA" w:rsidRDefault="00620BCA" w:rsidP="00620BCA">
      <w:pPr>
        <w:rPr>
          <w:b/>
          <w:color w:val="548DD4" w:themeColor="text2" w:themeTint="99"/>
          <w:lang w:eastAsia="en-US"/>
        </w:rPr>
      </w:pPr>
      <w:r w:rsidRPr="002E7349">
        <w:rPr>
          <w:b/>
          <w:color w:val="548DD4" w:themeColor="text2" w:themeTint="99"/>
          <w:lang w:eastAsia="en-US"/>
        </w:rPr>
        <w:t>[</w:t>
      </w:r>
      <w:r>
        <w:rPr>
          <w:b/>
          <w:color w:val="548DD4" w:themeColor="text2" w:themeTint="99"/>
          <w:lang w:eastAsia="en-US"/>
        </w:rPr>
        <w:t>06</w:t>
      </w:r>
      <w:r w:rsidRPr="002E7349">
        <w:rPr>
          <w:b/>
          <w:color w:val="548DD4" w:themeColor="text2" w:themeTint="99"/>
          <w:lang w:eastAsia="en-US"/>
        </w:rPr>
        <w:t>] Limited Registration</w:t>
      </w:r>
    </w:p>
    <w:p w14:paraId="22AFE128" w14:textId="77777777" w:rsidR="00620BCA" w:rsidRDefault="00620BCA" w:rsidP="00620BCA">
      <w:pPr>
        <w:rPr>
          <w:b/>
          <w:color w:val="548DD4" w:themeColor="text2" w:themeTint="99"/>
          <w:lang w:eastAsia="en-US"/>
        </w:rPr>
      </w:pPr>
      <w:r w:rsidRPr="002E7349">
        <w:rPr>
          <w:b/>
          <w:color w:val="548DD4" w:themeColor="text2" w:themeTint="99"/>
          <w:lang w:eastAsia="en-US"/>
        </w:rPr>
        <w:t>[</w:t>
      </w:r>
      <w:r>
        <w:rPr>
          <w:b/>
          <w:color w:val="548DD4" w:themeColor="text2" w:themeTint="99"/>
          <w:lang w:eastAsia="en-US"/>
        </w:rPr>
        <w:t>07</w:t>
      </w:r>
      <w:r w:rsidRPr="002E7349">
        <w:rPr>
          <w:b/>
          <w:color w:val="548DD4" w:themeColor="text2" w:themeTint="99"/>
          <w:lang w:eastAsia="en-US"/>
        </w:rPr>
        <w:t>] Limited Term Project</w:t>
      </w:r>
    </w:p>
    <w:p w14:paraId="505D7E71" w14:textId="77777777" w:rsidR="00620BCA" w:rsidRDefault="00620BCA" w:rsidP="00620BCA">
      <w:pPr>
        <w:rPr>
          <w:b/>
          <w:color w:val="548DD4" w:themeColor="text2" w:themeTint="99"/>
          <w:lang w:eastAsia="en-US"/>
        </w:rPr>
      </w:pPr>
      <w:r w:rsidRPr="002E7349">
        <w:rPr>
          <w:b/>
          <w:color w:val="548DD4" w:themeColor="text2" w:themeTint="99"/>
          <w:lang w:eastAsia="en-US"/>
        </w:rPr>
        <w:t>[</w:t>
      </w:r>
      <w:r>
        <w:rPr>
          <w:b/>
          <w:color w:val="548DD4" w:themeColor="text2" w:themeTint="99"/>
          <w:lang w:eastAsia="en-US"/>
        </w:rPr>
        <w:t>08</w:t>
      </w:r>
      <w:r w:rsidRPr="002E7349">
        <w:rPr>
          <w:b/>
          <w:color w:val="548DD4" w:themeColor="text2" w:themeTint="99"/>
          <w:lang w:eastAsia="en-US"/>
        </w:rPr>
        <w:t>] Organisational Change</w:t>
      </w:r>
    </w:p>
    <w:p w14:paraId="2DC896C2" w14:textId="77777777" w:rsidR="00620BCA" w:rsidRDefault="00620BCA" w:rsidP="00620BCA">
      <w:pPr>
        <w:rPr>
          <w:b/>
          <w:color w:val="548DD4" w:themeColor="text2" w:themeTint="99"/>
          <w:lang w:eastAsia="en-US"/>
        </w:rPr>
      </w:pPr>
      <w:r w:rsidRPr="00C346D6">
        <w:rPr>
          <w:b/>
          <w:color w:val="548DD4" w:themeColor="text2" w:themeTint="99"/>
          <w:lang w:eastAsia="en-US"/>
        </w:rPr>
        <w:t>[</w:t>
      </w:r>
      <w:r>
        <w:rPr>
          <w:b/>
          <w:color w:val="548DD4" w:themeColor="text2" w:themeTint="99"/>
          <w:lang w:eastAsia="en-US"/>
        </w:rPr>
        <w:t>09</w:t>
      </w:r>
      <w:r w:rsidRPr="00C346D6">
        <w:rPr>
          <w:b/>
          <w:color w:val="548DD4" w:themeColor="text2" w:themeTint="99"/>
          <w:lang w:eastAsia="en-US"/>
        </w:rPr>
        <w:t>] Retirement Age</w:t>
      </w:r>
    </w:p>
    <w:p w14:paraId="72D83EFF" w14:textId="77777777" w:rsidR="004E78CF" w:rsidRDefault="004E78CF" w:rsidP="004E78CF">
      <w:pPr>
        <w:rPr>
          <w:b/>
          <w:color w:val="548DD4" w:themeColor="text2" w:themeTint="99"/>
          <w:lang w:eastAsia="en-US"/>
        </w:rPr>
      </w:pPr>
      <w:r w:rsidRPr="00C346D6">
        <w:rPr>
          <w:b/>
          <w:color w:val="548DD4" w:themeColor="text2" w:themeTint="99"/>
          <w:lang w:eastAsia="en-US"/>
        </w:rPr>
        <w:t>[</w:t>
      </w:r>
      <w:r>
        <w:rPr>
          <w:b/>
          <w:color w:val="548DD4" w:themeColor="text2" w:themeTint="99"/>
          <w:lang w:eastAsia="en-US"/>
        </w:rPr>
        <w:t>10</w:t>
      </w:r>
      <w:r w:rsidRPr="00C346D6">
        <w:rPr>
          <w:b/>
          <w:color w:val="548DD4" w:themeColor="text2" w:themeTint="99"/>
          <w:lang w:eastAsia="en-US"/>
        </w:rPr>
        <w:t>] Short Term Funding</w:t>
      </w:r>
    </w:p>
    <w:p w14:paraId="6CF5B079" w14:textId="77777777" w:rsidR="004E78CF" w:rsidRDefault="004E78CF" w:rsidP="004E78CF">
      <w:pPr>
        <w:rPr>
          <w:b/>
          <w:color w:val="548DD4" w:themeColor="text2" w:themeTint="99"/>
          <w:lang w:eastAsia="en-US"/>
        </w:rPr>
      </w:pPr>
      <w:r w:rsidRPr="00C346D6">
        <w:rPr>
          <w:b/>
          <w:color w:val="548DD4" w:themeColor="text2" w:themeTint="99"/>
          <w:lang w:eastAsia="en-US"/>
        </w:rPr>
        <w:t>[</w:t>
      </w:r>
      <w:r>
        <w:rPr>
          <w:b/>
          <w:color w:val="548DD4" w:themeColor="text2" w:themeTint="99"/>
          <w:lang w:eastAsia="en-US"/>
        </w:rPr>
        <w:t>11</w:t>
      </w:r>
      <w:r w:rsidRPr="00C346D6">
        <w:rPr>
          <w:b/>
          <w:color w:val="548DD4" w:themeColor="text2" w:themeTint="99"/>
          <w:lang w:eastAsia="en-US"/>
        </w:rPr>
        <w:t xml:space="preserve">] Train </w:t>
      </w:r>
      <w:proofErr w:type="spellStart"/>
      <w:r w:rsidRPr="00C346D6">
        <w:rPr>
          <w:b/>
          <w:color w:val="548DD4" w:themeColor="text2" w:themeTint="99"/>
          <w:lang w:eastAsia="en-US"/>
        </w:rPr>
        <w:t>Cont</w:t>
      </w:r>
      <w:proofErr w:type="spellEnd"/>
      <w:r w:rsidRPr="00C346D6">
        <w:rPr>
          <w:b/>
          <w:color w:val="548DD4" w:themeColor="text2" w:themeTint="99"/>
          <w:lang w:eastAsia="en-US"/>
        </w:rPr>
        <w:t xml:space="preserve"> </w:t>
      </w:r>
      <w:r>
        <w:rPr>
          <w:b/>
          <w:color w:val="548DD4" w:themeColor="text2" w:themeTint="99"/>
          <w:lang w:eastAsia="en-US"/>
        </w:rPr>
        <w:t>–</w:t>
      </w:r>
      <w:r w:rsidRPr="00C346D6">
        <w:rPr>
          <w:b/>
          <w:color w:val="548DD4" w:themeColor="text2" w:themeTint="99"/>
          <w:lang w:eastAsia="en-US"/>
        </w:rPr>
        <w:t xml:space="preserve"> Dean App Trainee</w:t>
      </w:r>
    </w:p>
    <w:p w14:paraId="28800B45" w14:textId="77777777" w:rsidR="004E78CF" w:rsidRDefault="004E78CF" w:rsidP="004E78CF">
      <w:pPr>
        <w:rPr>
          <w:b/>
          <w:color w:val="548DD4" w:themeColor="text2" w:themeTint="99"/>
          <w:lang w:eastAsia="en-US"/>
        </w:rPr>
      </w:pPr>
      <w:r w:rsidRPr="00C346D6">
        <w:rPr>
          <w:b/>
          <w:color w:val="548DD4" w:themeColor="text2" w:themeTint="99"/>
          <w:lang w:eastAsia="en-US"/>
        </w:rPr>
        <w:t>[</w:t>
      </w:r>
      <w:r>
        <w:rPr>
          <w:b/>
          <w:color w:val="548DD4" w:themeColor="text2" w:themeTint="99"/>
          <w:lang w:eastAsia="en-US"/>
        </w:rPr>
        <w:t>12</w:t>
      </w:r>
      <w:r w:rsidRPr="00C346D6">
        <w:rPr>
          <w:b/>
          <w:color w:val="548DD4" w:themeColor="text2" w:themeTint="99"/>
          <w:lang w:eastAsia="en-US"/>
        </w:rPr>
        <w:t xml:space="preserve">] Train </w:t>
      </w:r>
      <w:proofErr w:type="spellStart"/>
      <w:r w:rsidRPr="00C346D6">
        <w:rPr>
          <w:b/>
          <w:color w:val="548DD4" w:themeColor="text2" w:themeTint="99"/>
          <w:lang w:eastAsia="en-US"/>
        </w:rPr>
        <w:t>Cont</w:t>
      </w:r>
      <w:proofErr w:type="spellEnd"/>
      <w:r w:rsidRPr="00C346D6">
        <w:rPr>
          <w:b/>
          <w:color w:val="548DD4" w:themeColor="text2" w:themeTint="99"/>
          <w:lang w:eastAsia="en-US"/>
        </w:rPr>
        <w:t xml:space="preserve"> </w:t>
      </w:r>
      <w:r>
        <w:rPr>
          <w:b/>
          <w:color w:val="548DD4" w:themeColor="text2" w:themeTint="99"/>
          <w:lang w:eastAsia="en-US"/>
        </w:rPr>
        <w:t>–</w:t>
      </w:r>
      <w:r w:rsidRPr="00C346D6">
        <w:rPr>
          <w:b/>
          <w:color w:val="548DD4" w:themeColor="text2" w:themeTint="99"/>
          <w:lang w:eastAsia="en-US"/>
        </w:rPr>
        <w:t xml:space="preserve"> </w:t>
      </w:r>
      <w:proofErr w:type="spellStart"/>
      <w:r w:rsidRPr="00C346D6">
        <w:rPr>
          <w:b/>
          <w:color w:val="548DD4" w:themeColor="text2" w:themeTint="99"/>
          <w:lang w:eastAsia="en-US"/>
        </w:rPr>
        <w:t>Trst</w:t>
      </w:r>
      <w:proofErr w:type="spellEnd"/>
      <w:r>
        <w:rPr>
          <w:b/>
          <w:color w:val="548DD4" w:themeColor="text2" w:themeTint="99"/>
          <w:lang w:eastAsia="en-US"/>
        </w:rPr>
        <w:t xml:space="preserve"> </w:t>
      </w:r>
      <w:r w:rsidRPr="00C346D6">
        <w:rPr>
          <w:b/>
          <w:color w:val="548DD4" w:themeColor="text2" w:themeTint="99"/>
          <w:lang w:eastAsia="en-US"/>
        </w:rPr>
        <w:t>Trainee Prog</w:t>
      </w:r>
    </w:p>
    <w:p w14:paraId="533D0C8A" w14:textId="77777777" w:rsidR="004E78CF" w:rsidRDefault="004E78CF" w:rsidP="004E78CF">
      <w:pPr>
        <w:rPr>
          <w:b/>
          <w:color w:val="548DD4" w:themeColor="text2" w:themeTint="99"/>
          <w:lang w:eastAsia="en-US"/>
        </w:rPr>
      </w:pPr>
      <w:r w:rsidRPr="00C346D6">
        <w:rPr>
          <w:b/>
          <w:color w:val="548DD4" w:themeColor="text2" w:themeTint="99"/>
          <w:lang w:eastAsia="en-US"/>
        </w:rPr>
        <w:t>[</w:t>
      </w:r>
      <w:r>
        <w:rPr>
          <w:b/>
          <w:color w:val="548DD4" w:themeColor="text2" w:themeTint="99"/>
          <w:lang w:eastAsia="en-US"/>
        </w:rPr>
        <w:t>13</w:t>
      </w:r>
      <w:r w:rsidRPr="00C346D6">
        <w:rPr>
          <w:b/>
          <w:color w:val="548DD4" w:themeColor="text2" w:themeTint="99"/>
          <w:lang w:eastAsia="en-US"/>
        </w:rPr>
        <w:t>] Training Contract</w:t>
      </w:r>
    </w:p>
    <w:p w14:paraId="6816E5FE" w14:textId="77777777" w:rsidR="004E78CF" w:rsidRDefault="004E78CF" w:rsidP="004E78CF">
      <w:pPr>
        <w:rPr>
          <w:b/>
          <w:color w:val="548DD4" w:themeColor="text2" w:themeTint="99"/>
          <w:lang w:eastAsia="en-US"/>
        </w:rPr>
      </w:pPr>
      <w:r w:rsidRPr="00C346D6">
        <w:rPr>
          <w:b/>
          <w:color w:val="548DD4" w:themeColor="text2" w:themeTint="99"/>
          <w:lang w:eastAsia="en-US"/>
        </w:rPr>
        <w:t>[</w:t>
      </w:r>
      <w:r>
        <w:rPr>
          <w:b/>
          <w:color w:val="548DD4" w:themeColor="text2" w:themeTint="99"/>
          <w:lang w:eastAsia="en-US"/>
        </w:rPr>
        <w:t>14</w:t>
      </w:r>
      <w:r w:rsidRPr="00C346D6">
        <w:rPr>
          <w:b/>
          <w:color w:val="548DD4" w:themeColor="text2" w:themeTint="99"/>
          <w:lang w:eastAsia="en-US"/>
        </w:rPr>
        <w:t xml:space="preserve">] Training Contract </w:t>
      </w:r>
      <w:r>
        <w:rPr>
          <w:b/>
          <w:color w:val="548DD4" w:themeColor="text2" w:themeTint="99"/>
          <w:lang w:eastAsia="en-US"/>
        </w:rPr>
        <w:t>–</w:t>
      </w:r>
      <w:r w:rsidRPr="00C346D6">
        <w:rPr>
          <w:b/>
          <w:color w:val="548DD4" w:themeColor="text2" w:themeTint="99"/>
          <w:lang w:eastAsia="en-US"/>
        </w:rPr>
        <w:t xml:space="preserve"> LAS</w:t>
      </w:r>
    </w:p>
    <w:p w14:paraId="518235A3" w14:textId="77777777" w:rsidR="004E78CF" w:rsidRDefault="004E78CF" w:rsidP="004E78CF">
      <w:pPr>
        <w:rPr>
          <w:b/>
          <w:color w:val="548DD4" w:themeColor="text2" w:themeTint="99"/>
          <w:lang w:eastAsia="en-US"/>
        </w:rPr>
      </w:pPr>
      <w:r w:rsidRPr="00C346D6">
        <w:rPr>
          <w:b/>
          <w:color w:val="548DD4" w:themeColor="text2" w:themeTint="99"/>
          <w:lang w:eastAsia="en-US"/>
        </w:rPr>
        <w:t>[</w:t>
      </w:r>
      <w:r>
        <w:rPr>
          <w:b/>
          <w:color w:val="548DD4" w:themeColor="text2" w:themeTint="99"/>
          <w:lang w:eastAsia="en-US"/>
        </w:rPr>
        <w:t>15</w:t>
      </w:r>
      <w:r w:rsidRPr="00C346D6">
        <w:rPr>
          <w:b/>
          <w:color w:val="548DD4" w:themeColor="text2" w:themeTint="99"/>
          <w:lang w:eastAsia="en-US"/>
        </w:rPr>
        <w:t xml:space="preserve">] Training Contract </w:t>
      </w:r>
      <w:r>
        <w:rPr>
          <w:b/>
          <w:color w:val="548DD4" w:themeColor="text2" w:themeTint="99"/>
          <w:lang w:eastAsia="en-US"/>
        </w:rPr>
        <w:t>–</w:t>
      </w:r>
      <w:r w:rsidRPr="00C346D6">
        <w:rPr>
          <w:b/>
          <w:color w:val="548DD4" w:themeColor="text2" w:themeTint="99"/>
          <w:lang w:eastAsia="en-US"/>
        </w:rPr>
        <w:t xml:space="preserve"> LA</w:t>
      </w:r>
      <w:r>
        <w:rPr>
          <w:b/>
          <w:color w:val="548DD4" w:themeColor="text2" w:themeTint="99"/>
          <w:lang w:eastAsia="en-US"/>
        </w:rPr>
        <w:t>T</w:t>
      </w:r>
    </w:p>
    <w:p w14:paraId="0B508B6E" w14:textId="77777777" w:rsidR="004E78CF" w:rsidRDefault="004E78CF" w:rsidP="004E78CF">
      <w:pPr>
        <w:rPr>
          <w:b/>
          <w:color w:val="548DD4" w:themeColor="text2" w:themeTint="99"/>
          <w:lang w:eastAsia="en-US"/>
        </w:rPr>
      </w:pPr>
      <w:r w:rsidRPr="00C346D6">
        <w:rPr>
          <w:b/>
          <w:color w:val="548DD4" w:themeColor="text2" w:themeTint="99"/>
          <w:lang w:eastAsia="en-US"/>
        </w:rPr>
        <w:t>[</w:t>
      </w:r>
      <w:r>
        <w:rPr>
          <w:b/>
          <w:color w:val="548DD4" w:themeColor="text2" w:themeTint="99"/>
          <w:lang w:eastAsia="en-US"/>
        </w:rPr>
        <w:t>16</w:t>
      </w:r>
      <w:r w:rsidRPr="00C346D6">
        <w:rPr>
          <w:b/>
          <w:color w:val="548DD4" w:themeColor="text2" w:themeTint="99"/>
          <w:lang w:eastAsia="en-US"/>
        </w:rPr>
        <w:t>] Visa</w:t>
      </w:r>
    </w:p>
    <w:p w14:paraId="2C01ACF1" w14:textId="77777777" w:rsidR="004E78CF" w:rsidRDefault="004E78CF" w:rsidP="004E78CF">
      <w:pPr>
        <w:rPr>
          <w:b/>
          <w:color w:val="548DD4" w:themeColor="text2" w:themeTint="99"/>
          <w:lang w:eastAsia="en-US"/>
        </w:rPr>
      </w:pPr>
      <w:r w:rsidRPr="00C346D6">
        <w:rPr>
          <w:b/>
          <w:color w:val="548DD4" w:themeColor="text2" w:themeTint="99"/>
          <w:lang w:eastAsia="en-US"/>
        </w:rPr>
        <w:t>[</w:t>
      </w:r>
      <w:r>
        <w:rPr>
          <w:b/>
          <w:color w:val="548DD4" w:themeColor="text2" w:themeTint="99"/>
          <w:lang w:eastAsia="en-US"/>
        </w:rPr>
        <w:t>17</w:t>
      </w:r>
      <w:r w:rsidRPr="00C346D6">
        <w:rPr>
          <w:b/>
          <w:color w:val="548DD4" w:themeColor="text2" w:themeTint="99"/>
          <w:lang w:eastAsia="en-US"/>
        </w:rPr>
        <w:t>] Work Permit</w:t>
      </w:r>
    </w:p>
    <w:p w14:paraId="0160C6B6" w14:textId="7ECE21BE" w:rsidR="00027289" w:rsidRPr="00027289" w:rsidRDefault="00027289" w:rsidP="00027289">
      <w:pPr>
        <w:rPr>
          <w:b/>
          <w:lang w:eastAsia="en-US"/>
        </w:rPr>
      </w:pPr>
    </w:p>
    <w:p w14:paraId="7BC7BE0B" w14:textId="77777777" w:rsidR="00027289" w:rsidRPr="003E2EF5" w:rsidRDefault="00027289" w:rsidP="00027289">
      <w:pPr>
        <w:rPr>
          <w:b/>
        </w:rPr>
      </w:pPr>
      <w:r w:rsidRPr="003E2EF5">
        <w:rPr>
          <w:b/>
        </w:rPr>
        <w:t>Why is this information required?</w:t>
      </w:r>
    </w:p>
    <w:p w14:paraId="38D296FF" w14:textId="77777777" w:rsidR="00027289" w:rsidRPr="0068673A" w:rsidRDefault="00027289" w:rsidP="00027289">
      <w:pPr>
        <w:rPr>
          <w:rFonts w:cs="Arial"/>
        </w:rPr>
      </w:pPr>
      <w:r w:rsidRPr="0068673A">
        <w:t xml:space="preserve">The Fixed Term/Temporary Contract Expiry Date currently exists in the NWD; however, the Fixed Term/Temporary Contract Reason does not as it was omitted originally when the standard was first adopted in error. Therefore, as data and updates to the standard are now being requested, it is proposed to add it to both the NWD and the NHS Data Dictionary based on the values already implemented in ESR as should have originally been the case. </w:t>
      </w:r>
      <w:r w:rsidRPr="0068673A">
        <w:rPr>
          <w:rFonts w:cs="Arial"/>
        </w:rPr>
        <w:t>No additional burden on existing ESR Users.</w:t>
      </w:r>
    </w:p>
    <w:p w14:paraId="01F776CD" w14:textId="77777777" w:rsidR="00027289" w:rsidRDefault="00027289" w:rsidP="00027289"/>
    <w:p w14:paraId="2FA01E19" w14:textId="77777777" w:rsidR="00366973" w:rsidRPr="00923835" w:rsidRDefault="00366973" w:rsidP="00366973">
      <w:pPr>
        <w:rPr>
          <w:b/>
          <w:bCs/>
        </w:rPr>
      </w:pPr>
      <w:r w:rsidRPr="00923835">
        <w:rPr>
          <w:b/>
        </w:rPr>
        <w:lastRenderedPageBreak/>
        <w:t>When should this information be collected from?</w:t>
      </w:r>
    </w:p>
    <w:p w14:paraId="2CAF6B97" w14:textId="77777777" w:rsidR="00366973" w:rsidRPr="00923835" w:rsidRDefault="00366973" w:rsidP="00366973">
      <w:r w:rsidRPr="00923835">
        <w:t xml:space="preserve">This information </w:t>
      </w:r>
      <w:r w:rsidRPr="00923835">
        <w:rPr>
          <w:b/>
          <w:i/>
        </w:rPr>
        <w:t>may</w:t>
      </w:r>
      <w:r w:rsidRPr="00923835">
        <w:t xml:space="preserve"> be captured with immediate effect subject to availability of relevant codes within HR/workforce systems.</w:t>
      </w:r>
    </w:p>
    <w:p w14:paraId="60BF56C5" w14:textId="77777777" w:rsidR="00366973" w:rsidRPr="00923835" w:rsidRDefault="00366973" w:rsidP="00366973"/>
    <w:p w14:paraId="2770B862" w14:textId="357EC737" w:rsidR="00366973" w:rsidRPr="00983D14" w:rsidRDefault="00366973" w:rsidP="00366973">
      <w:r w:rsidRPr="00923835">
        <w:t xml:space="preserve">These codes </w:t>
      </w:r>
      <w:r w:rsidRPr="00923835">
        <w:rPr>
          <w:b/>
          <w:i/>
        </w:rPr>
        <w:t>must</w:t>
      </w:r>
      <w:r w:rsidRPr="00923835">
        <w:t xml:space="preserve"> be used, where relevant, </w:t>
      </w:r>
      <w:r w:rsidRPr="00983D14">
        <w:t xml:space="preserve">by 1 </w:t>
      </w:r>
      <w:r>
        <w:t>January</w:t>
      </w:r>
      <w:r w:rsidRPr="00983D14">
        <w:t xml:space="preserve"> 202</w:t>
      </w:r>
      <w:r>
        <w:t>2</w:t>
      </w:r>
      <w:r w:rsidRPr="00983D14">
        <w:t xml:space="preserve">. </w:t>
      </w:r>
    </w:p>
    <w:p w14:paraId="2A5E41E6" w14:textId="77777777" w:rsidR="00366973" w:rsidRPr="00923835" w:rsidRDefault="00366973" w:rsidP="00366973"/>
    <w:p w14:paraId="7D12D42A" w14:textId="77777777" w:rsidR="00366973" w:rsidRPr="00923835" w:rsidRDefault="00366973" w:rsidP="00366973">
      <w:pPr>
        <w:rPr>
          <w:b/>
        </w:rPr>
      </w:pPr>
      <w:r w:rsidRPr="00923835">
        <w:rPr>
          <w:b/>
        </w:rPr>
        <w:t>Note:  NHS organisations should consider whether a retrospective data capture exercise will be required to reassign existing staff records to new codes where these are more appropriate.</w:t>
      </w:r>
    </w:p>
    <w:p w14:paraId="566257A0" w14:textId="77777777" w:rsidR="00366973" w:rsidRPr="00C174C9" w:rsidRDefault="00366973" w:rsidP="00366973">
      <w:pPr>
        <w:rPr>
          <w:lang w:eastAsia="en-US"/>
        </w:rPr>
      </w:pPr>
    </w:p>
    <w:p w14:paraId="15C88572" w14:textId="77777777" w:rsidR="00366973" w:rsidRPr="00C174C9" w:rsidRDefault="00366973" w:rsidP="00366973">
      <w:pPr>
        <w:rPr>
          <w:b/>
        </w:rPr>
      </w:pPr>
      <w:r w:rsidRPr="00C174C9">
        <w:rPr>
          <w:b/>
        </w:rPr>
        <w:t>Who is the subject of this change?</w:t>
      </w:r>
    </w:p>
    <w:p w14:paraId="48B4249B" w14:textId="77777777" w:rsidR="00366973" w:rsidRPr="00C174C9" w:rsidRDefault="00366973" w:rsidP="00366973"/>
    <w:p w14:paraId="41ED1F02" w14:textId="7785F236" w:rsidR="00366973" w:rsidRPr="008778D6" w:rsidRDefault="00366973" w:rsidP="00366973">
      <w:r w:rsidRPr="008778D6">
        <w:t xml:space="preserve">Any NHS organisation or other supplier of NHS funded care with staff employed </w:t>
      </w:r>
      <w:r w:rsidR="00027289">
        <w:t>o</w:t>
      </w:r>
      <w:r w:rsidRPr="008778D6">
        <w:t>n</w:t>
      </w:r>
      <w:r w:rsidR="00027289">
        <w:t xml:space="preserve"> fixed term / temporary contracts</w:t>
      </w:r>
      <w:r w:rsidRPr="008778D6">
        <w:t>.</w:t>
      </w:r>
    </w:p>
    <w:p w14:paraId="40CB5B41" w14:textId="77777777" w:rsidR="00366973" w:rsidRDefault="00366973" w:rsidP="00366973"/>
    <w:p w14:paraId="5478AA0C" w14:textId="2DE73D22" w:rsidR="00366973" w:rsidRPr="008778D6" w:rsidRDefault="00366973" w:rsidP="00366973">
      <w:r w:rsidRPr="008778D6">
        <w:t>This change will not necessarily be relevant to all organisations equally, depending upon the range of services they provide</w:t>
      </w:r>
      <w:r w:rsidR="00027289">
        <w:t xml:space="preserve"> and the employment models they have adopted</w:t>
      </w:r>
      <w:r w:rsidRPr="008778D6">
        <w:t xml:space="preserve">.  </w:t>
      </w:r>
    </w:p>
    <w:p w14:paraId="34207B9B" w14:textId="77777777" w:rsidR="00366973" w:rsidRPr="00C174C9" w:rsidRDefault="00366973" w:rsidP="00366973"/>
    <w:p w14:paraId="5D32BCB4" w14:textId="77777777" w:rsidR="00366973" w:rsidRPr="00C174C9" w:rsidRDefault="00366973" w:rsidP="00366973">
      <w:pPr>
        <w:rPr>
          <w:b/>
        </w:rPr>
      </w:pPr>
      <w:r w:rsidRPr="00C174C9">
        <w:rPr>
          <w:b/>
        </w:rPr>
        <w:t>How and when should the information be captured?</w:t>
      </w:r>
    </w:p>
    <w:p w14:paraId="7E7E2598" w14:textId="77777777" w:rsidR="00366973" w:rsidRPr="00C174C9" w:rsidRDefault="00366973" w:rsidP="00366973"/>
    <w:p w14:paraId="4875411D" w14:textId="77777777" w:rsidR="00366973" w:rsidRPr="00027289" w:rsidRDefault="00366973" w:rsidP="00366973">
      <w:r w:rsidRPr="00C174C9">
        <w:t>This information should be captured as part of the recruitment process as staff are recruited/</w:t>
      </w:r>
      <w:r w:rsidRPr="00027289">
        <w:t>assigned and existing records are updated.</w:t>
      </w:r>
    </w:p>
    <w:p w14:paraId="554FC9FA" w14:textId="77777777" w:rsidR="00366973" w:rsidRPr="00923835" w:rsidRDefault="00366973" w:rsidP="00366973"/>
    <w:p w14:paraId="710470DB" w14:textId="77777777" w:rsidR="00366973" w:rsidRPr="00923835" w:rsidRDefault="00366973" w:rsidP="00366973">
      <w:pPr>
        <w:rPr>
          <w:b/>
        </w:rPr>
      </w:pPr>
      <w:r w:rsidRPr="00923835">
        <w:rPr>
          <w:b/>
        </w:rPr>
        <w:t>Who should capture the information?</w:t>
      </w:r>
    </w:p>
    <w:p w14:paraId="526A771F" w14:textId="77777777" w:rsidR="00366973" w:rsidRPr="00923835" w:rsidRDefault="00366973" w:rsidP="00366973"/>
    <w:p w14:paraId="5968B9F3" w14:textId="77777777" w:rsidR="00366973" w:rsidRPr="00923835" w:rsidRDefault="00366973" w:rsidP="00366973">
      <w:r w:rsidRPr="00923835">
        <w:t xml:space="preserve">This information should be captured by HR/workforce staff. </w:t>
      </w:r>
    </w:p>
    <w:p w14:paraId="21B28961" w14:textId="77777777" w:rsidR="00366973" w:rsidRPr="00923835" w:rsidRDefault="00366973" w:rsidP="00366973"/>
    <w:p w14:paraId="594D0981" w14:textId="77777777" w:rsidR="00366973" w:rsidRPr="00923835" w:rsidRDefault="00366973" w:rsidP="00366973">
      <w:r w:rsidRPr="00923835">
        <w:t xml:space="preserve">Informatics/Finance staff may be responsible for ensuring data quality and comprehensiveness in some organisations. </w:t>
      </w:r>
    </w:p>
    <w:p w14:paraId="7B728DB3" w14:textId="77777777" w:rsidR="00366973" w:rsidRPr="00923835" w:rsidRDefault="00366973" w:rsidP="00366973"/>
    <w:p w14:paraId="74B3052F" w14:textId="77777777" w:rsidR="00366973" w:rsidRPr="00923835" w:rsidRDefault="00366973" w:rsidP="00366973">
      <w:pPr>
        <w:rPr>
          <w:b/>
        </w:rPr>
      </w:pPr>
      <w:r w:rsidRPr="00923835">
        <w:rPr>
          <w:b/>
        </w:rPr>
        <w:t>How often should this information be updated?</w:t>
      </w:r>
    </w:p>
    <w:p w14:paraId="12DAD157" w14:textId="77777777" w:rsidR="00366973" w:rsidRPr="00923835" w:rsidRDefault="00366973" w:rsidP="00366973"/>
    <w:p w14:paraId="6F9DB46B" w14:textId="77777777" w:rsidR="00366973" w:rsidRPr="00923835" w:rsidRDefault="00366973" w:rsidP="00366973">
      <w:r w:rsidRPr="00923835">
        <w:t>This information should be captured and updated on an on-going basis as required to ensure that it remains accurate and up to date.</w:t>
      </w:r>
    </w:p>
    <w:p w14:paraId="3B9BC492" w14:textId="77777777" w:rsidR="00366973" w:rsidRPr="00366973" w:rsidRDefault="00366973" w:rsidP="00366973">
      <w:pPr>
        <w:rPr>
          <w:lang w:eastAsia="en-US"/>
        </w:rPr>
      </w:pPr>
    </w:p>
    <w:p w14:paraId="09C79890" w14:textId="77777777" w:rsidR="00366973" w:rsidRPr="00052EF1" w:rsidRDefault="00366973" w:rsidP="00366973">
      <w:pPr>
        <w:pStyle w:val="Heading3"/>
      </w:pPr>
      <w:r w:rsidRPr="00052EF1">
        <w:lastRenderedPageBreak/>
        <w:t>Migration of existing data to new values</w:t>
      </w:r>
      <w:r>
        <w:t xml:space="preserve"> (2.1.1 </w:t>
      </w:r>
      <w:r>
        <w:rPr>
          <w:color w:val="auto"/>
        </w:rPr>
        <w:t>–</w:t>
      </w:r>
      <w:r>
        <w:t xml:space="preserve"> 2.1.5)</w:t>
      </w:r>
    </w:p>
    <w:p w14:paraId="3F96BE2C" w14:textId="77777777" w:rsidR="00AF168E" w:rsidRPr="00571EAC" w:rsidRDefault="00AF168E" w:rsidP="00AF168E">
      <w:r w:rsidRPr="00571EAC">
        <w:t>Where a new value has been introduced to an existing element of the data standard</w:t>
      </w:r>
      <w:r>
        <w:t>,</w:t>
      </w:r>
      <w:r w:rsidRPr="00571EAC">
        <w:t xml:space="preserve"> users of the data standard and the systems within which it</w:t>
      </w:r>
      <w:r>
        <w:t xml:space="preserve"> is</w:t>
      </w:r>
      <w:r w:rsidRPr="00571EAC">
        <w:t xml:space="preserve"> implemented should consider the new values with regards to their current and future workforce</w:t>
      </w:r>
      <w:r>
        <w:t>. This should be</w:t>
      </w:r>
      <w:r w:rsidRPr="00571EAC">
        <w:t xml:space="preserve"> </w:t>
      </w:r>
      <w:r>
        <w:t xml:space="preserve">done </w:t>
      </w:r>
      <w:r w:rsidRPr="00571EAC">
        <w:t xml:space="preserve">as part of their on-going data husbandry in case the new values provide a better fit than the existing values which may have been used previously. </w:t>
      </w:r>
    </w:p>
    <w:p w14:paraId="150A6B8A" w14:textId="77777777" w:rsidR="00AF168E" w:rsidRDefault="00AF168E" w:rsidP="00AF168E">
      <w:r w:rsidRPr="00571EAC">
        <w:t>As there is no means of transferring existing staff on to the new codes systematically there will be no migration of data automatically within systems such as the ESR and individual users would need to investigate the correct classification of their staff and update or input as necessary.</w:t>
      </w:r>
    </w:p>
    <w:p w14:paraId="4BCC4089" w14:textId="2AF2FAC4" w:rsidR="00AF168E" w:rsidRPr="00831124" w:rsidRDefault="00AF168E" w:rsidP="00AF168E">
      <w:r w:rsidRPr="00831124">
        <w:t>In the case of the new Fixed Term / Temporary Contract Reason data element, no migration of data is required in ESR as this is not a change to the system. This is merely an administrative process to ensure the standard reflects the implementation in ESR to ensure analytical users of the data are aware of this field and its contents and to enable future updates to the available list of values in ESR to be made through the NWD process.</w:t>
      </w:r>
    </w:p>
    <w:p w14:paraId="62A6B69A" w14:textId="6021FBE7" w:rsidR="00FD45CF" w:rsidRDefault="00FD45CF">
      <w:pPr>
        <w:spacing w:after="0"/>
        <w:textboxTightWrap w:val="none"/>
        <w:rPr>
          <w:lang w:eastAsia="en-US"/>
        </w:rPr>
      </w:pPr>
      <w:r>
        <w:rPr>
          <w:lang w:eastAsia="en-US"/>
        </w:rPr>
        <w:br w:type="page"/>
      </w:r>
    </w:p>
    <w:p w14:paraId="2101E02D" w14:textId="77777777" w:rsidR="00575915" w:rsidRPr="004B1957" w:rsidRDefault="004B3127" w:rsidP="004D0AAD">
      <w:pPr>
        <w:pStyle w:val="Heading2"/>
      </w:pPr>
      <w:bookmarkStart w:id="29" w:name="_Toc60987976"/>
      <w:r w:rsidRPr="004B1957">
        <w:lastRenderedPageBreak/>
        <w:t>Amendments</w:t>
      </w:r>
      <w:bookmarkEnd w:id="29"/>
    </w:p>
    <w:p w14:paraId="6001D591" w14:textId="77777777" w:rsidR="004B3127" w:rsidRPr="004B1957" w:rsidRDefault="004B3127" w:rsidP="004D0AAD">
      <w:pPr>
        <w:rPr>
          <w:color w:val="003350"/>
          <w:lang w:eastAsia="en-US"/>
        </w:rPr>
      </w:pPr>
    </w:p>
    <w:p w14:paraId="4F2DB8EA" w14:textId="077B0A9C" w:rsidR="00B15AF7" w:rsidRDefault="00B15AF7" w:rsidP="004D0AAD">
      <w:pPr>
        <w:pStyle w:val="Heading3"/>
      </w:pPr>
      <w:r>
        <w:t>Job Role</w:t>
      </w:r>
    </w:p>
    <w:p w14:paraId="1652BC5D" w14:textId="7F1108C0" w:rsidR="00B15AF7" w:rsidRDefault="00B15AF7" w:rsidP="00B15AF7">
      <w:pPr>
        <w:rPr>
          <w:lang w:eastAsia="en-US"/>
        </w:rPr>
      </w:pPr>
    </w:p>
    <w:p w14:paraId="5F0B334E" w14:textId="77777777" w:rsidR="00366973" w:rsidRDefault="00366973" w:rsidP="00366973">
      <w:pPr>
        <w:jc w:val="both"/>
      </w:pPr>
      <w:r w:rsidRPr="008A0BDD">
        <w:t>Retire data value:</w:t>
      </w:r>
    </w:p>
    <w:p w14:paraId="4BBC13DF" w14:textId="77777777" w:rsidR="00366973" w:rsidRPr="00E6762D" w:rsidRDefault="00366973" w:rsidP="00366973">
      <w:pPr>
        <w:jc w:val="both"/>
        <w:rPr>
          <w:strike/>
          <w:lang w:eastAsia="en-US"/>
        </w:rPr>
      </w:pPr>
      <w:r w:rsidRPr="00077476">
        <w:rPr>
          <w:strike/>
          <w:lang w:eastAsia="en-US"/>
        </w:rPr>
        <w:t>[05039] Additional Professional, Scientific and Technical</w:t>
      </w:r>
      <w:r>
        <w:rPr>
          <w:strike/>
          <w:lang w:eastAsia="en-US"/>
        </w:rPr>
        <w:t xml:space="preserve"> </w:t>
      </w:r>
      <w:r w:rsidRPr="00077476">
        <w:rPr>
          <w:strike/>
          <w:lang w:eastAsia="en-US"/>
        </w:rPr>
        <w:t>|</w:t>
      </w:r>
      <w:r>
        <w:rPr>
          <w:strike/>
          <w:lang w:eastAsia="en-US"/>
        </w:rPr>
        <w:t xml:space="preserve"> </w:t>
      </w:r>
      <w:r w:rsidRPr="00077476">
        <w:rPr>
          <w:strike/>
          <w:lang w:eastAsia="en-US"/>
        </w:rPr>
        <w:t>Surgical Care Practitioner</w:t>
      </w:r>
    </w:p>
    <w:p w14:paraId="0953385E" w14:textId="77777777" w:rsidR="00366973" w:rsidRPr="008A0BDD" w:rsidRDefault="00366973" w:rsidP="00366973">
      <w:pPr>
        <w:jc w:val="both"/>
      </w:pPr>
      <w:r w:rsidRPr="008A0BDD">
        <w:t>Replace with new data value:</w:t>
      </w:r>
    </w:p>
    <w:p w14:paraId="58A62645" w14:textId="6E810E9B" w:rsidR="00366973" w:rsidRDefault="00366973" w:rsidP="00366973">
      <w:pPr>
        <w:jc w:val="both"/>
        <w:rPr>
          <w:lang w:eastAsia="en-US"/>
        </w:rPr>
      </w:pPr>
      <w:bookmarkStart w:id="30" w:name="_Hlk56362706"/>
      <w:r w:rsidRPr="00B615A8">
        <w:rPr>
          <w:lang w:eastAsia="en-US"/>
        </w:rPr>
        <w:t>[</w:t>
      </w:r>
      <w:r w:rsidRPr="00B615A8">
        <w:rPr>
          <w:b/>
          <w:color w:val="548DD4" w:themeColor="text2" w:themeTint="99"/>
          <w:lang w:eastAsia="en-US"/>
        </w:rPr>
        <w:t>04</w:t>
      </w:r>
      <w:r w:rsidR="00970725">
        <w:rPr>
          <w:b/>
          <w:color w:val="548DD4" w:themeColor="text2" w:themeTint="99"/>
          <w:lang w:eastAsia="en-US"/>
        </w:rPr>
        <w:t>069</w:t>
      </w:r>
      <w:r w:rsidRPr="00B615A8">
        <w:rPr>
          <w:lang w:eastAsia="en-US"/>
        </w:rPr>
        <w:t>] Allied Health Professionals</w:t>
      </w:r>
      <w:r>
        <w:rPr>
          <w:lang w:eastAsia="en-US"/>
        </w:rPr>
        <w:t xml:space="preserve"> </w:t>
      </w:r>
      <w:r w:rsidRPr="00B615A8">
        <w:rPr>
          <w:lang w:eastAsia="en-US"/>
        </w:rPr>
        <w:t>|</w:t>
      </w:r>
      <w:r>
        <w:rPr>
          <w:lang w:eastAsia="en-US"/>
        </w:rPr>
        <w:t xml:space="preserve"> </w:t>
      </w:r>
      <w:r w:rsidRPr="00B615A8">
        <w:rPr>
          <w:b/>
          <w:color w:val="548DD4" w:themeColor="text2" w:themeTint="99"/>
          <w:lang w:eastAsia="en-US"/>
        </w:rPr>
        <w:t>Surgical Care Practitioner</w:t>
      </w:r>
    </w:p>
    <w:bookmarkEnd w:id="30"/>
    <w:p w14:paraId="1E982FDC" w14:textId="77777777" w:rsidR="0080282A" w:rsidRDefault="0080282A" w:rsidP="00B15AF7">
      <w:pPr>
        <w:rPr>
          <w:b/>
        </w:rPr>
      </w:pPr>
    </w:p>
    <w:p w14:paraId="3EF20526" w14:textId="1FDDE49D" w:rsidR="00B15AF7" w:rsidRPr="00ED6964" w:rsidRDefault="00B15AF7" w:rsidP="00B15AF7">
      <w:pPr>
        <w:rPr>
          <w:b/>
        </w:rPr>
      </w:pPr>
      <w:r w:rsidRPr="00ED6964">
        <w:rPr>
          <w:b/>
        </w:rPr>
        <w:t>Why is this information required?</w:t>
      </w:r>
    </w:p>
    <w:p w14:paraId="161AF75D" w14:textId="77777777" w:rsidR="00C86AEA" w:rsidRPr="0080282A" w:rsidRDefault="00C86AEA" w:rsidP="0080282A">
      <w:pPr>
        <w:spacing w:after="0"/>
        <w:textboxTightWrap w:val="none"/>
        <w:rPr>
          <w:rFonts w:cs="Arial"/>
        </w:rPr>
      </w:pPr>
      <w:r w:rsidRPr="0080282A">
        <w:rPr>
          <w:rFonts w:cs="Arial"/>
        </w:rPr>
        <w:t>Surgical Care Practitioners are trained clinical professionals, such as Theatre Nurses or Allied Health Professionals such as Operating Department Practitioners, who have received further training. The existing Job Role of Surgical Care Practitioner is to be moved from the Additional Professional, Scientific and Technical Staff Group to Allied Health Professionals Staff Group to better align with the professional background and registration associated with the role.</w:t>
      </w:r>
      <w:r w:rsidRPr="0080282A">
        <w:rPr>
          <w:rFonts w:cs="Arial"/>
        </w:rPr>
        <w:br/>
      </w:r>
      <w:r w:rsidRPr="0080282A">
        <w:rPr>
          <w:rFonts w:cs="Arial"/>
        </w:rPr>
        <w:br/>
        <w:t>Only Surgical Care Practitioners who hold registration with Health and Care Professions Council (HCPC) and have undertaken the necessary additional training to be a Surgical Care Practitioner.</w:t>
      </w:r>
      <w:r w:rsidRPr="0080282A">
        <w:rPr>
          <w:rFonts w:cs="Arial"/>
        </w:rPr>
        <w:br/>
      </w:r>
      <w:r w:rsidRPr="0080282A">
        <w:rPr>
          <w:rFonts w:cs="Arial"/>
        </w:rPr>
        <w:br/>
        <w:t>Additionally a new Job Role of Surgical Care Practitioner is to be created within the Nursing and Midwifery Registered Staff Group to capture information for Surgical Care Practitioners who have a background as a Theatre Nurse with additional training and are registered with the Nursing and Midwifery Council (NMC).</w:t>
      </w:r>
    </w:p>
    <w:p w14:paraId="72A76276" w14:textId="77777777" w:rsidR="00FD45CF" w:rsidRPr="0080282A" w:rsidRDefault="00FD45CF" w:rsidP="0080282A"/>
    <w:p w14:paraId="66DEC322" w14:textId="77777777" w:rsidR="00366973" w:rsidRPr="0080282A" w:rsidRDefault="00366973" w:rsidP="0080282A">
      <w:bookmarkStart w:id="31" w:name="_Hlk9239886"/>
      <w:r w:rsidRPr="0080282A">
        <w:t>Retire data value:</w:t>
      </w:r>
    </w:p>
    <w:p w14:paraId="0AF0DE2D" w14:textId="77777777" w:rsidR="00366973" w:rsidRPr="0080282A" w:rsidRDefault="00366973" w:rsidP="0080282A">
      <w:pPr>
        <w:rPr>
          <w:strike/>
          <w:lang w:eastAsia="en-US"/>
        </w:rPr>
      </w:pPr>
      <w:r w:rsidRPr="0080282A">
        <w:rPr>
          <w:strike/>
          <w:lang w:eastAsia="en-US"/>
        </w:rPr>
        <w:t>[05019] Additional Professional, Scientific and Technical | Operating Department Practitioner</w:t>
      </w:r>
    </w:p>
    <w:p w14:paraId="55880A43" w14:textId="77777777" w:rsidR="00366973" w:rsidRPr="0080282A" w:rsidRDefault="00366973" w:rsidP="0080282A">
      <w:r w:rsidRPr="0080282A">
        <w:t>Replace with new data value:</w:t>
      </w:r>
    </w:p>
    <w:p w14:paraId="5EFE82BB" w14:textId="3230C47E" w:rsidR="00366973" w:rsidRPr="0080282A" w:rsidRDefault="00366973" w:rsidP="0080282A">
      <w:pPr>
        <w:rPr>
          <w:lang w:eastAsia="en-US"/>
        </w:rPr>
      </w:pPr>
      <w:r w:rsidRPr="0080282A">
        <w:rPr>
          <w:lang w:eastAsia="en-US"/>
        </w:rPr>
        <w:t>[</w:t>
      </w:r>
      <w:r w:rsidRPr="0080282A">
        <w:rPr>
          <w:b/>
          <w:color w:val="548DD4" w:themeColor="text2" w:themeTint="99"/>
          <w:lang w:eastAsia="en-US"/>
        </w:rPr>
        <w:t>04</w:t>
      </w:r>
      <w:r w:rsidR="00CC3F6D">
        <w:rPr>
          <w:b/>
          <w:color w:val="548DD4" w:themeColor="text2" w:themeTint="99"/>
          <w:lang w:eastAsia="en-US"/>
        </w:rPr>
        <w:t>067</w:t>
      </w:r>
      <w:r w:rsidRPr="0080282A">
        <w:rPr>
          <w:lang w:eastAsia="en-US"/>
        </w:rPr>
        <w:t xml:space="preserve">] Allied Health Professionals | </w:t>
      </w:r>
      <w:r w:rsidRPr="0080282A">
        <w:rPr>
          <w:b/>
          <w:color w:val="548DD4" w:themeColor="text2" w:themeTint="99"/>
          <w:lang w:eastAsia="en-US"/>
        </w:rPr>
        <w:t>Operating Department Practitioner</w:t>
      </w:r>
    </w:p>
    <w:bookmarkEnd w:id="31"/>
    <w:p w14:paraId="30621392" w14:textId="77777777" w:rsidR="00B847E8" w:rsidRDefault="00B847E8" w:rsidP="0080282A">
      <w:pPr>
        <w:rPr>
          <w:b/>
        </w:rPr>
      </w:pPr>
    </w:p>
    <w:p w14:paraId="5BFA5EA0" w14:textId="3FEADE61" w:rsidR="00B15AF7" w:rsidRPr="0080282A" w:rsidRDefault="00B15AF7" w:rsidP="0080282A">
      <w:pPr>
        <w:rPr>
          <w:b/>
        </w:rPr>
      </w:pPr>
      <w:r w:rsidRPr="0080282A">
        <w:rPr>
          <w:b/>
        </w:rPr>
        <w:t>Why is this information required?</w:t>
      </w:r>
    </w:p>
    <w:p w14:paraId="2DD72C5C" w14:textId="3A9296A5" w:rsidR="00C86AEA" w:rsidRPr="0080282A" w:rsidRDefault="00C86AEA" w:rsidP="0080282A">
      <w:pPr>
        <w:spacing w:after="0"/>
        <w:textboxTightWrap w:val="none"/>
        <w:rPr>
          <w:rFonts w:cs="Arial"/>
        </w:rPr>
      </w:pPr>
      <w:r w:rsidRPr="0080282A">
        <w:rPr>
          <w:rFonts w:cs="Arial"/>
        </w:rPr>
        <w:t>Operating Department Practitioners (ODPs) became one of the 14 Allied Health Professions (AHPs) on 1st April 2017 and it is therefore appropriate that the NWD aligns values for ODPs with the structure for the other AHP professions. The existing Operating Department Practitioner Job Role is to be moved to the Allied Health Professionals Staff Group from the Additional Professional Scientific and Technical Staff Group where it had previously sat. Additional new Job Roles and Occupation Codes for ODP staff are to be created to better align ODPs with other AHPs.</w:t>
      </w:r>
      <w:r w:rsidRPr="0080282A">
        <w:rPr>
          <w:rFonts w:cs="Arial"/>
        </w:rPr>
        <w:br/>
      </w:r>
      <w:r w:rsidRPr="0080282A">
        <w:rPr>
          <w:rFonts w:cs="Arial"/>
        </w:rPr>
        <w:br/>
      </w:r>
      <w:r w:rsidRPr="0080282A">
        <w:rPr>
          <w:rFonts w:cs="Arial"/>
        </w:rPr>
        <w:lastRenderedPageBreak/>
        <w:t>Registered ODPs require registration with the Health and Care Professions Council (HCPC) common to most AHPs.</w:t>
      </w:r>
      <w:r w:rsidRPr="0080282A">
        <w:rPr>
          <w:rFonts w:cs="Arial"/>
        </w:rPr>
        <w:br/>
      </w:r>
      <w:r w:rsidRPr="0080282A">
        <w:rPr>
          <w:rFonts w:cs="Arial"/>
        </w:rPr>
        <w:br/>
        <w:t>The Operating Department Practitioner Job Role is to be used for ODPs who are registered with the HCPC and hold the protected title of Operating Department Practitioner only.</w:t>
      </w:r>
      <w:r w:rsidRPr="0080282A">
        <w:rPr>
          <w:rFonts w:cs="Arial"/>
        </w:rPr>
        <w:br/>
      </w:r>
      <w:r w:rsidRPr="0080282A">
        <w:rPr>
          <w:rFonts w:cs="Arial"/>
        </w:rPr>
        <w:br/>
        <w:t xml:space="preserve">More detail on the different AHP roles is available here: </w:t>
      </w:r>
      <w:hyperlink r:id="rId46" w:history="1">
        <w:r w:rsidR="00B847E8" w:rsidRPr="00575CEF">
          <w:rPr>
            <w:rStyle w:val="Hyperlink"/>
            <w:rFonts w:cs="Arial"/>
          </w:rPr>
          <w:t>https://www.healthcareers.nhs.uk/explore-roles/allied-health-professionals/roles-allied-health-professions</w:t>
        </w:r>
      </w:hyperlink>
      <w:r w:rsidRPr="0080282A">
        <w:rPr>
          <w:rFonts w:cs="Arial"/>
        </w:rPr>
        <w:t>.</w:t>
      </w:r>
    </w:p>
    <w:p w14:paraId="0028DBA2" w14:textId="77777777" w:rsidR="00B15AF7" w:rsidRPr="0080282A" w:rsidRDefault="00B15AF7" w:rsidP="0080282A">
      <w:pPr>
        <w:rPr>
          <w:lang w:eastAsia="en-US"/>
        </w:rPr>
      </w:pPr>
    </w:p>
    <w:p w14:paraId="57D2E937" w14:textId="77777777" w:rsidR="00366973" w:rsidRPr="0080282A" w:rsidRDefault="00366973" w:rsidP="0080282A">
      <w:r w:rsidRPr="0080282A">
        <w:t>Retire data value:</w:t>
      </w:r>
    </w:p>
    <w:p w14:paraId="5149BF84" w14:textId="77777777" w:rsidR="00366973" w:rsidRPr="0080282A" w:rsidRDefault="00366973" w:rsidP="0080282A">
      <w:pPr>
        <w:rPr>
          <w:strike/>
          <w:lang w:eastAsia="en-US"/>
        </w:rPr>
      </w:pPr>
      <w:r w:rsidRPr="0080282A">
        <w:rPr>
          <w:strike/>
          <w:lang w:eastAsia="en-US"/>
        </w:rPr>
        <w:t xml:space="preserve">[05013] Additional Professional, Scientific and Technical | </w:t>
      </w:r>
      <w:bookmarkStart w:id="32" w:name="_Hlk56362936"/>
      <w:r w:rsidRPr="0080282A">
        <w:rPr>
          <w:strike/>
          <w:lang w:eastAsia="en-US"/>
        </w:rPr>
        <w:t>Osteopath</w:t>
      </w:r>
      <w:bookmarkEnd w:id="32"/>
    </w:p>
    <w:p w14:paraId="1545114F" w14:textId="77777777" w:rsidR="00366973" w:rsidRPr="0080282A" w:rsidRDefault="00366973" w:rsidP="0080282A">
      <w:r w:rsidRPr="0080282A">
        <w:t>Replace with new data value:</w:t>
      </w:r>
    </w:p>
    <w:p w14:paraId="15B5BBD3" w14:textId="6A207B9A" w:rsidR="00366973" w:rsidRPr="0080282A" w:rsidRDefault="00366973" w:rsidP="0080282A">
      <w:pPr>
        <w:rPr>
          <w:lang w:eastAsia="en-US"/>
        </w:rPr>
      </w:pPr>
      <w:r w:rsidRPr="0080282A">
        <w:rPr>
          <w:lang w:eastAsia="en-US"/>
        </w:rPr>
        <w:t>[</w:t>
      </w:r>
      <w:r w:rsidRPr="0080282A">
        <w:rPr>
          <w:b/>
          <w:color w:val="548DD4" w:themeColor="text2" w:themeTint="99"/>
          <w:lang w:eastAsia="en-US"/>
        </w:rPr>
        <w:t>04</w:t>
      </w:r>
      <w:r w:rsidR="00CC3F6D">
        <w:rPr>
          <w:b/>
          <w:color w:val="548DD4" w:themeColor="text2" w:themeTint="99"/>
          <w:lang w:eastAsia="en-US"/>
        </w:rPr>
        <w:t>068</w:t>
      </w:r>
      <w:r w:rsidRPr="0080282A">
        <w:rPr>
          <w:lang w:eastAsia="en-US"/>
        </w:rPr>
        <w:t xml:space="preserve">] Allied Health Professionals | </w:t>
      </w:r>
      <w:r w:rsidRPr="0080282A">
        <w:rPr>
          <w:b/>
          <w:color w:val="548DD4" w:themeColor="text2" w:themeTint="99"/>
          <w:lang w:eastAsia="en-US"/>
        </w:rPr>
        <w:t>Osteopath</w:t>
      </w:r>
    </w:p>
    <w:p w14:paraId="2A84A253" w14:textId="77777777" w:rsidR="00B847E8" w:rsidRDefault="00B847E8" w:rsidP="0080282A">
      <w:pPr>
        <w:rPr>
          <w:b/>
        </w:rPr>
      </w:pPr>
    </w:p>
    <w:p w14:paraId="6E25D4D5" w14:textId="24AA0B6A" w:rsidR="00B15AF7" w:rsidRPr="0080282A" w:rsidRDefault="00B15AF7" w:rsidP="0080282A">
      <w:pPr>
        <w:rPr>
          <w:b/>
        </w:rPr>
      </w:pPr>
      <w:r w:rsidRPr="0080282A">
        <w:rPr>
          <w:b/>
        </w:rPr>
        <w:t>Why is this information required?</w:t>
      </w:r>
    </w:p>
    <w:p w14:paraId="3755DB37" w14:textId="77777777" w:rsidR="00C86AEA" w:rsidRPr="0080282A" w:rsidRDefault="00C86AEA" w:rsidP="0080282A">
      <w:pPr>
        <w:spacing w:after="0"/>
        <w:textboxTightWrap w:val="none"/>
        <w:rPr>
          <w:rFonts w:cs="Arial"/>
        </w:rPr>
      </w:pPr>
      <w:r w:rsidRPr="0080282A">
        <w:rPr>
          <w:rFonts w:cs="Arial"/>
        </w:rPr>
        <w:t>Osteopaths became one of the 14 Allied Health Professions (AHPs) on 1st April 2017 and it is therefore appropriate that the NWD aligns values for Osteopaths with the structure for the other AHP professions. The existing Osteopath Job Role is to be moved to the Allied Health Professionals Staff Group from the Additional Professional Scientific and Technical Staff Group where it had previously sat. Additional new Job Roles and Occupation Codes for Osteopathy staff are to be created to align with other AHPs.</w:t>
      </w:r>
      <w:r w:rsidRPr="0080282A">
        <w:rPr>
          <w:rFonts w:cs="Arial"/>
        </w:rPr>
        <w:br/>
      </w:r>
      <w:r w:rsidRPr="0080282A">
        <w:rPr>
          <w:rFonts w:cs="Arial"/>
        </w:rPr>
        <w:br/>
        <w:t>Registered Osteopathy staff require registration with the General Osteopathic Council, not the HCPC common to most AHPs.</w:t>
      </w:r>
      <w:r w:rsidRPr="0080282A">
        <w:rPr>
          <w:rFonts w:cs="Arial"/>
        </w:rPr>
        <w:br/>
      </w:r>
      <w:r w:rsidRPr="0080282A">
        <w:rPr>
          <w:rFonts w:cs="Arial"/>
        </w:rPr>
        <w:br/>
        <w:t>Whilst most Osteopathy staff are employed outside of the NHS, the number of Osteopathy staff within the NHS is increasing.</w:t>
      </w:r>
      <w:r w:rsidRPr="0080282A">
        <w:rPr>
          <w:rFonts w:cs="Arial"/>
        </w:rPr>
        <w:br/>
      </w:r>
      <w:r w:rsidRPr="0080282A">
        <w:rPr>
          <w:rFonts w:cs="Arial"/>
        </w:rPr>
        <w:br/>
        <w:t>The Osteopath Job Role is to be used for Osteopaths who are registered with the General Osteopathic Council only.</w:t>
      </w:r>
    </w:p>
    <w:p w14:paraId="391B29A2" w14:textId="77777777" w:rsidR="00B15AF7" w:rsidRPr="0080282A" w:rsidRDefault="00B15AF7" w:rsidP="0080282A">
      <w:pPr>
        <w:rPr>
          <w:lang w:eastAsia="en-US"/>
        </w:rPr>
      </w:pPr>
    </w:p>
    <w:p w14:paraId="6378BFEE" w14:textId="77777777" w:rsidR="00366973" w:rsidRPr="0080282A" w:rsidRDefault="00366973" w:rsidP="0080282A">
      <w:r w:rsidRPr="0080282A">
        <w:t>Retire data value:</w:t>
      </w:r>
    </w:p>
    <w:p w14:paraId="2A67EAE6" w14:textId="77777777" w:rsidR="00366973" w:rsidRPr="0080282A" w:rsidRDefault="00366973" w:rsidP="0080282A">
      <w:pPr>
        <w:rPr>
          <w:lang w:eastAsia="en-US"/>
        </w:rPr>
      </w:pPr>
      <w:r w:rsidRPr="0080282A">
        <w:rPr>
          <w:lang w:eastAsia="en-US"/>
        </w:rPr>
        <w:t xml:space="preserve">[04013] Allied Health Professionals | </w:t>
      </w:r>
      <w:r w:rsidRPr="0080282A">
        <w:rPr>
          <w:strike/>
          <w:lang w:eastAsia="en-US"/>
        </w:rPr>
        <w:t>Drama Therapist</w:t>
      </w:r>
    </w:p>
    <w:p w14:paraId="6FAB406F" w14:textId="77777777" w:rsidR="00366973" w:rsidRPr="0080282A" w:rsidRDefault="00366973" w:rsidP="0080282A">
      <w:pPr>
        <w:rPr>
          <w:lang w:eastAsia="en-US"/>
        </w:rPr>
      </w:pPr>
      <w:r w:rsidRPr="0080282A">
        <w:rPr>
          <w:lang w:eastAsia="en-US"/>
        </w:rPr>
        <w:t>Replace with new data value:</w:t>
      </w:r>
    </w:p>
    <w:p w14:paraId="33E62FAF" w14:textId="7FCD3C43" w:rsidR="00B15AF7" w:rsidRPr="0080282A" w:rsidRDefault="00366973" w:rsidP="0080282A">
      <w:pPr>
        <w:rPr>
          <w:lang w:eastAsia="en-US"/>
        </w:rPr>
      </w:pPr>
      <w:r w:rsidRPr="0080282A">
        <w:rPr>
          <w:lang w:eastAsia="en-US"/>
        </w:rPr>
        <w:t>[</w:t>
      </w:r>
      <w:r w:rsidRPr="0080282A">
        <w:rPr>
          <w:b/>
          <w:color w:val="548DD4" w:themeColor="text2" w:themeTint="99"/>
          <w:lang w:eastAsia="en-US"/>
        </w:rPr>
        <w:t>04013</w:t>
      </w:r>
      <w:r w:rsidRPr="0080282A">
        <w:rPr>
          <w:lang w:eastAsia="en-US"/>
        </w:rPr>
        <w:t xml:space="preserve">] Allied Health Professionals | </w:t>
      </w:r>
      <w:proofErr w:type="spellStart"/>
      <w:r w:rsidRPr="0080282A">
        <w:rPr>
          <w:b/>
          <w:color w:val="548DD4" w:themeColor="text2" w:themeTint="99"/>
          <w:lang w:eastAsia="en-US"/>
        </w:rPr>
        <w:t>Dramatherapist</w:t>
      </w:r>
      <w:proofErr w:type="spellEnd"/>
    </w:p>
    <w:p w14:paraId="5AE53345" w14:textId="77777777" w:rsidR="00B847E8" w:rsidRDefault="00B847E8" w:rsidP="0080282A">
      <w:pPr>
        <w:rPr>
          <w:b/>
        </w:rPr>
      </w:pPr>
    </w:p>
    <w:p w14:paraId="20C02CDC" w14:textId="3D540233" w:rsidR="00B15AF7" w:rsidRPr="0080282A" w:rsidRDefault="00B15AF7" w:rsidP="0080282A">
      <w:pPr>
        <w:rPr>
          <w:b/>
        </w:rPr>
      </w:pPr>
      <w:r w:rsidRPr="0080282A">
        <w:rPr>
          <w:b/>
        </w:rPr>
        <w:t>Why is this information required?</w:t>
      </w:r>
    </w:p>
    <w:p w14:paraId="0431A680" w14:textId="7FDD6C2F" w:rsidR="005560B8" w:rsidRPr="0080282A" w:rsidRDefault="005560B8" w:rsidP="0080282A">
      <w:pPr>
        <w:spacing w:after="0"/>
        <w:textboxTightWrap w:val="none"/>
        <w:rPr>
          <w:rFonts w:cs="Arial"/>
        </w:rPr>
      </w:pPr>
      <w:r w:rsidRPr="0080282A">
        <w:rPr>
          <w:rFonts w:cs="Arial"/>
        </w:rPr>
        <w:t xml:space="preserve">This </w:t>
      </w:r>
      <w:r w:rsidR="005D5DF2">
        <w:rPr>
          <w:rFonts w:cs="Arial"/>
        </w:rPr>
        <w:t>Job Role</w:t>
      </w:r>
      <w:r w:rsidRPr="0080282A">
        <w:rPr>
          <w:rFonts w:cs="Arial"/>
        </w:rPr>
        <w:t xml:space="preserve"> is to be renamed to comply with the Statutory Instrument related to the Protected Title of </w:t>
      </w:r>
      <w:proofErr w:type="spellStart"/>
      <w:r w:rsidRPr="0080282A">
        <w:rPr>
          <w:rFonts w:cs="Arial"/>
        </w:rPr>
        <w:t>Dramatherapist</w:t>
      </w:r>
      <w:proofErr w:type="spellEnd"/>
      <w:r w:rsidRPr="0080282A">
        <w:rPr>
          <w:rFonts w:cs="Arial"/>
        </w:rPr>
        <w:t>.</w:t>
      </w:r>
      <w:r w:rsidRPr="0080282A">
        <w:rPr>
          <w:rFonts w:cs="Arial"/>
        </w:rPr>
        <w:br/>
      </w:r>
      <w:r w:rsidRPr="0080282A">
        <w:rPr>
          <w:rFonts w:cs="Arial"/>
        </w:rPr>
        <w:lastRenderedPageBreak/>
        <w:br/>
        <w:t xml:space="preserve">The HCPC and NHS Careers websites both use Dramatherapy and </w:t>
      </w:r>
      <w:proofErr w:type="spellStart"/>
      <w:r w:rsidRPr="0080282A">
        <w:rPr>
          <w:rFonts w:cs="Arial"/>
        </w:rPr>
        <w:t>Dramatherapist</w:t>
      </w:r>
      <w:proofErr w:type="spellEnd"/>
      <w:r w:rsidRPr="0080282A">
        <w:rPr>
          <w:rFonts w:cs="Arial"/>
        </w:rPr>
        <w:t xml:space="preserve"> and The British Association of </w:t>
      </w:r>
      <w:proofErr w:type="spellStart"/>
      <w:r w:rsidRPr="0080282A">
        <w:rPr>
          <w:rFonts w:cs="Arial"/>
        </w:rPr>
        <w:t>Dramatherapists</w:t>
      </w:r>
      <w:proofErr w:type="spellEnd"/>
      <w:r w:rsidRPr="0080282A">
        <w:rPr>
          <w:rFonts w:cs="Arial"/>
        </w:rPr>
        <w:t xml:space="preserve"> (</w:t>
      </w:r>
      <w:proofErr w:type="spellStart"/>
      <w:r w:rsidRPr="0080282A">
        <w:rPr>
          <w:rFonts w:cs="Arial"/>
        </w:rPr>
        <w:t>BADth</w:t>
      </w:r>
      <w:proofErr w:type="spellEnd"/>
      <w:r w:rsidRPr="0080282A">
        <w:rPr>
          <w:rFonts w:cs="Arial"/>
        </w:rPr>
        <w:t xml:space="preserve">) is the professional organisation for </w:t>
      </w:r>
      <w:proofErr w:type="spellStart"/>
      <w:r w:rsidRPr="0080282A">
        <w:rPr>
          <w:rFonts w:cs="Arial"/>
        </w:rPr>
        <w:t>Dramatherapists</w:t>
      </w:r>
      <w:proofErr w:type="spellEnd"/>
      <w:r w:rsidRPr="0080282A">
        <w:rPr>
          <w:rFonts w:cs="Arial"/>
        </w:rPr>
        <w:t xml:space="preserve"> in the United Kingdom.</w:t>
      </w:r>
      <w:r w:rsidRPr="0080282A">
        <w:rPr>
          <w:rFonts w:cs="Arial"/>
        </w:rPr>
        <w:br/>
      </w:r>
      <w:r w:rsidRPr="0080282A">
        <w:rPr>
          <w:rFonts w:cs="Arial"/>
        </w:rPr>
        <w:br/>
        <w:t>No burden on users of ESR, straight renaming of existing value and no action required to update individual records.</w:t>
      </w:r>
    </w:p>
    <w:p w14:paraId="5A188661" w14:textId="79E82D66" w:rsidR="00366973" w:rsidRPr="0080282A" w:rsidRDefault="00366973" w:rsidP="0080282A">
      <w:pPr>
        <w:rPr>
          <w:rFonts w:cs="Arial"/>
          <w:color w:val="FF0000"/>
        </w:rPr>
      </w:pPr>
    </w:p>
    <w:p w14:paraId="2D64AD96" w14:textId="77777777" w:rsidR="00366973" w:rsidRPr="0080282A" w:rsidRDefault="00366973" w:rsidP="0080282A">
      <w:pPr>
        <w:rPr>
          <w:lang w:eastAsia="en-US"/>
        </w:rPr>
      </w:pPr>
      <w:r w:rsidRPr="0080282A">
        <w:rPr>
          <w:lang w:eastAsia="en-US"/>
        </w:rPr>
        <w:t>Retire data value:</w:t>
      </w:r>
    </w:p>
    <w:p w14:paraId="0A6414FC" w14:textId="77777777" w:rsidR="00366973" w:rsidRPr="0080282A" w:rsidRDefault="00366973" w:rsidP="0080282A">
      <w:pPr>
        <w:rPr>
          <w:lang w:eastAsia="en-US"/>
        </w:rPr>
      </w:pPr>
      <w:r w:rsidRPr="0080282A">
        <w:rPr>
          <w:lang w:eastAsia="en-US"/>
        </w:rPr>
        <w:t xml:space="preserve">[04014] Allied Health Professionals | </w:t>
      </w:r>
      <w:r w:rsidRPr="0080282A">
        <w:rPr>
          <w:strike/>
          <w:lang w:eastAsia="en-US"/>
        </w:rPr>
        <w:t>Drama Therapist Consultant</w:t>
      </w:r>
    </w:p>
    <w:p w14:paraId="3C85B195" w14:textId="77777777" w:rsidR="00366973" w:rsidRPr="0080282A" w:rsidRDefault="00366973" w:rsidP="0080282A">
      <w:pPr>
        <w:rPr>
          <w:lang w:eastAsia="en-US"/>
        </w:rPr>
      </w:pPr>
      <w:r w:rsidRPr="0080282A">
        <w:rPr>
          <w:lang w:eastAsia="en-US"/>
        </w:rPr>
        <w:t>Replace with new data value:</w:t>
      </w:r>
    </w:p>
    <w:p w14:paraId="29046C72" w14:textId="2A4A88A3" w:rsidR="00366973" w:rsidRPr="0080282A" w:rsidRDefault="00366973" w:rsidP="0080282A">
      <w:pPr>
        <w:rPr>
          <w:lang w:eastAsia="en-US"/>
        </w:rPr>
      </w:pPr>
      <w:r w:rsidRPr="0080282A">
        <w:rPr>
          <w:lang w:eastAsia="en-US"/>
        </w:rPr>
        <w:t>[</w:t>
      </w:r>
      <w:r w:rsidRPr="0080282A">
        <w:rPr>
          <w:b/>
          <w:color w:val="548DD4" w:themeColor="text2" w:themeTint="99"/>
          <w:lang w:eastAsia="en-US"/>
        </w:rPr>
        <w:t>04014</w:t>
      </w:r>
      <w:r w:rsidRPr="0080282A">
        <w:rPr>
          <w:lang w:eastAsia="en-US"/>
        </w:rPr>
        <w:t xml:space="preserve">] Allied Health Professionals | </w:t>
      </w:r>
      <w:proofErr w:type="spellStart"/>
      <w:r w:rsidRPr="0080282A">
        <w:rPr>
          <w:b/>
          <w:color w:val="548DD4" w:themeColor="text2" w:themeTint="99"/>
          <w:lang w:eastAsia="en-US"/>
        </w:rPr>
        <w:t>Dramatherapist</w:t>
      </w:r>
      <w:proofErr w:type="spellEnd"/>
      <w:r w:rsidRPr="0080282A">
        <w:rPr>
          <w:b/>
          <w:color w:val="548DD4" w:themeColor="text2" w:themeTint="99"/>
          <w:lang w:eastAsia="en-US"/>
        </w:rPr>
        <w:t xml:space="preserve"> Consultant</w:t>
      </w:r>
    </w:p>
    <w:p w14:paraId="07D9141E" w14:textId="77777777" w:rsidR="00B847E8" w:rsidRDefault="00B847E8" w:rsidP="0080282A">
      <w:pPr>
        <w:rPr>
          <w:b/>
        </w:rPr>
      </w:pPr>
    </w:p>
    <w:p w14:paraId="0C515278" w14:textId="25ECC89E" w:rsidR="00366973" w:rsidRPr="0080282A" w:rsidRDefault="00366973" w:rsidP="0080282A">
      <w:pPr>
        <w:rPr>
          <w:b/>
        </w:rPr>
      </w:pPr>
      <w:r w:rsidRPr="0080282A">
        <w:rPr>
          <w:b/>
        </w:rPr>
        <w:t>Why is this information required?</w:t>
      </w:r>
    </w:p>
    <w:p w14:paraId="596C4972" w14:textId="5B696E31" w:rsidR="005560B8" w:rsidRPr="0080282A" w:rsidRDefault="005560B8" w:rsidP="0080282A">
      <w:pPr>
        <w:spacing w:after="0"/>
        <w:textboxTightWrap w:val="none"/>
        <w:rPr>
          <w:rFonts w:cs="Arial"/>
        </w:rPr>
      </w:pPr>
      <w:r w:rsidRPr="0080282A">
        <w:rPr>
          <w:rFonts w:cs="Arial"/>
        </w:rPr>
        <w:t xml:space="preserve">This </w:t>
      </w:r>
      <w:r w:rsidR="005D5DF2">
        <w:rPr>
          <w:rFonts w:cs="Arial"/>
        </w:rPr>
        <w:t>Job Role</w:t>
      </w:r>
      <w:r w:rsidRPr="0080282A">
        <w:rPr>
          <w:rFonts w:cs="Arial"/>
        </w:rPr>
        <w:t xml:space="preserve"> is to be renamed to comply with the Statutory Instrument related to the Protected Title of </w:t>
      </w:r>
      <w:proofErr w:type="spellStart"/>
      <w:r w:rsidRPr="0080282A">
        <w:rPr>
          <w:rFonts w:cs="Arial"/>
        </w:rPr>
        <w:t>Dramatherapist</w:t>
      </w:r>
      <w:proofErr w:type="spellEnd"/>
      <w:r w:rsidRPr="0080282A">
        <w:rPr>
          <w:rFonts w:cs="Arial"/>
        </w:rPr>
        <w:t>.</w:t>
      </w:r>
      <w:r w:rsidRPr="0080282A">
        <w:rPr>
          <w:rFonts w:cs="Arial"/>
        </w:rPr>
        <w:br/>
      </w:r>
      <w:r w:rsidRPr="0080282A">
        <w:rPr>
          <w:rFonts w:cs="Arial"/>
        </w:rPr>
        <w:br/>
        <w:t xml:space="preserve">The HCPC and NHS Careers websites both use Dramatherapy and </w:t>
      </w:r>
      <w:proofErr w:type="spellStart"/>
      <w:r w:rsidRPr="0080282A">
        <w:rPr>
          <w:rFonts w:cs="Arial"/>
        </w:rPr>
        <w:t>Dramatherapist</w:t>
      </w:r>
      <w:proofErr w:type="spellEnd"/>
      <w:r w:rsidRPr="0080282A">
        <w:rPr>
          <w:rFonts w:cs="Arial"/>
        </w:rPr>
        <w:t xml:space="preserve"> and The British Association of </w:t>
      </w:r>
      <w:proofErr w:type="spellStart"/>
      <w:r w:rsidRPr="0080282A">
        <w:rPr>
          <w:rFonts w:cs="Arial"/>
        </w:rPr>
        <w:t>Dramatherapists</w:t>
      </w:r>
      <w:proofErr w:type="spellEnd"/>
      <w:r w:rsidRPr="0080282A">
        <w:rPr>
          <w:rFonts w:cs="Arial"/>
        </w:rPr>
        <w:t xml:space="preserve"> (</w:t>
      </w:r>
      <w:proofErr w:type="spellStart"/>
      <w:r w:rsidRPr="0080282A">
        <w:rPr>
          <w:rFonts w:cs="Arial"/>
        </w:rPr>
        <w:t>BADth</w:t>
      </w:r>
      <w:proofErr w:type="spellEnd"/>
      <w:r w:rsidRPr="0080282A">
        <w:rPr>
          <w:rFonts w:cs="Arial"/>
        </w:rPr>
        <w:t xml:space="preserve">) is the professional organisation for </w:t>
      </w:r>
      <w:proofErr w:type="spellStart"/>
      <w:r w:rsidRPr="0080282A">
        <w:rPr>
          <w:rFonts w:cs="Arial"/>
        </w:rPr>
        <w:t>Dramatherapists</w:t>
      </w:r>
      <w:proofErr w:type="spellEnd"/>
      <w:r w:rsidRPr="0080282A">
        <w:rPr>
          <w:rFonts w:cs="Arial"/>
        </w:rPr>
        <w:t xml:space="preserve"> in the United Kingdom.</w:t>
      </w:r>
      <w:r w:rsidRPr="0080282A">
        <w:rPr>
          <w:rFonts w:cs="Arial"/>
        </w:rPr>
        <w:br/>
      </w:r>
      <w:r w:rsidRPr="0080282A">
        <w:rPr>
          <w:rFonts w:cs="Arial"/>
        </w:rPr>
        <w:br/>
        <w:t>No burden on users of ESR, straight renaming of existing value and no action required to update individual records.</w:t>
      </w:r>
    </w:p>
    <w:p w14:paraId="5B228D0D" w14:textId="17146405" w:rsidR="00366973" w:rsidRPr="0080282A" w:rsidRDefault="00366973" w:rsidP="0080282A">
      <w:pPr>
        <w:rPr>
          <w:color w:val="FF0000"/>
          <w:lang w:eastAsia="en-US"/>
        </w:rPr>
      </w:pPr>
    </w:p>
    <w:p w14:paraId="3A97EF3E" w14:textId="77777777" w:rsidR="00366973" w:rsidRPr="0080282A" w:rsidRDefault="00366973" w:rsidP="0080282A">
      <w:pPr>
        <w:rPr>
          <w:lang w:eastAsia="en-US"/>
        </w:rPr>
      </w:pPr>
      <w:r w:rsidRPr="0080282A">
        <w:rPr>
          <w:lang w:eastAsia="en-US"/>
        </w:rPr>
        <w:t>Retire data value:</w:t>
      </w:r>
    </w:p>
    <w:p w14:paraId="71C1E5AD" w14:textId="77777777" w:rsidR="00366973" w:rsidRPr="0080282A" w:rsidRDefault="00366973" w:rsidP="0080282A">
      <w:pPr>
        <w:rPr>
          <w:lang w:eastAsia="en-US"/>
        </w:rPr>
      </w:pPr>
      <w:r w:rsidRPr="0080282A">
        <w:rPr>
          <w:lang w:eastAsia="en-US"/>
        </w:rPr>
        <w:t xml:space="preserve">[04015] Allied Health Professionals | </w:t>
      </w:r>
      <w:r w:rsidRPr="0080282A">
        <w:rPr>
          <w:strike/>
          <w:lang w:eastAsia="en-US"/>
        </w:rPr>
        <w:t>Drama Therapist Manager</w:t>
      </w:r>
    </w:p>
    <w:p w14:paraId="36951AFB" w14:textId="77777777" w:rsidR="00366973" w:rsidRPr="0080282A" w:rsidRDefault="00366973" w:rsidP="0080282A">
      <w:pPr>
        <w:rPr>
          <w:lang w:eastAsia="en-US"/>
        </w:rPr>
      </w:pPr>
      <w:r w:rsidRPr="0080282A">
        <w:rPr>
          <w:lang w:eastAsia="en-US"/>
        </w:rPr>
        <w:t>Replace with new data value:</w:t>
      </w:r>
    </w:p>
    <w:p w14:paraId="0C81AB8F" w14:textId="2C2C285A" w:rsidR="00366973" w:rsidRPr="0080282A" w:rsidRDefault="00366973" w:rsidP="0080282A">
      <w:pPr>
        <w:rPr>
          <w:b/>
          <w:color w:val="548DD4" w:themeColor="text2" w:themeTint="99"/>
          <w:lang w:eastAsia="en-US"/>
        </w:rPr>
      </w:pPr>
      <w:r w:rsidRPr="0080282A">
        <w:rPr>
          <w:lang w:eastAsia="en-US"/>
        </w:rPr>
        <w:t>[</w:t>
      </w:r>
      <w:r w:rsidRPr="0080282A">
        <w:rPr>
          <w:b/>
          <w:color w:val="548DD4" w:themeColor="text2" w:themeTint="99"/>
          <w:lang w:eastAsia="en-US"/>
        </w:rPr>
        <w:t>04015</w:t>
      </w:r>
      <w:r w:rsidRPr="0080282A">
        <w:rPr>
          <w:lang w:eastAsia="en-US"/>
        </w:rPr>
        <w:t xml:space="preserve">] Allied Health Professionals | </w:t>
      </w:r>
      <w:proofErr w:type="spellStart"/>
      <w:r w:rsidRPr="0080282A">
        <w:rPr>
          <w:b/>
          <w:color w:val="548DD4" w:themeColor="text2" w:themeTint="99"/>
          <w:lang w:eastAsia="en-US"/>
        </w:rPr>
        <w:t>Dramatherapist</w:t>
      </w:r>
      <w:proofErr w:type="spellEnd"/>
      <w:r w:rsidRPr="0080282A">
        <w:rPr>
          <w:b/>
          <w:color w:val="548DD4" w:themeColor="text2" w:themeTint="99"/>
          <w:lang w:eastAsia="en-US"/>
        </w:rPr>
        <w:t xml:space="preserve"> Manager</w:t>
      </w:r>
    </w:p>
    <w:p w14:paraId="572BF059" w14:textId="77777777" w:rsidR="00B847E8" w:rsidRDefault="00B847E8" w:rsidP="0080282A">
      <w:pPr>
        <w:rPr>
          <w:b/>
        </w:rPr>
      </w:pPr>
    </w:p>
    <w:p w14:paraId="4C053375" w14:textId="2DE577A6" w:rsidR="00366973" w:rsidRPr="0080282A" w:rsidRDefault="00366973" w:rsidP="0080282A">
      <w:pPr>
        <w:rPr>
          <w:b/>
        </w:rPr>
      </w:pPr>
      <w:r w:rsidRPr="0080282A">
        <w:rPr>
          <w:b/>
        </w:rPr>
        <w:t>Why is this information required?</w:t>
      </w:r>
    </w:p>
    <w:p w14:paraId="3B1B94E7" w14:textId="76B53FEA" w:rsidR="005560B8" w:rsidRPr="0080282A" w:rsidRDefault="005560B8" w:rsidP="0080282A">
      <w:pPr>
        <w:spacing w:after="0"/>
        <w:textboxTightWrap w:val="none"/>
        <w:rPr>
          <w:rFonts w:cs="Arial"/>
        </w:rPr>
      </w:pPr>
      <w:r w:rsidRPr="0080282A">
        <w:rPr>
          <w:rFonts w:cs="Arial"/>
        </w:rPr>
        <w:t xml:space="preserve">This </w:t>
      </w:r>
      <w:r w:rsidR="005D5DF2">
        <w:rPr>
          <w:rFonts w:cs="Arial"/>
        </w:rPr>
        <w:t>Job Role</w:t>
      </w:r>
      <w:r w:rsidRPr="0080282A">
        <w:rPr>
          <w:rFonts w:cs="Arial"/>
        </w:rPr>
        <w:t xml:space="preserve"> is to be renamed to comply with the Statutory Instrument related to the Protected Title of </w:t>
      </w:r>
      <w:proofErr w:type="spellStart"/>
      <w:r w:rsidRPr="0080282A">
        <w:rPr>
          <w:rFonts w:cs="Arial"/>
        </w:rPr>
        <w:t>Dramatherapist</w:t>
      </w:r>
      <w:proofErr w:type="spellEnd"/>
      <w:r w:rsidRPr="0080282A">
        <w:rPr>
          <w:rFonts w:cs="Arial"/>
        </w:rPr>
        <w:t>.</w:t>
      </w:r>
      <w:r w:rsidRPr="0080282A">
        <w:rPr>
          <w:rFonts w:cs="Arial"/>
        </w:rPr>
        <w:br/>
      </w:r>
      <w:r w:rsidRPr="0080282A">
        <w:rPr>
          <w:rFonts w:cs="Arial"/>
        </w:rPr>
        <w:br/>
        <w:t xml:space="preserve">The HCPC and NHS Careers websites both use Dramatherapy and </w:t>
      </w:r>
      <w:proofErr w:type="spellStart"/>
      <w:r w:rsidRPr="0080282A">
        <w:rPr>
          <w:rFonts w:cs="Arial"/>
        </w:rPr>
        <w:t>Dramatherapist</w:t>
      </w:r>
      <w:proofErr w:type="spellEnd"/>
      <w:r w:rsidRPr="0080282A">
        <w:rPr>
          <w:rFonts w:cs="Arial"/>
        </w:rPr>
        <w:t xml:space="preserve"> and The British Association of </w:t>
      </w:r>
      <w:proofErr w:type="spellStart"/>
      <w:r w:rsidRPr="0080282A">
        <w:rPr>
          <w:rFonts w:cs="Arial"/>
        </w:rPr>
        <w:t>Dramatherapists</w:t>
      </w:r>
      <w:proofErr w:type="spellEnd"/>
      <w:r w:rsidRPr="0080282A">
        <w:rPr>
          <w:rFonts w:cs="Arial"/>
        </w:rPr>
        <w:t xml:space="preserve"> (</w:t>
      </w:r>
      <w:proofErr w:type="spellStart"/>
      <w:r w:rsidRPr="0080282A">
        <w:rPr>
          <w:rFonts w:cs="Arial"/>
        </w:rPr>
        <w:t>BADth</w:t>
      </w:r>
      <w:proofErr w:type="spellEnd"/>
      <w:r w:rsidRPr="0080282A">
        <w:rPr>
          <w:rFonts w:cs="Arial"/>
        </w:rPr>
        <w:t xml:space="preserve">) is the professional organisation for </w:t>
      </w:r>
      <w:proofErr w:type="spellStart"/>
      <w:r w:rsidRPr="0080282A">
        <w:rPr>
          <w:rFonts w:cs="Arial"/>
        </w:rPr>
        <w:t>Dramatherapists</w:t>
      </w:r>
      <w:proofErr w:type="spellEnd"/>
      <w:r w:rsidRPr="0080282A">
        <w:rPr>
          <w:rFonts w:cs="Arial"/>
        </w:rPr>
        <w:t xml:space="preserve"> in the United Kingdom.</w:t>
      </w:r>
      <w:r w:rsidRPr="0080282A">
        <w:rPr>
          <w:rFonts w:cs="Arial"/>
        </w:rPr>
        <w:br/>
      </w:r>
      <w:r w:rsidRPr="0080282A">
        <w:rPr>
          <w:rFonts w:cs="Arial"/>
        </w:rPr>
        <w:br/>
        <w:t>No burden on users of ESR, straight renaming of existing value and no action required to update individual records.</w:t>
      </w:r>
    </w:p>
    <w:p w14:paraId="4B8A884E" w14:textId="77777777" w:rsidR="00366973" w:rsidRPr="0080282A" w:rsidRDefault="00366973" w:rsidP="0080282A">
      <w:pPr>
        <w:rPr>
          <w:lang w:eastAsia="en-US"/>
        </w:rPr>
      </w:pPr>
    </w:p>
    <w:p w14:paraId="1C9BF553" w14:textId="77777777" w:rsidR="00366973" w:rsidRPr="0080282A" w:rsidRDefault="00366973" w:rsidP="0080282A">
      <w:pPr>
        <w:rPr>
          <w:lang w:eastAsia="en-US"/>
        </w:rPr>
      </w:pPr>
      <w:r w:rsidRPr="0080282A">
        <w:rPr>
          <w:lang w:eastAsia="en-US"/>
        </w:rPr>
        <w:t>Retire data value:</w:t>
      </w:r>
    </w:p>
    <w:p w14:paraId="261F3497" w14:textId="77777777" w:rsidR="00366973" w:rsidRPr="0080282A" w:rsidRDefault="00366973" w:rsidP="0080282A">
      <w:pPr>
        <w:rPr>
          <w:lang w:eastAsia="en-US"/>
        </w:rPr>
      </w:pPr>
      <w:r w:rsidRPr="0080282A">
        <w:rPr>
          <w:lang w:eastAsia="en-US"/>
        </w:rPr>
        <w:lastRenderedPageBreak/>
        <w:t xml:space="preserve">[04016] Allied Health Professionals | </w:t>
      </w:r>
      <w:r w:rsidRPr="0080282A">
        <w:rPr>
          <w:strike/>
          <w:lang w:eastAsia="en-US"/>
        </w:rPr>
        <w:t>Drama Therapist Specialist Practitioner</w:t>
      </w:r>
    </w:p>
    <w:p w14:paraId="16314A9E" w14:textId="77777777" w:rsidR="00366973" w:rsidRPr="0080282A" w:rsidRDefault="00366973" w:rsidP="0080282A">
      <w:pPr>
        <w:rPr>
          <w:lang w:eastAsia="en-US"/>
        </w:rPr>
      </w:pPr>
      <w:r w:rsidRPr="0080282A">
        <w:rPr>
          <w:lang w:eastAsia="en-US"/>
        </w:rPr>
        <w:t>Replace with new data value:</w:t>
      </w:r>
    </w:p>
    <w:p w14:paraId="2C1CE6E5" w14:textId="695111E3" w:rsidR="00366973" w:rsidRPr="0080282A" w:rsidRDefault="00366973" w:rsidP="0080282A">
      <w:pPr>
        <w:rPr>
          <w:b/>
          <w:color w:val="548DD4" w:themeColor="text2" w:themeTint="99"/>
          <w:lang w:eastAsia="en-US"/>
        </w:rPr>
      </w:pPr>
      <w:r w:rsidRPr="0080282A">
        <w:rPr>
          <w:lang w:eastAsia="en-US"/>
        </w:rPr>
        <w:t>[</w:t>
      </w:r>
      <w:r w:rsidRPr="0080282A">
        <w:rPr>
          <w:b/>
          <w:color w:val="548DD4" w:themeColor="text2" w:themeTint="99"/>
          <w:lang w:eastAsia="en-US"/>
        </w:rPr>
        <w:t>04016</w:t>
      </w:r>
      <w:r w:rsidRPr="0080282A">
        <w:rPr>
          <w:lang w:eastAsia="en-US"/>
        </w:rPr>
        <w:t xml:space="preserve">] Allied Health Professionals | </w:t>
      </w:r>
      <w:proofErr w:type="spellStart"/>
      <w:r w:rsidRPr="0080282A">
        <w:rPr>
          <w:b/>
          <w:color w:val="548DD4" w:themeColor="text2" w:themeTint="99"/>
          <w:lang w:eastAsia="en-US"/>
        </w:rPr>
        <w:t>Dramatherapist</w:t>
      </w:r>
      <w:proofErr w:type="spellEnd"/>
      <w:r w:rsidRPr="0080282A">
        <w:rPr>
          <w:b/>
          <w:color w:val="548DD4" w:themeColor="text2" w:themeTint="99"/>
          <w:lang w:eastAsia="en-US"/>
        </w:rPr>
        <w:t xml:space="preserve"> Specialist Practitioner</w:t>
      </w:r>
    </w:p>
    <w:p w14:paraId="4954DEEC" w14:textId="77777777" w:rsidR="00B847E8" w:rsidRDefault="00B847E8" w:rsidP="0080282A">
      <w:pPr>
        <w:rPr>
          <w:b/>
        </w:rPr>
      </w:pPr>
    </w:p>
    <w:p w14:paraId="5CB0E264" w14:textId="4BB06664" w:rsidR="00366973" w:rsidRPr="0080282A" w:rsidRDefault="00366973" w:rsidP="0080282A">
      <w:pPr>
        <w:rPr>
          <w:b/>
        </w:rPr>
      </w:pPr>
      <w:r w:rsidRPr="0080282A">
        <w:rPr>
          <w:b/>
        </w:rPr>
        <w:t>Why is this information required?</w:t>
      </w:r>
    </w:p>
    <w:p w14:paraId="3B6D56CE" w14:textId="2261E65A" w:rsidR="005560B8" w:rsidRPr="0080282A" w:rsidRDefault="005560B8" w:rsidP="0080282A">
      <w:pPr>
        <w:spacing w:after="0"/>
        <w:textboxTightWrap w:val="none"/>
        <w:rPr>
          <w:rFonts w:cs="Arial"/>
        </w:rPr>
      </w:pPr>
      <w:r w:rsidRPr="0080282A">
        <w:rPr>
          <w:rFonts w:cs="Arial"/>
        </w:rPr>
        <w:t xml:space="preserve">This </w:t>
      </w:r>
      <w:r w:rsidR="005D5DF2">
        <w:rPr>
          <w:rFonts w:cs="Arial"/>
        </w:rPr>
        <w:t>Job Role</w:t>
      </w:r>
      <w:r w:rsidRPr="0080282A">
        <w:rPr>
          <w:rFonts w:cs="Arial"/>
        </w:rPr>
        <w:t xml:space="preserve"> is to be renamed to comply with the Statutory Instrument related to the Protected Title of </w:t>
      </w:r>
      <w:proofErr w:type="spellStart"/>
      <w:r w:rsidRPr="0080282A">
        <w:rPr>
          <w:rFonts w:cs="Arial"/>
        </w:rPr>
        <w:t>Dramatherapist</w:t>
      </w:r>
      <w:proofErr w:type="spellEnd"/>
      <w:r w:rsidRPr="0080282A">
        <w:rPr>
          <w:rFonts w:cs="Arial"/>
        </w:rPr>
        <w:t>.</w:t>
      </w:r>
      <w:r w:rsidRPr="0080282A">
        <w:rPr>
          <w:rFonts w:cs="Arial"/>
        </w:rPr>
        <w:br/>
      </w:r>
      <w:r w:rsidRPr="0080282A">
        <w:rPr>
          <w:rFonts w:cs="Arial"/>
        </w:rPr>
        <w:br/>
        <w:t xml:space="preserve">The HCPC and NHS Careers websites both use Dramatherapy and </w:t>
      </w:r>
      <w:proofErr w:type="spellStart"/>
      <w:r w:rsidRPr="0080282A">
        <w:rPr>
          <w:rFonts w:cs="Arial"/>
        </w:rPr>
        <w:t>Dramatherapist</w:t>
      </w:r>
      <w:proofErr w:type="spellEnd"/>
      <w:r w:rsidRPr="0080282A">
        <w:rPr>
          <w:rFonts w:cs="Arial"/>
        </w:rPr>
        <w:t xml:space="preserve"> and The British Association of </w:t>
      </w:r>
      <w:proofErr w:type="spellStart"/>
      <w:r w:rsidRPr="0080282A">
        <w:rPr>
          <w:rFonts w:cs="Arial"/>
        </w:rPr>
        <w:t>Dramatherapists</w:t>
      </w:r>
      <w:proofErr w:type="spellEnd"/>
      <w:r w:rsidRPr="0080282A">
        <w:rPr>
          <w:rFonts w:cs="Arial"/>
        </w:rPr>
        <w:t xml:space="preserve"> (</w:t>
      </w:r>
      <w:proofErr w:type="spellStart"/>
      <w:r w:rsidRPr="0080282A">
        <w:rPr>
          <w:rFonts w:cs="Arial"/>
        </w:rPr>
        <w:t>BADth</w:t>
      </w:r>
      <w:proofErr w:type="spellEnd"/>
      <w:r w:rsidRPr="0080282A">
        <w:rPr>
          <w:rFonts w:cs="Arial"/>
        </w:rPr>
        <w:t xml:space="preserve">) is the professional organisation for </w:t>
      </w:r>
      <w:proofErr w:type="spellStart"/>
      <w:r w:rsidRPr="0080282A">
        <w:rPr>
          <w:rFonts w:cs="Arial"/>
        </w:rPr>
        <w:t>Dramatherapists</w:t>
      </w:r>
      <w:proofErr w:type="spellEnd"/>
      <w:r w:rsidRPr="0080282A">
        <w:rPr>
          <w:rFonts w:cs="Arial"/>
        </w:rPr>
        <w:t xml:space="preserve"> in the United Kingdom.</w:t>
      </w:r>
      <w:r w:rsidRPr="0080282A">
        <w:rPr>
          <w:rFonts w:cs="Arial"/>
        </w:rPr>
        <w:br/>
      </w:r>
      <w:r w:rsidRPr="0080282A">
        <w:rPr>
          <w:rFonts w:cs="Arial"/>
        </w:rPr>
        <w:br/>
        <w:t>No burden on users of ESR, straight renaming of existing value and no action required to update individual records.</w:t>
      </w:r>
    </w:p>
    <w:p w14:paraId="2FCC8AB3" w14:textId="77777777" w:rsidR="00B15AF7" w:rsidRPr="0080282A" w:rsidRDefault="00B15AF7" w:rsidP="0080282A">
      <w:pPr>
        <w:rPr>
          <w:lang w:eastAsia="en-US"/>
        </w:rPr>
      </w:pPr>
    </w:p>
    <w:p w14:paraId="54F1BD1B" w14:textId="77777777" w:rsidR="00B15AF7" w:rsidRPr="00B24EAD" w:rsidRDefault="00B15AF7" w:rsidP="00B15AF7">
      <w:pPr>
        <w:rPr>
          <w:b/>
          <w:bCs/>
        </w:rPr>
      </w:pPr>
      <w:r w:rsidRPr="00B24EAD">
        <w:rPr>
          <w:b/>
        </w:rPr>
        <w:t>When should this information be collected from?</w:t>
      </w:r>
    </w:p>
    <w:p w14:paraId="58F0AAF8" w14:textId="77777777" w:rsidR="00B15AF7" w:rsidRPr="00B24EAD" w:rsidRDefault="00B15AF7" w:rsidP="00B15AF7">
      <w:r w:rsidRPr="00B24EAD">
        <w:t xml:space="preserve">This information </w:t>
      </w:r>
      <w:r w:rsidRPr="00B24EAD">
        <w:rPr>
          <w:b/>
          <w:i/>
        </w:rPr>
        <w:t>may</w:t>
      </w:r>
      <w:r w:rsidRPr="00B24EAD">
        <w:t xml:space="preserve"> be captured with immediate effect subject to availability of relevant codes within HR/workforce systems.</w:t>
      </w:r>
    </w:p>
    <w:p w14:paraId="23DBD718" w14:textId="77777777" w:rsidR="00B15AF7" w:rsidRPr="00B24EAD" w:rsidRDefault="00B15AF7" w:rsidP="00B15AF7"/>
    <w:p w14:paraId="43D775E1" w14:textId="01C37D4B" w:rsidR="00B15AF7" w:rsidRPr="00472626" w:rsidRDefault="00B15AF7" w:rsidP="00B15AF7">
      <w:r w:rsidRPr="00B24EAD">
        <w:t xml:space="preserve">These codes </w:t>
      </w:r>
      <w:r w:rsidRPr="00B24EAD">
        <w:rPr>
          <w:b/>
          <w:i/>
        </w:rPr>
        <w:t>must</w:t>
      </w:r>
      <w:r w:rsidRPr="00B24EAD">
        <w:t xml:space="preserve"> be used, where relevant, by </w:t>
      </w:r>
      <w:r w:rsidRPr="00472626">
        <w:t>1 J</w:t>
      </w:r>
      <w:r w:rsidR="00366973">
        <w:t>anuary</w:t>
      </w:r>
      <w:r w:rsidRPr="00472626">
        <w:t xml:space="preserve"> 202</w:t>
      </w:r>
      <w:r w:rsidR="00366973">
        <w:t>2</w:t>
      </w:r>
      <w:r w:rsidRPr="00472626">
        <w:t xml:space="preserve">. </w:t>
      </w:r>
    </w:p>
    <w:p w14:paraId="3BD2217D" w14:textId="77777777" w:rsidR="00B15AF7" w:rsidRPr="00B24EAD" w:rsidRDefault="00B15AF7" w:rsidP="00B15AF7"/>
    <w:p w14:paraId="075B8FB5" w14:textId="77777777" w:rsidR="00B15AF7" w:rsidRPr="00B24EAD" w:rsidRDefault="00B15AF7" w:rsidP="00B15AF7">
      <w:pPr>
        <w:rPr>
          <w:b/>
        </w:rPr>
      </w:pPr>
      <w:r w:rsidRPr="00B24EAD">
        <w:rPr>
          <w:b/>
        </w:rPr>
        <w:t>Note:  NHS organisations should consider whether a retrospective data capture exercise will be required to reassign existing staff records to new codes where these are more appropriate.</w:t>
      </w:r>
    </w:p>
    <w:p w14:paraId="5EA4B751" w14:textId="77777777" w:rsidR="00B15AF7" w:rsidRPr="00B24EAD" w:rsidRDefault="00B15AF7" w:rsidP="00B15AF7">
      <w:pPr>
        <w:rPr>
          <w:lang w:eastAsia="en-US"/>
        </w:rPr>
      </w:pPr>
    </w:p>
    <w:p w14:paraId="701990D7" w14:textId="77777777" w:rsidR="00B15AF7" w:rsidRPr="00C174C9" w:rsidRDefault="00B15AF7" w:rsidP="00B15AF7">
      <w:pPr>
        <w:rPr>
          <w:b/>
        </w:rPr>
      </w:pPr>
      <w:r w:rsidRPr="00C174C9">
        <w:rPr>
          <w:b/>
        </w:rPr>
        <w:t>Who is the subject of this change?</w:t>
      </w:r>
    </w:p>
    <w:p w14:paraId="1FD66FF5" w14:textId="77777777" w:rsidR="00B15AF7" w:rsidRPr="00C174C9" w:rsidRDefault="00B15AF7" w:rsidP="00B15AF7"/>
    <w:p w14:paraId="0091DA8E" w14:textId="220C5650" w:rsidR="00B15AF7" w:rsidRPr="008778D6" w:rsidRDefault="00B15AF7" w:rsidP="00B15AF7">
      <w:r w:rsidRPr="008778D6">
        <w:t xml:space="preserve">Any NHS organisation or other supplier of NHS funded care with staff employed in </w:t>
      </w:r>
      <w:r>
        <w:t xml:space="preserve">the </w:t>
      </w:r>
      <w:r w:rsidR="00BA7BDC">
        <w:t>roles</w:t>
      </w:r>
      <w:r w:rsidRPr="008778D6">
        <w:t xml:space="preserve"> listed above.</w:t>
      </w:r>
    </w:p>
    <w:p w14:paraId="767A372D" w14:textId="77777777" w:rsidR="00B15AF7" w:rsidRPr="008778D6" w:rsidRDefault="00B15AF7" w:rsidP="00B15AF7"/>
    <w:p w14:paraId="49A39F07" w14:textId="77777777" w:rsidR="00B15AF7" w:rsidRPr="008778D6" w:rsidRDefault="00B15AF7" w:rsidP="00B15AF7">
      <w:r w:rsidRPr="008778D6">
        <w:t xml:space="preserve">This change will not necessarily be relevant to all organisations equally, depending upon the range of services they provide.  </w:t>
      </w:r>
    </w:p>
    <w:p w14:paraId="2518A14B" w14:textId="77777777" w:rsidR="00B15AF7" w:rsidRPr="00C174C9" w:rsidRDefault="00B15AF7" w:rsidP="00B15AF7"/>
    <w:p w14:paraId="3CF0743E" w14:textId="77777777" w:rsidR="00B15AF7" w:rsidRPr="00C174C9" w:rsidRDefault="00B15AF7" w:rsidP="00B15AF7">
      <w:pPr>
        <w:rPr>
          <w:b/>
        </w:rPr>
      </w:pPr>
      <w:r w:rsidRPr="00C174C9">
        <w:rPr>
          <w:b/>
        </w:rPr>
        <w:t>How and when should the information be captured?</w:t>
      </w:r>
    </w:p>
    <w:p w14:paraId="6FA838A0" w14:textId="77777777" w:rsidR="00B15AF7" w:rsidRPr="00BA7BDC" w:rsidRDefault="00B15AF7" w:rsidP="00B15AF7">
      <w:r w:rsidRPr="00C174C9">
        <w:t>This information should be captured as part of the recruitment process as staff are recruited/assigned</w:t>
      </w:r>
      <w:r>
        <w:t xml:space="preserve"> </w:t>
      </w:r>
      <w:r w:rsidRPr="00BA7BDC">
        <w:t>and existing records are updated.</w:t>
      </w:r>
    </w:p>
    <w:p w14:paraId="2391449E" w14:textId="77777777" w:rsidR="00B15AF7" w:rsidRPr="00923835" w:rsidRDefault="00B15AF7" w:rsidP="00B15AF7"/>
    <w:p w14:paraId="170229DB" w14:textId="77777777" w:rsidR="00B15AF7" w:rsidRPr="00923835" w:rsidRDefault="00B15AF7" w:rsidP="00B15AF7">
      <w:pPr>
        <w:rPr>
          <w:b/>
        </w:rPr>
      </w:pPr>
      <w:r w:rsidRPr="00923835">
        <w:rPr>
          <w:b/>
        </w:rPr>
        <w:t>Who should capture the information?</w:t>
      </w:r>
    </w:p>
    <w:p w14:paraId="490C82D6" w14:textId="77777777" w:rsidR="00B15AF7" w:rsidRPr="00923835" w:rsidRDefault="00B15AF7" w:rsidP="00B15AF7">
      <w:r w:rsidRPr="00923835">
        <w:lastRenderedPageBreak/>
        <w:t xml:space="preserve">This information should be captured by HR/workforce staff. </w:t>
      </w:r>
    </w:p>
    <w:p w14:paraId="00042224" w14:textId="77777777" w:rsidR="00B15AF7" w:rsidRPr="00923835" w:rsidRDefault="00B15AF7" w:rsidP="00B15AF7">
      <w:r w:rsidRPr="00923835">
        <w:t xml:space="preserve">Informatics/Finance staff may be responsible for ensuring data quality and comprehensiveness in some organisations. </w:t>
      </w:r>
    </w:p>
    <w:p w14:paraId="399E5CC0" w14:textId="77777777" w:rsidR="00B15AF7" w:rsidRPr="00923835" w:rsidRDefault="00B15AF7" w:rsidP="00B15AF7"/>
    <w:p w14:paraId="0B5908E6" w14:textId="77777777" w:rsidR="00B15AF7" w:rsidRPr="00923835" w:rsidRDefault="00B15AF7" w:rsidP="00B15AF7">
      <w:pPr>
        <w:rPr>
          <w:b/>
        </w:rPr>
      </w:pPr>
      <w:r w:rsidRPr="00923835">
        <w:rPr>
          <w:b/>
        </w:rPr>
        <w:t>How often should this information be updated?</w:t>
      </w:r>
    </w:p>
    <w:p w14:paraId="71B7040B" w14:textId="77777777" w:rsidR="00B15AF7" w:rsidRPr="00923835" w:rsidRDefault="00B15AF7" w:rsidP="00B15AF7">
      <w:r w:rsidRPr="00923835">
        <w:t>This information should be captured and updated on an on-going basis as required to ensure that it remains accurate and up to date.</w:t>
      </w:r>
    </w:p>
    <w:p w14:paraId="795F2483" w14:textId="77777777" w:rsidR="00CE4749" w:rsidRDefault="00CE4749" w:rsidP="00CE4749">
      <w:pPr>
        <w:jc w:val="both"/>
        <w:rPr>
          <w:lang w:eastAsia="en-US"/>
        </w:rPr>
      </w:pPr>
    </w:p>
    <w:p w14:paraId="5208BBA3" w14:textId="77777777" w:rsidR="00CE4749" w:rsidRDefault="00CE4749" w:rsidP="00CE4749">
      <w:pPr>
        <w:pStyle w:val="Heading3"/>
      </w:pPr>
      <w:r>
        <w:t>Occupation Code</w:t>
      </w:r>
    </w:p>
    <w:p w14:paraId="34133468" w14:textId="77777777" w:rsidR="00CE4749" w:rsidRDefault="00CE4749" w:rsidP="00CE4749">
      <w:pPr>
        <w:jc w:val="both"/>
        <w:rPr>
          <w:lang w:eastAsia="en-US"/>
        </w:rPr>
      </w:pPr>
    </w:p>
    <w:p w14:paraId="5FCE4B9A" w14:textId="77777777" w:rsidR="00CE4749" w:rsidRDefault="00CE4749" w:rsidP="00CE4749">
      <w:pPr>
        <w:jc w:val="both"/>
        <w:rPr>
          <w:lang w:eastAsia="en-US"/>
        </w:rPr>
      </w:pPr>
      <w:r>
        <w:rPr>
          <w:lang w:eastAsia="en-US"/>
        </w:rPr>
        <w:t>Retire data value:</w:t>
      </w:r>
    </w:p>
    <w:p w14:paraId="08373A46" w14:textId="77777777" w:rsidR="00CE4749" w:rsidRDefault="00CE4749" w:rsidP="00CE4749">
      <w:pPr>
        <w:jc w:val="both"/>
        <w:rPr>
          <w:lang w:eastAsia="en-US"/>
        </w:rPr>
      </w:pPr>
      <w:r w:rsidRPr="00FF090F">
        <w:rPr>
          <w:lang w:eastAsia="en-US"/>
        </w:rPr>
        <w:t>[</w:t>
      </w:r>
      <w:r>
        <w:rPr>
          <w:lang w:eastAsia="en-US"/>
        </w:rPr>
        <w:t>SAH</w:t>
      </w:r>
      <w:r w:rsidRPr="00FF090F">
        <w:rPr>
          <w:lang w:eastAsia="en-US"/>
        </w:rPr>
        <w:t xml:space="preserve">] </w:t>
      </w:r>
      <w:r>
        <w:rPr>
          <w:lang w:eastAsia="en-US"/>
        </w:rPr>
        <w:t xml:space="preserve">Consultant Therapist / Scientist in Art / Music / </w:t>
      </w:r>
      <w:r w:rsidRPr="006523E4">
        <w:rPr>
          <w:strike/>
          <w:lang w:eastAsia="en-US"/>
        </w:rPr>
        <w:t>Drama Therapy</w:t>
      </w:r>
    </w:p>
    <w:p w14:paraId="49C3556A" w14:textId="77777777" w:rsidR="00CE4749" w:rsidRDefault="00CE4749" w:rsidP="00CE4749">
      <w:pPr>
        <w:jc w:val="both"/>
        <w:rPr>
          <w:lang w:eastAsia="en-US"/>
        </w:rPr>
      </w:pPr>
      <w:r>
        <w:rPr>
          <w:lang w:eastAsia="en-US"/>
        </w:rPr>
        <w:t>Replace with new data value:</w:t>
      </w:r>
    </w:p>
    <w:p w14:paraId="65B09002" w14:textId="77777777" w:rsidR="00CE4749" w:rsidRDefault="00CE4749" w:rsidP="00CE4749">
      <w:pPr>
        <w:jc w:val="both"/>
        <w:rPr>
          <w:lang w:eastAsia="en-US"/>
        </w:rPr>
      </w:pPr>
      <w:r w:rsidRPr="00FF090F">
        <w:rPr>
          <w:lang w:eastAsia="en-US"/>
        </w:rPr>
        <w:t>[</w:t>
      </w:r>
      <w:r>
        <w:rPr>
          <w:lang w:eastAsia="en-US"/>
        </w:rPr>
        <w:t>SAH</w:t>
      </w:r>
      <w:r w:rsidRPr="00FF090F">
        <w:rPr>
          <w:lang w:eastAsia="en-US"/>
        </w:rPr>
        <w:t xml:space="preserve">] </w:t>
      </w:r>
      <w:r>
        <w:rPr>
          <w:lang w:eastAsia="en-US"/>
        </w:rPr>
        <w:t xml:space="preserve">Consultant Therapist / Scientist in Art / Music / </w:t>
      </w:r>
      <w:r>
        <w:rPr>
          <w:b/>
          <w:color w:val="548DD4" w:themeColor="text2" w:themeTint="99"/>
          <w:lang w:eastAsia="en-US"/>
        </w:rPr>
        <w:t>Dramatherapy</w:t>
      </w:r>
    </w:p>
    <w:p w14:paraId="41918806" w14:textId="48D0F1E2" w:rsidR="00CE4749" w:rsidRDefault="00CE4749" w:rsidP="00CE4749">
      <w:pPr>
        <w:jc w:val="both"/>
        <w:rPr>
          <w:lang w:eastAsia="en-US"/>
        </w:rPr>
      </w:pPr>
    </w:p>
    <w:p w14:paraId="258777A8" w14:textId="77777777" w:rsidR="00373A98" w:rsidRPr="0080282A" w:rsidRDefault="00373A98" w:rsidP="00373A98">
      <w:pPr>
        <w:rPr>
          <w:b/>
        </w:rPr>
      </w:pPr>
      <w:r w:rsidRPr="0080282A">
        <w:rPr>
          <w:b/>
        </w:rPr>
        <w:t>Why is this information required?</w:t>
      </w:r>
    </w:p>
    <w:p w14:paraId="5906405F" w14:textId="77777777" w:rsidR="00373A98" w:rsidRPr="0080282A" w:rsidRDefault="00373A98" w:rsidP="00373A98">
      <w:pPr>
        <w:spacing w:after="0"/>
        <w:textboxTightWrap w:val="none"/>
        <w:rPr>
          <w:rFonts w:cs="Arial"/>
        </w:rPr>
      </w:pPr>
      <w:r w:rsidRPr="0080282A">
        <w:rPr>
          <w:rFonts w:cs="Arial"/>
        </w:rPr>
        <w:t xml:space="preserve">This </w:t>
      </w:r>
      <w:r>
        <w:rPr>
          <w:rFonts w:cs="Arial"/>
        </w:rPr>
        <w:t>Occupation Code</w:t>
      </w:r>
      <w:r w:rsidRPr="0080282A">
        <w:rPr>
          <w:rFonts w:cs="Arial"/>
        </w:rPr>
        <w:t xml:space="preserve"> is to be renamed to comply with the Statutory Instrument related to the Protected Title of </w:t>
      </w:r>
      <w:proofErr w:type="spellStart"/>
      <w:r w:rsidRPr="0080282A">
        <w:rPr>
          <w:rFonts w:cs="Arial"/>
        </w:rPr>
        <w:t>Dramatherapist</w:t>
      </w:r>
      <w:proofErr w:type="spellEnd"/>
      <w:r w:rsidRPr="0080282A">
        <w:rPr>
          <w:rFonts w:cs="Arial"/>
        </w:rPr>
        <w:t>.</w:t>
      </w:r>
      <w:r w:rsidRPr="0080282A">
        <w:rPr>
          <w:rFonts w:cs="Arial"/>
        </w:rPr>
        <w:br/>
      </w:r>
      <w:r w:rsidRPr="0080282A">
        <w:rPr>
          <w:rFonts w:cs="Arial"/>
        </w:rPr>
        <w:br/>
        <w:t xml:space="preserve">The HCPC and NHS Careers websites both use Dramatherapy and </w:t>
      </w:r>
      <w:proofErr w:type="spellStart"/>
      <w:r w:rsidRPr="0080282A">
        <w:rPr>
          <w:rFonts w:cs="Arial"/>
        </w:rPr>
        <w:t>Dramatherapist</w:t>
      </w:r>
      <w:proofErr w:type="spellEnd"/>
      <w:r w:rsidRPr="0080282A">
        <w:rPr>
          <w:rFonts w:cs="Arial"/>
        </w:rPr>
        <w:t xml:space="preserve"> and The British Association of </w:t>
      </w:r>
      <w:proofErr w:type="spellStart"/>
      <w:r w:rsidRPr="0080282A">
        <w:rPr>
          <w:rFonts w:cs="Arial"/>
        </w:rPr>
        <w:t>Dramatherapists</w:t>
      </w:r>
      <w:proofErr w:type="spellEnd"/>
      <w:r w:rsidRPr="0080282A">
        <w:rPr>
          <w:rFonts w:cs="Arial"/>
        </w:rPr>
        <w:t xml:space="preserve"> (</w:t>
      </w:r>
      <w:proofErr w:type="spellStart"/>
      <w:r w:rsidRPr="0080282A">
        <w:rPr>
          <w:rFonts w:cs="Arial"/>
        </w:rPr>
        <w:t>BADth</w:t>
      </w:r>
      <w:proofErr w:type="spellEnd"/>
      <w:r w:rsidRPr="0080282A">
        <w:rPr>
          <w:rFonts w:cs="Arial"/>
        </w:rPr>
        <w:t xml:space="preserve">) is the professional organisation for </w:t>
      </w:r>
      <w:proofErr w:type="spellStart"/>
      <w:r w:rsidRPr="0080282A">
        <w:rPr>
          <w:rFonts w:cs="Arial"/>
        </w:rPr>
        <w:t>Dramatherapists</w:t>
      </w:r>
      <w:proofErr w:type="spellEnd"/>
      <w:r w:rsidRPr="0080282A">
        <w:rPr>
          <w:rFonts w:cs="Arial"/>
        </w:rPr>
        <w:t xml:space="preserve"> in the United Kingdom.</w:t>
      </w:r>
      <w:r w:rsidRPr="0080282A">
        <w:rPr>
          <w:rFonts w:cs="Arial"/>
        </w:rPr>
        <w:br/>
      </w:r>
      <w:r w:rsidRPr="0080282A">
        <w:rPr>
          <w:rFonts w:cs="Arial"/>
        </w:rPr>
        <w:br/>
        <w:t>No burden on users of ESR, straight renaming of existing value and no action required to update individual records.</w:t>
      </w:r>
    </w:p>
    <w:p w14:paraId="5FE05C45" w14:textId="77777777" w:rsidR="00373A98" w:rsidRPr="0080282A" w:rsidRDefault="00373A98" w:rsidP="00373A98">
      <w:pPr>
        <w:rPr>
          <w:lang w:eastAsia="en-US"/>
        </w:rPr>
      </w:pPr>
    </w:p>
    <w:p w14:paraId="071C2C38" w14:textId="77777777" w:rsidR="00CE4749" w:rsidRDefault="00CE4749" w:rsidP="00CE4749">
      <w:pPr>
        <w:jc w:val="both"/>
        <w:rPr>
          <w:lang w:eastAsia="en-US"/>
        </w:rPr>
      </w:pPr>
      <w:r>
        <w:rPr>
          <w:lang w:eastAsia="en-US"/>
        </w:rPr>
        <w:t>Retire data value:</w:t>
      </w:r>
    </w:p>
    <w:p w14:paraId="5ED9123F" w14:textId="77777777" w:rsidR="00CE4749" w:rsidRDefault="00CE4749" w:rsidP="00CE4749">
      <w:pPr>
        <w:jc w:val="both"/>
        <w:rPr>
          <w:lang w:eastAsia="en-US"/>
        </w:rPr>
      </w:pPr>
      <w:r w:rsidRPr="00FF090F">
        <w:rPr>
          <w:lang w:eastAsia="en-US"/>
        </w:rPr>
        <w:t>[</w:t>
      </w:r>
      <w:r>
        <w:rPr>
          <w:lang w:eastAsia="en-US"/>
        </w:rPr>
        <w:t>S0H</w:t>
      </w:r>
      <w:r w:rsidRPr="00FF090F">
        <w:rPr>
          <w:lang w:eastAsia="en-US"/>
        </w:rPr>
        <w:t xml:space="preserve">] </w:t>
      </w:r>
      <w:r>
        <w:rPr>
          <w:lang w:eastAsia="en-US"/>
        </w:rPr>
        <w:t xml:space="preserve">Manager in Art / Music / </w:t>
      </w:r>
      <w:r w:rsidRPr="006523E4">
        <w:rPr>
          <w:strike/>
          <w:lang w:eastAsia="en-US"/>
        </w:rPr>
        <w:t>Drama Therapy</w:t>
      </w:r>
    </w:p>
    <w:p w14:paraId="489DD3AD" w14:textId="77777777" w:rsidR="00CE4749" w:rsidRDefault="00CE4749" w:rsidP="00CE4749">
      <w:pPr>
        <w:jc w:val="both"/>
        <w:rPr>
          <w:lang w:eastAsia="en-US"/>
        </w:rPr>
      </w:pPr>
      <w:r>
        <w:rPr>
          <w:lang w:eastAsia="en-US"/>
        </w:rPr>
        <w:t>Replace with new data value:</w:t>
      </w:r>
    </w:p>
    <w:p w14:paraId="69CE770D" w14:textId="77777777" w:rsidR="00CE4749" w:rsidRDefault="00CE4749" w:rsidP="00CE4749">
      <w:pPr>
        <w:jc w:val="both"/>
        <w:rPr>
          <w:lang w:eastAsia="en-US"/>
        </w:rPr>
      </w:pPr>
      <w:r w:rsidRPr="00FF090F">
        <w:rPr>
          <w:lang w:eastAsia="en-US"/>
        </w:rPr>
        <w:t>[</w:t>
      </w:r>
      <w:r>
        <w:rPr>
          <w:lang w:eastAsia="en-US"/>
        </w:rPr>
        <w:t>S0H</w:t>
      </w:r>
      <w:r w:rsidRPr="00FF090F">
        <w:rPr>
          <w:lang w:eastAsia="en-US"/>
        </w:rPr>
        <w:t xml:space="preserve">] </w:t>
      </w:r>
      <w:r>
        <w:rPr>
          <w:lang w:eastAsia="en-US"/>
        </w:rPr>
        <w:t xml:space="preserve">Manager in Art / Music / </w:t>
      </w:r>
      <w:r>
        <w:rPr>
          <w:b/>
          <w:color w:val="548DD4" w:themeColor="text2" w:themeTint="99"/>
          <w:lang w:eastAsia="en-US"/>
        </w:rPr>
        <w:t>Dramatherapy</w:t>
      </w:r>
    </w:p>
    <w:p w14:paraId="30BA1A72" w14:textId="0C7DA81B" w:rsidR="00CE4749" w:rsidRDefault="00CE4749" w:rsidP="00CE4749">
      <w:pPr>
        <w:jc w:val="both"/>
        <w:rPr>
          <w:lang w:eastAsia="en-US"/>
        </w:rPr>
      </w:pPr>
    </w:p>
    <w:p w14:paraId="1E6B1564" w14:textId="77777777" w:rsidR="00426125" w:rsidRPr="0080282A" w:rsidRDefault="00426125" w:rsidP="00426125">
      <w:pPr>
        <w:rPr>
          <w:b/>
        </w:rPr>
      </w:pPr>
      <w:r w:rsidRPr="0080282A">
        <w:rPr>
          <w:b/>
        </w:rPr>
        <w:t>Why is this information required?</w:t>
      </w:r>
    </w:p>
    <w:p w14:paraId="0D207081" w14:textId="77777777" w:rsidR="00426125" w:rsidRPr="0080282A" w:rsidRDefault="00426125" w:rsidP="00426125">
      <w:pPr>
        <w:spacing w:after="0"/>
        <w:textboxTightWrap w:val="none"/>
        <w:rPr>
          <w:rFonts w:cs="Arial"/>
        </w:rPr>
      </w:pPr>
      <w:r w:rsidRPr="0080282A">
        <w:rPr>
          <w:rFonts w:cs="Arial"/>
        </w:rPr>
        <w:t xml:space="preserve">This </w:t>
      </w:r>
      <w:r>
        <w:rPr>
          <w:rFonts w:cs="Arial"/>
        </w:rPr>
        <w:t>Occupation Code</w:t>
      </w:r>
      <w:r w:rsidRPr="0080282A">
        <w:rPr>
          <w:rFonts w:cs="Arial"/>
        </w:rPr>
        <w:t xml:space="preserve"> is to be renamed to comply with the Statutory Instrument related to the Protected Title of </w:t>
      </w:r>
      <w:proofErr w:type="spellStart"/>
      <w:r w:rsidRPr="0080282A">
        <w:rPr>
          <w:rFonts w:cs="Arial"/>
        </w:rPr>
        <w:t>Dramatherapist</w:t>
      </w:r>
      <w:proofErr w:type="spellEnd"/>
      <w:r w:rsidRPr="0080282A">
        <w:rPr>
          <w:rFonts w:cs="Arial"/>
        </w:rPr>
        <w:t>.</w:t>
      </w:r>
      <w:r w:rsidRPr="0080282A">
        <w:rPr>
          <w:rFonts w:cs="Arial"/>
        </w:rPr>
        <w:br/>
      </w:r>
      <w:r w:rsidRPr="0080282A">
        <w:rPr>
          <w:rFonts w:cs="Arial"/>
        </w:rPr>
        <w:br/>
        <w:t xml:space="preserve">The HCPC and NHS Careers websites both use Dramatherapy and </w:t>
      </w:r>
      <w:proofErr w:type="spellStart"/>
      <w:r w:rsidRPr="0080282A">
        <w:rPr>
          <w:rFonts w:cs="Arial"/>
        </w:rPr>
        <w:t>Dramatherapist</w:t>
      </w:r>
      <w:proofErr w:type="spellEnd"/>
      <w:r w:rsidRPr="0080282A">
        <w:rPr>
          <w:rFonts w:cs="Arial"/>
        </w:rPr>
        <w:t xml:space="preserve"> and The British Association of </w:t>
      </w:r>
      <w:proofErr w:type="spellStart"/>
      <w:r w:rsidRPr="0080282A">
        <w:rPr>
          <w:rFonts w:cs="Arial"/>
        </w:rPr>
        <w:t>Dramatherapists</w:t>
      </w:r>
      <w:proofErr w:type="spellEnd"/>
      <w:r w:rsidRPr="0080282A">
        <w:rPr>
          <w:rFonts w:cs="Arial"/>
        </w:rPr>
        <w:t xml:space="preserve"> (</w:t>
      </w:r>
      <w:proofErr w:type="spellStart"/>
      <w:r w:rsidRPr="0080282A">
        <w:rPr>
          <w:rFonts w:cs="Arial"/>
        </w:rPr>
        <w:t>BADth</w:t>
      </w:r>
      <w:proofErr w:type="spellEnd"/>
      <w:r w:rsidRPr="0080282A">
        <w:rPr>
          <w:rFonts w:cs="Arial"/>
        </w:rPr>
        <w:t xml:space="preserve">) is the professional organisation for </w:t>
      </w:r>
      <w:proofErr w:type="spellStart"/>
      <w:r w:rsidRPr="0080282A">
        <w:rPr>
          <w:rFonts w:cs="Arial"/>
        </w:rPr>
        <w:t>Dramatherapists</w:t>
      </w:r>
      <w:proofErr w:type="spellEnd"/>
      <w:r w:rsidRPr="0080282A">
        <w:rPr>
          <w:rFonts w:cs="Arial"/>
        </w:rPr>
        <w:t xml:space="preserve"> in the United Kingdom.</w:t>
      </w:r>
      <w:r w:rsidRPr="0080282A">
        <w:rPr>
          <w:rFonts w:cs="Arial"/>
        </w:rPr>
        <w:br/>
      </w:r>
      <w:r w:rsidRPr="0080282A">
        <w:rPr>
          <w:rFonts w:cs="Arial"/>
        </w:rPr>
        <w:br/>
      </w:r>
      <w:r w:rsidRPr="0080282A">
        <w:rPr>
          <w:rFonts w:cs="Arial"/>
        </w:rPr>
        <w:lastRenderedPageBreak/>
        <w:t>No burden on users of ESR, straight renaming of existing value and no action required to update individual records.</w:t>
      </w:r>
    </w:p>
    <w:p w14:paraId="3088A9CE" w14:textId="77777777" w:rsidR="00426125" w:rsidRPr="0080282A" w:rsidRDefault="00426125" w:rsidP="00426125">
      <w:pPr>
        <w:rPr>
          <w:lang w:eastAsia="en-US"/>
        </w:rPr>
      </w:pPr>
    </w:p>
    <w:p w14:paraId="6E955064" w14:textId="77777777" w:rsidR="00CE4749" w:rsidRDefault="00CE4749" w:rsidP="00CE4749">
      <w:pPr>
        <w:jc w:val="both"/>
        <w:rPr>
          <w:lang w:eastAsia="en-US"/>
        </w:rPr>
      </w:pPr>
      <w:r>
        <w:rPr>
          <w:lang w:eastAsia="en-US"/>
        </w:rPr>
        <w:t>Retire data value:</w:t>
      </w:r>
    </w:p>
    <w:p w14:paraId="713A0961" w14:textId="77777777" w:rsidR="00CE4749" w:rsidRDefault="00CE4749" w:rsidP="00CE4749">
      <w:pPr>
        <w:jc w:val="both"/>
        <w:rPr>
          <w:lang w:eastAsia="en-US"/>
        </w:rPr>
      </w:pPr>
      <w:r w:rsidRPr="00FF090F">
        <w:rPr>
          <w:lang w:eastAsia="en-US"/>
        </w:rPr>
        <w:t>[</w:t>
      </w:r>
      <w:r>
        <w:rPr>
          <w:lang w:eastAsia="en-US"/>
        </w:rPr>
        <w:t>S1H</w:t>
      </w:r>
      <w:r w:rsidRPr="00FF090F">
        <w:rPr>
          <w:lang w:eastAsia="en-US"/>
        </w:rPr>
        <w:t xml:space="preserve">] </w:t>
      </w:r>
      <w:r>
        <w:rPr>
          <w:lang w:eastAsia="en-US"/>
        </w:rPr>
        <w:t xml:space="preserve">Therapist in Art / Music / </w:t>
      </w:r>
      <w:r w:rsidRPr="006523E4">
        <w:rPr>
          <w:strike/>
          <w:lang w:eastAsia="en-US"/>
        </w:rPr>
        <w:t>Drama Therapy</w:t>
      </w:r>
    </w:p>
    <w:p w14:paraId="5A86D495" w14:textId="77777777" w:rsidR="00CE4749" w:rsidRDefault="00CE4749" w:rsidP="00CE4749">
      <w:pPr>
        <w:jc w:val="both"/>
        <w:rPr>
          <w:lang w:eastAsia="en-US"/>
        </w:rPr>
      </w:pPr>
      <w:r>
        <w:rPr>
          <w:lang w:eastAsia="en-US"/>
        </w:rPr>
        <w:t>Replace with new data value:</w:t>
      </w:r>
    </w:p>
    <w:p w14:paraId="01964C32" w14:textId="77777777" w:rsidR="00CE4749" w:rsidRDefault="00CE4749" w:rsidP="00CE4749">
      <w:pPr>
        <w:jc w:val="both"/>
        <w:rPr>
          <w:lang w:eastAsia="en-US"/>
        </w:rPr>
      </w:pPr>
      <w:r w:rsidRPr="00FF090F">
        <w:rPr>
          <w:lang w:eastAsia="en-US"/>
        </w:rPr>
        <w:t>[</w:t>
      </w:r>
      <w:r>
        <w:rPr>
          <w:lang w:eastAsia="en-US"/>
        </w:rPr>
        <w:t>S1H</w:t>
      </w:r>
      <w:r w:rsidRPr="00FF090F">
        <w:rPr>
          <w:lang w:eastAsia="en-US"/>
        </w:rPr>
        <w:t xml:space="preserve">] </w:t>
      </w:r>
      <w:r>
        <w:rPr>
          <w:lang w:eastAsia="en-US"/>
        </w:rPr>
        <w:t xml:space="preserve">Therapist in Art / Music / </w:t>
      </w:r>
      <w:r>
        <w:rPr>
          <w:b/>
          <w:color w:val="548DD4" w:themeColor="text2" w:themeTint="99"/>
          <w:lang w:eastAsia="en-US"/>
        </w:rPr>
        <w:t>Dramatherapy</w:t>
      </w:r>
    </w:p>
    <w:p w14:paraId="7DF5DB80" w14:textId="05E70C5F" w:rsidR="00CE4749" w:rsidRDefault="00CE4749" w:rsidP="00CE4749">
      <w:pPr>
        <w:jc w:val="both"/>
        <w:rPr>
          <w:lang w:eastAsia="en-US"/>
        </w:rPr>
      </w:pPr>
    </w:p>
    <w:p w14:paraId="37F1CDB3" w14:textId="77777777" w:rsidR="00426125" w:rsidRPr="0080282A" w:rsidRDefault="00426125" w:rsidP="00426125">
      <w:pPr>
        <w:rPr>
          <w:b/>
        </w:rPr>
      </w:pPr>
      <w:r w:rsidRPr="0080282A">
        <w:rPr>
          <w:b/>
        </w:rPr>
        <w:t>Why is this information required?</w:t>
      </w:r>
    </w:p>
    <w:p w14:paraId="526D1AC7" w14:textId="77777777" w:rsidR="00426125" w:rsidRPr="0080282A" w:rsidRDefault="00426125" w:rsidP="00426125">
      <w:pPr>
        <w:spacing w:after="0"/>
        <w:textboxTightWrap w:val="none"/>
        <w:rPr>
          <w:rFonts w:cs="Arial"/>
        </w:rPr>
      </w:pPr>
      <w:r w:rsidRPr="0080282A">
        <w:rPr>
          <w:rFonts w:cs="Arial"/>
        </w:rPr>
        <w:t xml:space="preserve">This </w:t>
      </w:r>
      <w:r>
        <w:rPr>
          <w:rFonts w:cs="Arial"/>
        </w:rPr>
        <w:t>Occupation Code</w:t>
      </w:r>
      <w:r w:rsidRPr="0080282A">
        <w:rPr>
          <w:rFonts w:cs="Arial"/>
        </w:rPr>
        <w:t xml:space="preserve"> is to be renamed to comply with the Statutory Instrument related to the Protected Title of </w:t>
      </w:r>
      <w:proofErr w:type="spellStart"/>
      <w:r w:rsidRPr="0080282A">
        <w:rPr>
          <w:rFonts w:cs="Arial"/>
        </w:rPr>
        <w:t>Dramatherapist</w:t>
      </w:r>
      <w:proofErr w:type="spellEnd"/>
      <w:r w:rsidRPr="0080282A">
        <w:rPr>
          <w:rFonts w:cs="Arial"/>
        </w:rPr>
        <w:t>.</w:t>
      </w:r>
      <w:r w:rsidRPr="0080282A">
        <w:rPr>
          <w:rFonts w:cs="Arial"/>
        </w:rPr>
        <w:br/>
      </w:r>
      <w:r w:rsidRPr="0080282A">
        <w:rPr>
          <w:rFonts w:cs="Arial"/>
        </w:rPr>
        <w:br/>
        <w:t xml:space="preserve">The HCPC and NHS Careers websites both use Dramatherapy and </w:t>
      </w:r>
      <w:proofErr w:type="spellStart"/>
      <w:r w:rsidRPr="0080282A">
        <w:rPr>
          <w:rFonts w:cs="Arial"/>
        </w:rPr>
        <w:t>Dramatherapist</w:t>
      </w:r>
      <w:proofErr w:type="spellEnd"/>
      <w:r w:rsidRPr="0080282A">
        <w:rPr>
          <w:rFonts w:cs="Arial"/>
        </w:rPr>
        <w:t xml:space="preserve"> and The British Association of </w:t>
      </w:r>
      <w:proofErr w:type="spellStart"/>
      <w:r w:rsidRPr="0080282A">
        <w:rPr>
          <w:rFonts w:cs="Arial"/>
        </w:rPr>
        <w:t>Dramatherapists</w:t>
      </w:r>
      <w:proofErr w:type="spellEnd"/>
      <w:r w:rsidRPr="0080282A">
        <w:rPr>
          <w:rFonts w:cs="Arial"/>
        </w:rPr>
        <w:t xml:space="preserve"> (</w:t>
      </w:r>
      <w:proofErr w:type="spellStart"/>
      <w:r w:rsidRPr="0080282A">
        <w:rPr>
          <w:rFonts w:cs="Arial"/>
        </w:rPr>
        <w:t>BADth</w:t>
      </w:r>
      <w:proofErr w:type="spellEnd"/>
      <w:r w:rsidRPr="0080282A">
        <w:rPr>
          <w:rFonts w:cs="Arial"/>
        </w:rPr>
        <w:t xml:space="preserve">) is the professional organisation for </w:t>
      </w:r>
      <w:proofErr w:type="spellStart"/>
      <w:r w:rsidRPr="0080282A">
        <w:rPr>
          <w:rFonts w:cs="Arial"/>
        </w:rPr>
        <w:t>Dramatherapists</w:t>
      </w:r>
      <w:proofErr w:type="spellEnd"/>
      <w:r w:rsidRPr="0080282A">
        <w:rPr>
          <w:rFonts w:cs="Arial"/>
        </w:rPr>
        <w:t xml:space="preserve"> in the United Kingdom.</w:t>
      </w:r>
      <w:r w:rsidRPr="0080282A">
        <w:rPr>
          <w:rFonts w:cs="Arial"/>
        </w:rPr>
        <w:br/>
      </w:r>
      <w:r w:rsidRPr="0080282A">
        <w:rPr>
          <w:rFonts w:cs="Arial"/>
        </w:rPr>
        <w:br/>
        <w:t>No burden on users of ESR, straight renaming of existing value and no action required to update individual records.</w:t>
      </w:r>
    </w:p>
    <w:p w14:paraId="3EA91A76" w14:textId="77777777" w:rsidR="00426125" w:rsidRPr="0080282A" w:rsidRDefault="00426125" w:rsidP="00426125">
      <w:pPr>
        <w:rPr>
          <w:lang w:eastAsia="en-US"/>
        </w:rPr>
      </w:pPr>
    </w:p>
    <w:p w14:paraId="5BF2A653" w14:textId="77777777" w:rsidR="00CE4749" w:rsidRDefault="00CE4749" w:rsidP="00CE4749">
      <w:pPr>
        <w:jc w:val="both"/>
        <w:rPr>
          <w:lang w:eastAsia="en-US"/>
        </w:rPr>
      </w:pPr>
      <w:r>
        <w:rPr>
          <w:lang w:eastAsia="en-US"/>
        </w:rPr>
        <w:t>Retire data value:</w:t>
      </w:r>
    </w:p>
    <w:p w14:paraId="06E3A808" w14:textId="77777777" w:rsidR="00CE4749" w:rsidRDefault="00CE4749" w:rsidP="00CE4749">
      <w:pPr>
        <w:jc w:val="both"/>
        <w:rPr>
          <w:lang w:eastAsia="en-US"/>
        </w:rPr>
      </w:pPr>
      <w:r w:rsidRPr="00FF090F">
        <w:rPr>
          <w:lang w:eastAsia="en-US"/>
        </w:rPr>
        <w:t>[</w:t>
      </w:r>
      <w:r>
        <w:rPr>
          <w:lang w:eastAsia="en-US"/>
        </w:rPr>
        <w:t>S6H</w:t>
      </w:r>
      <w:r w:rsidRPr="00FF090F">
        <w:rPr>
          <w:lang w:eastAsia="en-US"/>
        </w:rPr>
        <w:t xml:space="preserve">] </w:t>
      </w:r>
      <w:r>
        <w:rPr>
          <w:lang w:eastAsia="en-US"/>
        </w:rPr>
        <w:t xml:space="preserve">Instructor / Teacher in Art / Music / </w:t>
      </w:r>
      <w:r w:rsidRPr="006523E4">
        <w:rPr>
          <w:strike/>
          <w:lang w:eastAsia="en-US"/>
        </w:rPr>
        <w:t>Drama Therapy</w:t>
      </w:r>
    </w:p>
    <w:p w14:paraId="66B1E144" w14:textId="77777777" w:rsidR="00CE4749" w:rsidRDefault="00CE4749" w:rsidP="00CE4749">
      <w:pPr>
        <w:jc w:val="both"/>
        <w:rPr>
          <w:lang w:eastAsia="en-US"/>
        </w:rPr>
      </w:pPr>
      <w:r>
        <w:rPr>
          <w:lang w:eastAsia="en-US"/>
        </w:rPr>
        <w:t>Replace with new data value:</w:t>
      </w:r>
    </w:p>
    <w:p w14:paraId="511BEDE8" w14:textId="77777777" w:rsidR="00CE4749" w:rsidRDefault="00CE4749" w:rsidP="00CE4749">
      <w:pPr>
        <w:jc w:val="both"/>
        <w:rPr>
          <w:lang w:eastAsia="en-US"/>
        </w:rPr>
      </w:pPr>
      <w:r w:rsidRPr="00FF090F">
        <w:rPr>
          <w:lang w:eastAsia="en-US"/>
        </w:rPr>
        <w:t>[</w:t>
      </w:r>
      <w:r>
        <w:rPr>
          <w:lang w:eastAsia="en-US"/>
        </w:rPr>
        <w:t>S6H</w:t>
      </w:r>
      <w:r w:rsidRPr="00FF090F">
        <w:rPr>
          <w:lang w:eastAsia="en-US"/>
        </w:rPr>
        <w:t xml:space="preserve">] </w:t>
      </w:r>
      <w:r>
        <w:rPr>
          <w:lang w:eastAsia="en-US"/>
        </w:rPr>
        <w:t xml:space="preserve">Instructor / Teacher in Art / Music / </w:t>
      </w:r>
      <w:r>
        <w:rPr>
          <w:b/>
          <w:color w:val="548DD4" w:themeColor="text2" w:themeTint="99"/>
          <w:lang w:eastAsia="en-US"/>
        </w:rPr>
        <w:t>Dramatherapy</w:t>
      </w:r>
    </w:p>
    <w:p w14:paraId="3782AEF4" w14:textId="7868F65B" w:rsidR="00CE4749" w:rsidRDefault="00CE4749" w:rsidP="00CE4749">
      <w:pPr>
        <w:jc w:val="both"/>
        <w:rPr>
          <w:lang w:eastAsia="en-US"/>
        </w:rPr>
      </w:pPr>
    </w:p>
    <w:p w14:paraId="5399E403" w14:textId="77777777" w:rsidR="00426125" w:rsidRPr="0080282A" w:rsidRDefault="00426125" w:rsidP="00426125">
      <w:pPr>
        <w:rPr>
          <w:b/>
        </w:rPr>
      </w:pPr>
      <w:r w:rsidRPr="0080282A">
        <w:rPr>
          <w:b/>
        </w:rPr>
        <w:t>Why is this information required?</w:t>
      </w:r>
    </w:p>
    <w:p w14:paraId="51CD1BC2" w14:textId="77777777" w:rsidR="00426125" w:rsidRPr="0080282A" w:rsidRDefault="00426125" w:rsidP="00426125">
      <w:pPr>
        <w:spacing w:after="0"/>
        <w:textboxTightWrap w:val="none"/>
        <w:rPr>
          <w:rFonts w:cs="Arial"/>
        </w:rPr>
      </w:pPr>
      <w:r w:rsidRPr="0080282A">
        <w:rPr>
          <w:rFonts w:cs="Arial"/>
        </w:rPr>
        <w:t xml:space="preserve">This </w:t>
      </w:r>
      <w:r>
        <w:rPr>
          <w:rFonts w:cs="Arial"/>
        </w:rPr>
        <w:t>Occupation Code</w:t>
      </w:r>
      <w:r w:rsidRPr="0080282A">
        <w:rPr>
          <w:rFonts w:cs="Arial"/>
        </w:rPr>
        <w:t xml:space="preserve"> is to be renamed to comply with the Statutory Instrument related to the Protected Title of </w:t>
      </w:r>
      <w:proofErr w:type="spellStart"/>
      <w:r w:rsidRPr="0080282A">
        <w:rPr>
          <w:rFonts w:cs="Arial"/>
        </w:rPr>
        <w:t>Dramatherapist</w:t>
      </w:r>
      <w:proofErr w:type="spellEnd"/>
      <w:r w:rsidRPr="0080282A">
        <w:rPr>
          <w:rFonts w:cs="Arial"/>
        </w:rPr>
        <w:t>.</w:t>
      </w:r>
      <w:r w:rsidRPr="0080282A">
        <w:rPr>
          <w:rFonts w:cs="Arial"/>
        </w:rPr>
        <w:br/>
      </w:r>
      <w:r w:rsidRPr="0080282A">
        <w:rPr>
          <w:rFonts w:cs="Arial"/>
        </w:rPr>
        <w:br/>
        <w:t xml:space="preserve">The HCPC and NHS Careers websites both use Dramatherapy and </w:t>
      </w:r>
      <w:proofErr w:type="spellStart"/>
      <w:r w:rsidRPr="0080282A">
        <w:rPr>
          <w:rFonts w:cs="Arial"/>
        </w:rPr>
        <w:t>Dramatherapist</w:t>
      </w:r>
      <w:proofErr w:type="spellEnd"/>
      <w:r w:rsidRPr="0080282A">
        <w:rPr>
          <w:rFonts w:cs="Arial"/>
        </w:rPr>
        <w:t xml:space="preserve"> and The British Association of </w:t>
      </w:r>
      <w:proofErr w:type="spellStart"/>
      <w:r w:rsidRPr="0080282A">
        <w:rPr>
          <w:rFonts w:cs="Arial"/>
        </w:rPr>
        <w:t>Dramatherapists</w:t>
      </w:r>
      <w:proofErr w:type="spellEnd"/>
      <w:r w:rsidRPr="0080282A">
        <w:rPr>
          <w:rFonts w:cs="Arial"/>
        </w:rPr>
        <w:t xml:space="preserve"> (</w:t>
      </w:r>
      <w:proofErr w:type="spellStart"/>
      <w:r w:rsidRPr="0080282A">
        <w:rPr>
          <w:rFonts w:cs="Arial"/>
        </w:rPr>
        <w:t>BADth</w:t>
      </w:r>
      <w:proofErr w:type="spellEnd"/>
      <w:r w:rsidRPr="0080282A">
        <w:rPr>
          <w:rFonts w:cs="Arial"/>
        </w:rPr>
        <w:t xml:space="preserve">) is the professional organisation for </w:t>
      </w:r>
      <w:proofErr w:type="spellStart"/>
      <w:r w:rsidRPr="0080282A">
        <w:rPr>
          <w:rFonts w:cs="Arial"/>
        </w:rPr>
        <w:t>Dramatherapists</w:t>
      </w:r>
      <w:proofErr w:type="spellEnd"/>
      <w:r w:rsidRPr="0080282A">
        <w:rPr>
          <w:rFonts w:cs="Arial"/>
        </w:rPr>
        <w:t xml:space="preserve"> in the United Kingdom.</w:t>
      </w:r>
      <w:r w:rsidRPr="0080282A">
        <w:rPr>
          <w:rFonts w:cs="Arial"/>
        </w:rPr>
        <w:br/>
      </w:r>
      <w:r w:rsidRPr="0080282A">
        <w:rPr>
          <w:rFonts w:cs="Arial"/>
        </w:rPr>
        <w:br/>
        <w:t>No burden on users of ESR, straight renaming of existing value and no action required to update individual records.</w:t>
      </w:r>
    </w:p>
    <w:p w14:paraId="44AEC50E" w14:textId="77777777" w:rsidR="00426125" w:rsidRPr="0080282A" w:rsidRDefault="00426125" w:rsidP="00426125">
      <w:pPr>
        <w:rPr>
          <w:lang w:eastAsia="en-US"/>
        </w:rPr>
      </w:pPr>
    </w:p>
    <w:p w14:paraId="2B7EA008" w14:textId="77777777" w:rsidR="00CE4749" w:rsidRDefault="00CE4749" w:rsidP="00CE4749">
      <w:pPr>
        <w:jc w:val="both"/>
        <w:rPr>
          <w:lang w:eastAsia="en-US"/>
        </w:rPr>
      </w:pPr>
      <w:r>
        <w:rPr>
          <w:lang w:eastAsia="en-US"/>
        </w:rPr>
        <w:t>Retire data value:</w:t>
      </w:r>
    </w:p>
    <w:p w14:paraId="33CE2122" w14:textId="77777777" w:rsidR="00CE4749" w:rsidRDefault="00CE4749" w:rsidP="00CE4749">
      <w:pPr>
        <w:jc w:val="both"/>
        <w:rPr>
          <w:lang w:eastAsia="en-US"/>
        </w:rPr>
      </w:pPr>
      <w:r w:rsidRPr="00FF090F">
        <w:rPr>
          <w:lang w:eastAsia="en-US"/>
        </w:rPr>
        <w:t>[</w:t>
      </w:r>
      <w:r>
        <w:rPr>
          <w:lang w:eastAsia="en-US"/>
        </w:rPr>
        <w:t>S5H</w:t>
      </w:r>
      <w:r w:rsidRPr="00FF090F">
        <w:rPr>
          <w:lang w:eastAsia="en-US"/>
        </w:rPr>
        <w:t xml:space="preserve">] </w:t>
      </w:r>
      <w:r>
        <w:rPr>
          <w:lang w:eastAsia="en-US"/>
        </w:rPr>
        <w:t xml:space="preserve">Assistant Practitioner in Art / Music / </w:t>
      </w:r>
      <w:r w:rsidRPr="006523E4">
        <w:rPr>
          <w:strike/>
          <w:lang w:eastAsia="en-US"/>
        </w:rPr>
        <w:t>Drama Therapy</w:t>
      </w:r>
    </w:p>
    <w:p w14:paraId="05D9E11C" w14:textId="77777777" w:rsidR="00CE4749" w:rsidRDefault="00CE4749" w:rsidP="00CE4749">
      <w:pPr>
        <w:jc w:val="both"/>
        <w:rPr>
          <w:lang w:eastAsia="en-US"/>
        </w:rPr>
      </w:pPr>
      <w:r>
        <w:rPr>
          <w:lang w:eastAsia="en-US"/>
        </w:rPr>
        <w:t>Replace with new data value:</w:t>
      </w:r>
    </w:p>
    <w:p w14:paraId="129D94CA" w14:textId="77777777" w:rsidR="00CE4749" w:rsidRDefault="00CE4749" w:rsidP="00CE4749">
      <w:pPr>
        <w:jc w:val="both"/>
        <w:rPr>
          <w:lang w:eastAsia="en-US"/>
        </w:rPr>
      </w:pPr>
      <w:r w:rsidRPr="00FF090F">
        <w:rPr>
          <w:lang w:eastAsia="en-US"/>
        </w:rPr>
        <w:t>[</w:t>
      </w:r>
      <w:r>
        <w:rPr>
          <w:lang w:eastAsia="en-US"/>
        </w:rPr>
        <w:t>S5H</w:t>
      </w:r>
      <w:r w:rsidRPr="00FF090F">
        <w:rPr>
          <w:lang w:eastAsia="en-US"/>
        </w:rPr>
        <w:t xml:space="preserve">] </w:t>
      </w:r>
      <w:r>
        <w:rPr>
          <w:lang w:eastAsia="en-US"/>
        </w:rPr>
        <w:t xml:space="preserve">Assistant Practitioner in Art / Music / </w:t>
      </w:r>
      <w:r>
        <w:rPr>
          <w:b/>
          <w:color w:val="548DD4" w:themeColor="text2" w:themeTint="99"/>
          <w:lang w:eastAsia="en-US"/>
        </w:rPr>
        <w:t>Dramatherapy</w:t>
      </w:r>
    </w:p>
    <w:p w14:paraId="4261C3E7" w14:textId="7FCA9348" w:rsidR="00CE4749" w:rsidRDefault="00CE4749" w:rsidP="00CE4749">
      <w:pPr>
        <w:jc w:val="both"/>
        <w:rPr>
          <w:lang w:eastAsia="en-US"/>
        </w:rPr>
      </w:pPr>
    </w:p>
    <w:p w14:paraId="0C71E69F" w14:textId="77777777" w:rsidR="00426125" w:rsidRPr="0080282A" w:rsidRDefault="00426125" w:rsidP="00426125">
      <w:pPr>
        <w:rPr>
          <w:b/>
        </w:rPr>
      </w:pPr>
      <w:r w:rsidRPr="0080282A">
        <w:rPr>
          <w:b/>
        </w:rPr>
        <w:lastRenderedPageBreak/>
        <w:t>Why is this information required?</w:t>
      </w:r>
    </w:p>
    <w:p w14:paraId="08A910AC" w14:textId="77777777" w:rsidR="00426125" w:rsidRPr="0080282A" w:rsidRDefault="00426125" w:rsidP="00426125">
      <w:pPr>
        <w:spacing w:after="0"/>
        <w:textboxTightWrap w:val="none"/>
        <w:rPr>
          <w:rFonts w:cs="Arial"/>
        </w:rPr>
      </w:pPr>
      <w:r w:rsidRPr="0080282A">
        <w:rPr>
          <w:rFonts w:cs="Arial"/>
        </w:rPr>
        <w:t xml:space="preserve">This </w:t>
      </w:r>
      <w:r>
        <w:rPr>
          <w:rFonts w:cs="Arial"/>
        </w:rPr>
        <w:t>Occupation Code</w:t>
      </w:r>
      <w:r w:rsidRPr="0080282A">
        <w:rPr>
          <w:rFonts w:cs="Arial"/>
        </w:rPr>
        <w:t xml:space="preserve"> is to be renamed to comply with the Statutory Instrument related to the Protected Title of </w:t>
      </w:r>
      <w:proofErr w:type="spellStart"/>
      <w:r w:rsidRPr="0080282A">
        <w:rPr>
          <w:rFonts w:cs="Arial"/>
        </w:rPr>
        <w:t>Dramatherapist</w:t>
      </w:r>
      <w:proofErr w:type="spellEnd"/>
      <w:r w:rsidRPr="0080282A">
        <w:rPr>
          <w:rFonts w:cs="Arial"/>
        </w:rPr>
        <w:t>.</w:t>
      </w:r>
      <w:r w:rsidRPr="0080282A">
        <w:rPr>
          <w:rFonts w:cs="Arial"/>
        </w:rPr>
        <w:br/>
      </w:r>
      <w:r w:rsidRPr="0080282A">
        <w:rPr>
          <w:rFonts w:cs="Arial"/>
        </w:rPr>
        <w:br/>
        <w:t xml:space="preserve">The HCPC and NHS Careers websites both use Dramatherapy and </w:t>
      </w:r>
      <w:proofErr w:type="spellStart"/>
      <w:r w:rsidRPr="0080282A">
        <w:rPr>
          <w:rFonts w:cs="Arial"/>
        </w:rPr>
        <w:t>Dramatherapist</w:t>
      </w:r>
      <w:proofErr w:type="spellEnd"/>
      <w:r w:rsidRPr="0080282A">
        <w:rPr>
          <w:rFonts w:cs="Arial"/>
        </w:rPr>
        <w:t xml:space="preserve"> and The British Association of </w:t>
      </w:r>
      <w:proofErr w:type="spellStart"/>
      <w:r w:rsidRPr="0080282A">
        <w:rPr>
          <w:rFonts w:cs="Arial"/>
        </w:rPr>
        <w:t>Dramatherapists</w:t>
      </w:r>
      <w:proofErr w:type="spellEnd"/>
      <w:r w:rsidRPr="0080282A">
        <w:rPr>
          <w:rFonts w:cs="Arial"/>
        </w:rPr>
        <w:t xml:space="preserve"> (</w:t>
      </w:r>
      <w:proofErr w:type="spellStart"/>
      <w:r w:rsidRPr="0080282A">
        <w:rPr>
          <w:rFonts w:cs="Arial"/>
        </w:rPr>
        <w:t>BADth</w:t>
      </w:r>
      <w:proofErr w:type="spellEnd"/>
      <w:r w:rsidRPr="0080282A">
        <w:rPr>
          <w:rFonts w:cs="Arial"/>
        </w:rPr>
        <w:t xml:space="preserve">) is the professional organisation for </w:t>
      </w:r>
      <w:proofErr w:type="spellStart"/>
      <w:r w:rsidRPr="0080282A">
        <w:rPr>
          <w:rFonts w:cs="Arial"/>
        </w:rPr>
        <w:t>Dramatherapists</w:t>
      </w:r>
      <w:proofErr w:type="spellEnd"/>
      <w:r w:rsidRPr="0080282A">
        <w:rPr>
          <w:rFonts w:cs="Arial"/>
        </w:rPr>
        <w:t xml:space="preserve"> in the United Kingdom.</w:t>
      </w:r>
      <w:r w:rsidRPr="0080282A">
        <w:rPr>
          <w:rFonts w:cs="Arial"/>
        </w:rPr>
        <w:br/>
      </w:r>
      <w:r w:rsidRPr="0080282A">
        <w:rPr>
          <w:rFonts w:cs="Arial"/>
        </w:rPr>
        <w:br/>
        <w:t>No burden on users of ESR, straight renaming of existing value and no action required to update individual records.</w:t>
      </w:r>
    </w:p>
    <w:p w14:paraId="58F13EB8" w14:textId="77777777" w:rsidR="00426125" w:rsidRPr="0080282A" w:rsidRDefault="00426125" w:rsidP="00426125">
      <w:pPr>
        <w:rPr>
          <w:lang w:eastAsia="en-US"/>
        </w:rPr>
      </w:pPr>
    </w:p>
    <w:p w14:paraId="3BA54970" w14:textId="77777777" w:rsidR="00CE4749" w:rsidRDefault="00CE4749" w:rsidP="00CE4749">
      <w:pPr>
        <w:jc w:val="both"/>
        <w:rPr>
          <w:lang w:eastAsia="en-US"/>
        </w:rPr>
      </w:pPr>
      <w:r>
        <w:rPr>
          <w:lang w:eastAsia="en-US"/>
        </w:rPr>
        <w:t>Retire data value:</w:t>
      </w:r>
    </w:p>
    <w:p w14:paraId="4EFF2354" w14:textId="77777777" w:rsidR="00CE4749" w:rsidRDefault="00CE4749" w:rsidP="00CE4749">
      <w:pPr>
        <w:jc w:val="both"/>
        <w:rPr>
          <w:lang w:eastAsia="en-US"/>
        </w:rPr>
      </w:pPr>
      <w:r w:rsidRPr="00FF090F">
        <w:rPr>
          <w:lang w:eastAsia="en-US"/>
        </w:rPr>
        <w:t>[</w:t>
      </w:r>
      <w:r>
        <w:rPr>
          <w:lang w:eastAsia="en-US"/>
        </w:rPr>
        <w:t>S8H</w:t>
      </w:r>
      <w:r w:rsidRPr="00FF090F">
        <w:rPr>
          <w:lang w:eastAsia="en-US"/>
        </w:rPr>
        <w:t xml:space="preserve">] </w:t>
      </w:r>
      <w:r>
        <w:rPr>
          <w:lang w:eastAsia="en-US"/>
        </w:rPr>
        <w:t xml:space="preserve">Student / Trainee in Art / Music / </w:t>
      </w:r>
      <w:r w:rsidRPr="006523E4">
        <w:rPr>
          <w:strike/>
          <w:lang w:eastAsia="en-US"/>
        </w:rPr>
        <w:t>Drama Therapy</w:t>
      </w:r>
    </w:p>
    <w:p w14:paraId="2CFB3EF5" w14:textId="77777777" w:rsidR="00CE4749" w:rsidRDefault="00CE4749" w:rsidP="00CE4749">
      <w:pPr>
        <w:jc w:val="both"/>
        <w:rPr>
          <w:lang w:eastAsia="en-US"/>
        </w:rPr>
      </w:pPr>
      <w:r>
        <w:rPr>
          <w:lang w:eastAsia="en-US"/>
        </w:rPr>
        <w:t>Replace with new data value:</w:t>
      </w:r>
    </w:p>
    <w:p w14:paraId="3DAB16FE" w14:textId="77777777" w:rsidR="00CE4749" w:rsidRDefault="00CE4749" w:rsidP="00CE4749">
      <w:pPr>
        <w:jc w:val="both"/>
        <w:rPr>
          <w:lang w:eastAsia="en-US"/>
        </w:rPr>
      </w:pPr>
      <w:r w:rsidRPr="00FF090F">
        <w:rPr>
          <w:lang w:eastAsia="en-US"/>
        </w:rPr>
        <w:t>[</w:t>
      </w:r>
      <w:r>
        <w:rPr>
          <w:lang w:eastAsia="en-US"/>
        </w:rPr>
        <w:t>S8H</w:t>
      </w:r>
      <w:r w:rsidRPr="00FF090F">
        <w:rPr>
          <w:lang w:eastAsia="en-US"/>
        </w:rPr>
        <w:t xml:space="preserve">] </w:t>
      </w:r>
      <w:r>
        <w:rPr>
          <w:lang w:eastAsia="en-US"/>
        </w:rPr>
        <w:t xml:space="preserve">Student / Trainee in Art / Music / </w:t>
      </w:r>
      <w:r>
        <w:rPr>
          <w:b/>
          <w:color w:val="548DD4" w:themeColor="text2" w:themeTint="99"/>
          <w:lang w:eastAsia="en-US"/>
        </w:rPr>
        <w:t>Dramatherapy</w:t>
      </w:r>
    </w:p>
    <w:p w14:paraId="679DEDE1" w14:textId="3A000770" w:rsidR="00CE4749" w:rsidRDefault="00CE4749" w:rsidP="00CE4749">
      <w:pPr>
        <w:jc w:val="both"/>
        <w:rPr>
          <w:lang w:eastAsia="en-US"/>
        </w:rPr>
      </w:pPr>
    </w:p>
    <w:p w14:paraId="23B6DEFE" w14:textId="77777777" w:rsidR="00426125" w:rsidRPr="0080282A" w:rsidRDefault="00426125" w:rsidP="00426125">
      <w:pPr>
        <w:rPr>
          <w:b/>
        </w:rPr>
      </w:pPr>
      <w:r w:rsidRPr="0080282A">
        <w:rPr>
          <w:b/>
        </w:rPr>
        <w:t>Why is this information required?</w:t>
      </w:r>
    </w:p>
    <w:p w14:paraId="3995792F" w14:textId="77777777" w:rsidR="00426125" w:rsidRPr="0080282A" w:rsidRDefault="00426125" w:rsidP="00426125">
      <w:pPr>
        <w:spacing w:after="0"/>
        <w:textboxTightWrap w:val="none"/>
        <w:rPr>
          <w:rFonts w:cs="Arial"/>
        </w:rPr>
      </w:pPr>
      <w:r w:rsidRPr="0080282A">
        <w:rPr>
          <w:rFonts w:cs="Arial"/>
        </w:rPr>
        <w:t xml:space="preserve">This </w:t>
      </w:r>
      <w:r>
        <w:rPr>
          <w:rFonts w:cs="Arial"/>
        </w:rPr>
        <w:t>Occupation Code</w:t>
      </w:r>
      <w:r w:rsidRPr="0080282A">
        <w:rPr>
          <w:rFonts w:cs="Arial"/>
        </w:rPr>
        <w:t xml:space="preserve"> is to be renamed to comply with the Statutory Instrument related to the Protected Title of </w:t>
      </w:r>
      <w:proofErr w:type="spellStart"/>
      <w:r w:rsidRPr="0080282A">
        <w:rPr>
          <w:rFonts w:cs="Arial"/>
        </w:rPr>
        <w:t>Dramatherapist</w:t>
      </w:r>
      <w:proofErr w:type="spellEnd"/>
      <w:r w:rsidRPr="0080282A">
        <w:rPr>
          <w:rFonts w:cs="Arial"/>
        </w:rPr>
        <w:t>.</w:t>
      </w:r>
      <w:r w:rsidRPr="0080282A">
        <w:rPr>
          <w:rFonts w:cs="Arial"/>
        </w:rPr>
        <w:br/>
      </w:r>
      <w:r w:rsidRPr="0080282A">
        <w:rPr>
          <w:rFonts w:cs="Arial"/>
        </w:rPr>
        <w:br/>
        <w:t xml:space="preserve">The HCPC and NHS Careers websites both use Dramatherapy and </w:t>
      </w:r>
      <w:proofErr w:type="spellStart"/>
      <w:r w:rsidRPr="0080282A">
        <w:rPr>
          <w:rFonts w:cs="Arial"/>
        </w:rPr>
        <w:t>Dramatherapist</w:t>
      </w:r>
      <w:proofErr w:type="spellEnd"/>
      <w:r w:rsidRPr="0080282A">
        <w:rPr>
          <w:rFonts w:cs="Arial"/>
        </w:rPr>
        <w:t xml:space="preserve"> and The British Association of </w:t>
      </w:r>
      <w:proofErr w:type="spellStart"/>
      <w:r w:rsidRPr="0080282A">
        <w:rPr>
          <w:rFonts w:cs="Arial"/>
        </w:rPr>
        <w:t>Dramatherapists</w:t>
      </w:r>
      <w:proofErr w:type="spellEnd"/>
      <w:r w:rsidRPr="0080282A">
        <w:rPr>
          <w:rFonts w:cs="Arial"/>
        </w:rPr>
        <w:t xml:space="preserve"> (</w:t>
      </w:r>
      <w:proofErr w:type="spellStart"/>
      <w:r w:rsidRPr="0080282A">
        <w:rPr>
          <w:rFonts w:cs="Arial"/>
        </w:rPr>
        <w:t>BADth</w:t>
      </w:r>
      <w:proofErr w:type="spellEnd"/>
      <w:r w:rsidRPr="0080282A">
        <w:rPr>
          <w:rFonts w:cs="Arial"/>
        </w:rPr>
        <w:t xml:space="preserve">) is the professional organisation for </w:t>
      </w:r>
      <w:proofErr w:type="spellStart"/>
      <w:r w:rsidRPr="0080282A">
        <w:rPr>
          <w:rFonts w:cs="Arial"/>
        </w:rPr>
        <w:t>Dramatherapists</w:t>
      </w:r>
      <w:proofErr w:type="spellEnd"/>
      <w:r w:rsidRPr="0080282A">
        <w:rPr>
          <w:rFonts w:cs="Arial"/>
        </w:rPr>
        <w:t xml:space="preserve"> in the United Kingdom.</w:t>
      </w:r>
      <w:r w:rsidRPr="0080282A">
        <w:rPr>
          <w:rFonts w:cs="Arial"/>
        </w:rPr>
        <w:br/>
      </w:r>
      <w:r w:rsidRPr="0080282A">
        <w:rPr>
          <w:rFonts w:cs="Arial"/>
        </w:rPr>
        <w:br/>
        <w:t>No burden on users of ESR, straight renaming of existing value and no action required to update individual records.</w:t>
      </w:r>
    </w:p>
    <w:p w14:paraId="3656E1C8" w14:textId="77777777" w:rsidR="00426125" w:rsidRPr="0080282A" w:rsidRDefault="00426125" w:rsidP="00426125">
      <w:pPr>
        <w:rPr>
          <w:lang w:eastAsia="en-US"/>
        </w:rPr>
      </w:pPr>
    </w:p>
    <w:p w14:paraId="30BBC840" w14:textId="77777777" w:rsidR="00CE4749" w:rsidRDefault="00CE4749" w:rsidP="00CE4749">
      <w:pPr>
        <w:jc w:val="both"/>
        <w:rPr>
          <w:lang w:eastAsia="en-US"/>
        </w:rPr>
      </w:pPr>
      <w:r>
        <w:rPr>
          <w:lang w:eastAsia="en-US"/>
        </w:rPr>
        <w:t>Retire data value:</w:t>
      </w:r>
    </w:p>
    <w:p w14:paraId="2EFE0E3A" w14:textId="77777777" w:rsidR="00CE4749" w:rsidRDefault="00CE4749" w:rsidP="00CE4749">
      <w:pPr>
        <w:jc w:val="both"/>
        <w:rPr>
          <w:lang w:eastAsia="en-US"/>
        </w:rPr>
      </w:pPr>
      <w:r w:rsidRPr="00FF090F">
        <w:rPr>
          <w:lang w:eastAsia="en-US"/>
        </w:rPr>
        <w:t>[</w:t>
      </w:r>
      <w:r>
        <w:rPr>
          <w:lang w:eastAsia="en-US"/>
        </w:rPr>
        <w:t>S9H</w:t>
      </w:r>
      <w:r w:rsidRPr="00FF090F">
        <w:rPr>
          <w:lang w:eastAsia="en-US"/>
        </w:rPr>
        <w:t xml:space="preserve">] </w:t>
      </w:r>
      <w:r>
        <w:rPr>
          <w:lang w:eastAsia="en-US"/>
        </w:rPr>
        <w:t xml:space="preserve">Assistant in Art / Music / </w:t>
      </w:r>
      <w:r w:rsidRPr="006523E4">
        <w:rPr>
          <w:strike/>
          <w:lang w:eastAsia="en-US"/>
        </w:rPr>
        <w:t>Drama Therapy</w:t>
      </w:r>
    </w:p>
    <w:p w14:paraId="63748BC7" w14:textId="77777777" w:rsidR="00CE4749" w:rsidRDefault="00CE4749" w:rsidP="00CE4749">
      <w:pPr>
        <w:jc w:val="both"/>
        <w:rPr>
          <w:lang w:eastAsia="en-US"/>
        </w:rPr>
      </w:pPr>
      <w:r>
        <w:rPr>
          <w:lang w:eastAsia="en-US"/>
        </w:rPr>
        <w:t>Replace with new data value:</w:t>
      </w:r>
    </w:p>
    <w:p w14:paraId="092340CA" w14:textId="77777777" w:rsidR="00CE4749" w:rsidRDefault="00CE4749" w:rsidP="00CE4749">
      <w:pPr>
        <w:jc w:val="both"/>
        <w:rPr>
          <w:lang w:eastAsia="en-US"/>
        </w:rPr>
      </w:pPr>
      <w:r w:rsidRPr="00FF090F">
        <w:rPr>
          <w:lang w:eastAsia="en-US"/>
        </w:rPr>
        <w:t>[</w:t>
      </w:r>
      <w:r>
        <w:rPr>
          <w:lang w:eastAsia="en-US"/>
        </w:rPr>
        <w:t>S9H</w:t>
      </w:r>
      <w:r w:rsidRPr="00FF090F">
        <w:rPr>
          <w:lang w:eastAsia="en-US"/>
        </w:rPr>
        <w:t xml:space="preserve">] </w:t>
      </w:r>
      <w:r>
        <w:rPr>
          <w:lang w:eastAsia="en-US"/>
        </w:rPr>
        <w:t xml:space="preserve">Assistant in Art / Music / </w:t>
      </w:r>
      <w:r>
        <w:rPr>
          <w:b/>
          <w:color w:val="548DD4" w:themeColor="text2" w:themeTint="99"/>
          <w:lang w:eastAsia="en-US"/>
        </w:rPr>
        <w:t>Dramatherapy</w:t>
      </w:r>
    </w:p>
    <w:p w14:paraId="287943A6" w14:textId="77777777" w:rsidR="00CE4749" w:rsidRDefault="00CE4749" w:rsidP="00CE4749">
      <w:pPr>
        <w:jc w:val="both"/>
        <w:rPr>
          <w:lang w:eastAsia="en-US"/>
        </w:rPr>
      </w:pPr>
    </w:p>
    <w:p w14:paraId="5C2178D5" w14:textId="77777777" w:rsidR="005D5DF2" w:rsidRPr="0080282A" w:rsidRDefault="005D5DF2" w:rsidP="005D5DF2">
      <w:pPr>
        <w:rPr>
          <w:b/>
        </w:rPr>
      </w:pPr>
      <w:r w:rsidRPr="0080282A">
        <w:rPr>
          <w:b/>
        </w:rPr>
        <w:t>Why is this information required?</w:t>
      </w:r>
    </w:p>
    <w:p w14:paraId="0B257B58" w14:textId="1453C834" w:rsidR="005D5DF2" w:rsidRPr="0080282A" w:rsidRDefault="005D5DF2" w:rsidP="005D5DF2">
      <w:pPr>
        <w:spacing w:after="0"/>
        <w:textboxTightWrap w:val="none"/>
        <w:rPr>
          <w:rFonts w:cs="Arial"/>
        </w:rPr>
      </w:pPr>
      <w:r w:rsidRPr="0080282A">
        <w:rPr>
          <w:rFonts w:cs="Arial"/>
        </w:rPr>
        <w:t xml:space="preserve">This </w:t>
      </w:r>
      <w:r w:rsidR="00373A98">
        <w:rPr>
          <w:rFonts w:cs="Arial"/>
        </w:rPr>
        <w:t>Occupation Code</w:t>
      </w:r>
      <w:r w:rsidRPr="0080282A">
        <w:rPr>
          <w:rFonts w:cs="Arial"/>
        </w:rPr>
        <w:t xml:space="preserve"> is to be renamed to comply with the Statutory Instrument related to the Protected Title of </w:t>
      </w:r>
      <w:proofErr w:type="spellStart"/>
      <w:r w:rsidRPr="0080282A">
        <w:rPr>
          <w:rFonts w:cs="Arial"/>
        </w:rPr>
        <w:t>Dramatherapist</w:t>
      </w:r>
      <w:proofErr w:type="spellEnd"/>
      <w:r w:rsidRPr="0080282A">
        <w:rPr>
          <w:rFonts w:cs="Arial"/>
        </w:rPr>
        <w:t>.</w:t>
      </w:r>
      <w:r w:rsidRPr="0080282A">
        <w:rPr>
          <w:rFonts w:cs="Arial"/>
        </w:rPr>
        <w:br/>
      </w:r>
      <w:r w:rsidRPr="0080282A">
        <w:rPr>
          <w:rFonts w:cs="Arial"/>
        </w:rPr>
        <w:br/>
        <w:t xml:space="preserve">The HCPC and NHS Careers websites both use Dramatherapy and </w:t>
      </w:r>
      <w:proofErr w:type="spellStart"/>
      <w:r w:rsidRPr="0080282A">
        <w:rPr>
          <w:rFonts w:cs="Arial"/>
        </w:rPr>
        <w:t>Dramatherapist</w:t>
      </w:r>
      <w:proofErr w:type="spellEnd"/>
      <w:r w:rsidRPr="0080282A">
        <w:rPr>
          <w:rFonts w:cs="Arial"/>
        </w:rPr>
        <w:t xml:space="preserve"> and The British Association of </w:t>
      </w:r>
      <w:proofErr w:type="spellStart"/>
      <w:r w:rsidRPr="0080282A">
        <w:rPr>
          <w:rFonts w:cs="Arial"/>
        </w:rPr>
        <w:t>Dramatherapists</w:t>
      </w:r>
      <w:proofErr w:type="spellEnd"/>
      <w:r w:rsidRPr="0080282A">
        <w:rPr>
          <w:rFonts w:cs="Arial"/>
        </w:rPr>
        <w:t xml:space="preserve"> (</w:t>
      </w:r>
      <w:proofErr w:type="spellStart"/>
      <w:r w:rsidRPr="0080282A">
        <w:rPr>
          <w:rFonts w:cs="Arial"/>
        </w:rPr>
        <w:t>BADth</w:t>
      </w:r>
      <w:proofErr w:type="spellEnd"/>
      <w:r w:rsidRPr="0080282A">
        <w:rPr>
          <w:rFonts w:cs="Arial"/>
        </w:rPr>
        <w:t xml:space="preserve">) is the professional organisation for </w:t>
      </w:r>
      <w:proofErr w:type="spellStart"/>
      <w:r w:rsidRPr="0080282A">
        <w:rPr>
          <w:rFonts w:cs="Arial"/>
        </w:rPr>
        <w:t>Dramatherapists</w:t>
      </w:r>
      <w:proofErr w:type="spellEnd"/>
      <w:r w:rsidRPr="0080282A">
        <w:rPr>
          <w:rFonts w:cs="Arial"/>
        </w:rPr>
        <w:t xml:space="preserve"> in the United Kingdom.</w:t>
      </w:r>
      <w:r w:rsidRPr="0080282A">
        <w:rPr>
          <w:rFonts w:cs="Arial"/>
        </w:rPr>
        <w:br/>
      </w:r>
      <w:r w:rsidRPr="0080282A">
        <w:rPr>
          <w:rFonts w:cs="Arial"/>
        </w:rPr>
        <w:br/>
        <w:t>No burden on users of ESR, straight renaming of existing value and no action required to update individual records.</w:t>
      </w:r>
    </w:p>
    <w:p w14:paraId="37F98B07" w14:textId="77777777" w:rsidR="005D5DF2" w:rsidRPr="0080282A" w:rsidRDefault="005D5DF2" w:rsidP="005D5DF2">
      <w:pPr>
        <w:rPr>
          <w:lang w:eastAsia="en-US"/>
        </w:rPr>
      </w:pPr>
    </w:p>
    <w:p w14:paraId="7B575DE3" w14:textId="77777777" w:rsidR="005D5DF2" w:rsidRPr="00B24EAD" w:rsidRDefault="005D5DF2" w:rsidP="005D5DF2">
      <w:pPr>
        <w:rPr>
          <w:b/>
          <w:bCs/>
        </w:rPr>
      </w:pPr>
      <w:r w:rsidRPr="00B24EAD">
        <w:rPr>
          <w:b/>
        </w:rPr>
        <w:t>When should this information be collected from?</w:t>
      </w:r>
    </w:p>
    <w:p w14:paraId="61B9BF34" w14:textId="77777777" w:rsidR="005D5DF2" w:rsidRPr="00B24EAD" w:rsidRDefault="005D5DF2" w:rsidP="005D5DF2">
      <w:r w:rsidRPr="00B24EAD">
        <w:t xml:space="preserve">This information </w:t>
      </w:r>
      <w:r w:rsidRPr="00B24EAD">
        <w:rPr>
          <w:b/>
          <w:i/>
        </w:rPr>
        <w:t>may</w:t>
      </w:r>
      <w:r w:rsidRPr="00B24EAD">
        <w:t xml:space="preserve"> be captured with immediate effect subject to availability of relevant codes within HR/workforce systems.</w:t>
      </w:r>
    </w:p>
    <w:p w14:paraId="2DE923E7" w14:textId="77777777" w:rsidR="005D5DF2" w:rsidRPr="00B24EAD" w:rsidRDefault="005D5DF2" w:rsidP="005D5DF2"/>
    <w:p w14:paraId="641331FA" w14:textId="77777777" w:rsidR="005D5DF2" w:rsidRPr="00472626" w:rsidRDefault="005D5DF2" w:rsidP="005D5DF2">
      <w:r w:rsidRPr="00B24EAD">
        <w:t xml:space="preserve">These codes </w:t>
      </w:r>
      <w:r w:rsidRPr="00B24EAD">
        <w:rPr>
          <w:b/>
          <w:i/>
        </w:rPr>
        <w:t>must</w:t>
      </w:r>
      <w:r w:rsidRPr="00B24EAD">
        <w:t xml:space="preserve"> be used, where relevant, by </w:t>
      </w:r>
      <w:r w:rsidRPr="00472626">
        <w:t>1 J</w:t>
      </w:r>
      <w:r>
        <w:t>anuary</w:t>
      </w:r>
      <w:r w:rsidRPr="00472626">
        <w:t xml:space="preserve"> 202</w:t>
      </w:r>
      <w:r>
        <w:t>2</w:t>
      </w:r>
      <w:r w:rsidRPr="00472626">
        <w:t xml:space="preserve">. </w:t>
      </w:r>
    </w:p>
    <w:p w14:paraId="4F713496" w14:textId="77777777" w:rsidR="005D5DF2" w:rsidRPr="00B24EAD" w:rsidRDefault="005D5DF2" w:rsidP="005D5DF2"/>
    <w:p w14:paraId="44FB467E" w14:textId="77777777" w:rsidR="005D5DF2" w:rsidRPr="00B24EAD" w:rsidRDefault="005D5DF2" w:rsidP="005D5DF2">
      <w:pPr>
        <w:rPr>
          <w:b/>
        </w:rPr>
      </w:pPr>
      <w:r w:rsidRPr="00B24EAD">
        <w:rPr>
          <w:b/>
        </w:rPr>
        <w:t>Note:  NHS organisations should consider whether a retrospective data capture exercise will be required to reassign existing staff records to new codes where these are more appropriate.</w:t>
      </w:r>
    </w:p>
    <w:p w14:paraId="76CC2E1B" w14:textId="77777777" w:rsidR="005D5DF2" w:rsidRPr="00B24EAD" w:rsidRDefault="005D5DF2" w:rsidP="005D5DF2">
      <w:pPr>
        <w:rPr>
          <w:lang w:eastAsia="en-US"/>
        </w:rPr>
      </w:pPr>
    </w:p>
    <w:p w14:paraId="1211B5F3" w14:textId="77777777" w:rsidR="005D5DF2" w:rsidRPr="00C174C9" w:rsidRDefault="005D5DF2" w:rsidP="005D5DF2">
      <w:pPr>
        <w:rPr>
          <w:b/>
        </w:rPr>
      </w:pPr>
      <w:r w:rsidRPr="00C174C9">
        <w:rPr>
          <w:b/>
        </w:rPr>
        <w:t>Who is the subject of this change?</w:t>
      </w:r>
    </w:p>
    <w:p w14:paraId="4C7DF3BC" w14:textId="77777777" w:rsidR="005D5DF2" w:rsidRPr="00C174C9" w:rsidRDefault="005D5DF2" w:rsidP="005D5DF2"/>
    <w:p w14:paraId="16FC3F94" w14:textId="77777777" w:rsidR="005D5DF2" w:rsidRPr="008778D6" w:rsidRDefault="005D5DF2" w:rsidP="005D5DF2">
      <w:r w:rsidRPr="008778D6">
        <w:t xml:space="preserve">Any NHS organisation or other supplier of NHS funded care with staff employed in </w:t>
      </w:r>
      <w:r>
        <w:t>the roles</w:t>
      </w:r>
      <w:r w:rsidRPr="008778D6">
        <w:t xml:space="preserve"> listed above.</w:t>
      </w:r>
    </w:p>
    <w:p w14:paraId="661FC0CB" w14:textId="77777777" w:rsidR="005D5DF2" w:rsidRPr="008778D6" w:rsidRDefault="005D5DF2" w:rsidP="005D5DF2"/>
    <w:p w14:paraId="6B341624" w14:textId="77777777" w:rsidR="005D5DF2" w:rsidRPr="008778D6" w:rsidRDefault="005D5DF2" w:rsidP="005D5DF2">
      <w:r w:rsidRPr="008778D6">
        <w:t xml:space="preserve">This change will not necessarily be relevant to all organisations equally, depending upon the range of services they provide.  </w:t>
      </w:r>
    </w:p>
    <w:p w14:paraId="48426095" w14:textId="77777777" w:rsidR="005D5DF2" w:rsidRPr="00C174C9" w:rsidRDefault="005D5DF2" w:rsidP="005D5DF2"/>
    <w:p w14:paraId="3580178F" w14:textId="77777777" w:rsidR="005D5DF2" w:rsidRPr="00C174C9" w:rsidRDefault="005D5DF2" w:rsidP="005D5DF2">
      <w:pPr>
        <w:rPr>
          <w:b/>
        </w:rPr>
      </w:pPr>
      <w:r w:rsidRPr="00C174C9">
        <w:rPr>
          <w:b/>
        </w:rPr>
        <w:t>How and when should the information be captured?</w:t>
      </w:r>
    </w:p>
    <w:p w14:paraId="0E14A437" w14:textId="77777777" w:rsidR="005D5DF2" w:rsidRPr="00BA7BDC" w:rsidRDefault="005D5DF2" w:rsidP="005D5DF2">
      <w:r w:rsidRPr="00C174C9">
        <w:t>This information should be captured as part of the recruitment process as staff are recruited/assigned</w:t>
      </w:r>
      <w:r>
        <w:t xml:space="preserve"> </w:t>
      </w:r>
      <w:r w:rsidRPr="00BA7BDC">
        <w:t>and existing records are updated.</w:t>
      </w:r>
    </w:p>
    <w:p w14:paraId="48EC8E99" w14:textId="77777777" w:rsidR="005D5DF2" w:rsidRPr="00923835" w:rsidRDefault="005D5DF2" w:rsidP="005D5DF2"/>
    <w:p w14:paraId="36275B66" w14:textId="77777777" w:rsidR="005D5DF2" w:rsidRPr="00923835" w:rsidRDefault="005D5DF2" w:rsidP="005D5DF2">
      <w:pPr>
        <w:rPr>
          <w:b/>
        </w:rPr>
      </w:pPr>
      <w:r w:rsidRPr="00923835">
        <w:rPr>
          <w:b/>
        </w:rPr>
        <w:t>Who should capture the information?</w:t>
      </w:r>
    </w:p>
    <w:p w14:paraId="1EEA2D66" w14:textId="77777777" w:rsidR="005D5DF2" w:rsidRPr="00923835" w:rsidRDefault="005D5DF2" w:rsidP="005D5DF2">
      <w:r w:rsidRPr="00923835">
        <w:t xml:space="preserve">This information should be captured by HR/workforce staff. </w:t>
      </w:r>
    </w:p>
    <w:p w14:paraId="18DC77A0" w14:textId="77777777" w:rsidR="005D5DF2" w:rsidRPr="00923835" w:rsidRDefault="005D5DF2" w:rsidP="005D5DF2">
      <w:r w:rsidRPr="00923835">
        <w:t xml:space="preserve">Informatics/Finance staff may be responsible for ensuring data quality and comprehensiveness in some organisations. </w:t>
      </w:r>
    </w:p>
    <w:p w14:paraId="5CE5F93C" w14:textId="77777777" w:rsidR="005D5DF2" w:rsidRPr="00923835" w:rsidRDefault="005D5DF2" w:rsidP="005D5DF2"/>
    <w:p w14:paraId="7D9750E7" w14:textId="77777777" w:rsidR="005D5DF2" w:rsidRPr="00923835" w:rsidRDefault="005D5DF2" w:rsidP="005D5DF2">
      <w:pPr>
        <w:rPr>
          <w:b/>
        </w:rPr>
      </w:pPr>
      <w:r w:rsidRPr="00923835">
        <w:rPr>
          <w:b/>
        </w:rPr>
        <w:t>How often should this information be updated?</w:t>
      </w:r>
    </w:p>
    <w:p w14:paraId="3107B384" w14:textId="77777777" w:rsidR="005D5DF2" w:rsidRPr="00923835" w:rsidRDefault="005D5DF2" w:rsidP="005D5DF2">
      <w:r w:rsidRPr="00923835">
        <w:t>This information should be captured and updated on an on-going basis as required to ensure that it remains accurate and up to date.</w:t>
      </w:r>
    </w:p>
    <w:p w14:paraId="4B89BB02" w14:textId="77777777" w:rsidR="00B15AF7" w:rsidRPr="00B15AF7" w:rsidRDefault="00B15AF7" w:rsidP="00B15AF7">
      <w:pPr>
        <w:rPr>
          <w:lang w:eastAsia="en-US"/>
        </w:rPr>
      </w:pPr>
    </w:p>
    <w:p w14:paraId="416B16DC" w14:textId="75EB1D1B" w:rsidR="004B3127" w:rsidRPr="004B1957" w:rsidRDefault="00BC381C" w:rsidP="004D0AAD">
      <w:pPr>
        <w:pStyle w:val="Heading3"/>
      </w:pPr>
      <w:r>
        <w:t>Area of Work</w:t>
      </w:r>
    </w:p>
    <w:p w14:paraId="4458C113" w14:textId="77777777" w:rsidR="008A0BDD" w:rsidRPr="004B1957" w:rsidRDefault="008A0BDD" w:rsidP="004D0AAD">
      <w:pPr>
        <w:rPr>
          <w:color w:val="003350"/>
          <w:lang w:eastAsia="en-US"/>
        </w:rPr>
      </w:pPr>
    </w:p>
    <w:p w14:paraId="1BF3D6DD" w14:textId="77777777" w:rsidR="00006052" w:rsidRPr="004B1957" w:rsidRDefault="00006052" w:rsidP="004D0AAD">
      <w:pPr>
        <w:rPr>
          <w:b/>
          <w:color w:val="003350"/>
        </w:rPr>
      </w:pPr>
      <w:r w:rsidRPr="004B1957">
        <w:rPr>
          <w:b/>
          <w:color w:val="003350"/>
        </w:rPr>
        <w:t>What additional/changes to information are required?</w:t>
      </w:r>
    </w:p>
    <w:p w14:paraId="7E48C4E9" w14:textId="77777777" w:rsidR="00592BF6" w:rsidRDefault="00592BF6" w:rsidP="004B0670">
      <w:pPr>
        <w:jc w:val="both"/>
      </w:pPr>
    </w:p>
    <w:p w14:paraId="12A9255D" w14:textId="77777777" w:rsidR="00BC381C" w:rsidRDefault="00BC381C" w:rsidP="00BC381C">
      <w:bookmarkStart w:id="33" w:name="_Hlk5700980"/>
      <w:r w:rsidRPr="008A0BDD">
        <w:lastRenderedPageBreak/>
        <w:t>Retire data value:</w:t>
      </w:r>
    </w:p>
    <w:p w14:paraId="7E0B0BDE" w14:textId="0F72080C" w:rsidR="00BC381C" w:rsidRDefault="00BD16F3" w:rsidP="00BC381C">
      <w:pPr>
        <w:jc w:val="both"/>
        <w:rPr>
          <w:strike/>
        </w:rPr>
      </w:pPr>
      <w:r w:rsidRPr="00306EE7">
        <w:t>Mental Health | Mental Health Primary Care</w:t>
      </w:r>
      <w:r w:rsidR="00BC381C">
        <w:t xml:space="preserve"> </w:t>
      </w:r>
      <w:r w:rsidR="00BC381C" w:rsidRPr="00FF090F">
        <w:t>|</w:t>
      </w:r>
      <w:r w:rsidR="00BC381C">
        <w:t xml:space="preserve"> </w:t>
      </w:r>
      <w:r w:rsidR="00BC381C" w:rsidRPr="00FF090F">
        <w:rPr>
          <w:strike/>
        </w:rPr>
        <w:t xml:space="preserve">Community Mental </w:t>
      </w:r>
      <w:r w:rsidR="00BC381C">
        <w:rPr>
          <w:strike/>
        </w:rPr>
        <w:t>Health</w:t>
      </w:r>
    </w:p>
    <w:p w14:paraId="08D32E80" w14:textId="77777777" w:rsidR="00BC381C" w:rsidRPr="008A0BDD" w:rsidRDefault="00BC381C" w:rsidP="00BC381C">
      <w:pPr>
        <w:jc w:val="both"/>
      </w:pPr>
      <w:r w:rsidRPr="008A0BDD">
        <w:t>Replace with new data value:</w:t>
      </w:r>
    </w:p>
    <w:p w14:paraId="516D5D2F" w14:textId="5929EE0F" w:rsidR="004B0670" w:rsidRDefault="00BC381C" w:rsidP="005560B8">
      <w:r w:rsidRPr="00306EE7">
        <w:t xml:space="preserve">Mental Health | Mental Health Primary Care | </w:t>
      </w:r>
      <w:r w:rsidRPr="00306EE7">
        <w:rPr>
          <w:b/>
          <w:color w:val="548DD4" w:themeColor="text2" w:themeTint="99"/>
          <w:lang w:eastAsia="en-US"/>
        </w:rPr>
        <w:t>Mental Health – Community</w:t>
      </w:r>
      <w:bookmarkEnd w:id="33"/>
    </w:p>
    <w:p w14:paraId="15602F31" w14:textId="77777777" w:rsidR="00BA7BDC" w:rsidRDefault="00BA7BDC" w:rsidP="00DD1DE8">
      <w:pPr>
        <w:rPr>
          <w:b/>
        </w:rPr>
      </w:pPr>
    </w:p>
    <w:p w14:paraId="5EEF570E" w14:textId="07B3BCD7" w:rsidR="00DD1DE8" w:rsidRPr="00ED6964" w:rsidRDefault="00DD1DE8" w:rsidP="00DD1DE8">
      <w:pPr>
        <w:rPr>
          <w:b/>
        </w:rPr>
      </w:pPr>
      <w:r w:rsidRPr="00ED6964">
        <w:rPr>
          <w:b/>
        </w:rPr>
        <w:t>Why is this information required?</w:t>
      </w:r>
    </w:p>
    <w:p w14:paraId="7A7E44FF" w14:textId="77777777" w:rsidR="005560B8" w:rsidRPr="00BA7BDC" w:rsidRDefault="005560B8" w:rsidP="005560B8">
      <w:pPr>
        <w:spacing w:after="0"/>
        <w:textboxTightWrap w:val="none"/>
        <w:rPr>
          <w:rFonts w:cs="Arial"/>
        </w:rPr>
      </w:pPr>
      <w:r w:rsidRPr="00BA7BDC">
        <w:rPr>
          <w:rFonts w:cs="Arial"/>
        </w:rPr>
        <w:t xml:space="preserve">Renaming existing Community Mental Health Area of Work value so that it is grouped with other similar mental health related </w:t>
      </w:r>
      <w:proofErr w:type="spellStart"/>
      <w:r w:rsidRPr="00BA7BDC">
        <w:rPr>
          <w:rFonts w:cs="Arial"/>
        </w:rPr>
        <w:t>AoW</w:t>
      </w:r>
      <w:proofErr w:type="spellEnd"/>
      <w:r w:rsidRPr="00BA7BDC">
        <w:rPr>
          <w:rFonts w:cs="Arial"/>
        </w:rPr>
        <w:t xml:space="preserve"> values within the list presented to users of ESR to improve coding of mental health staff as operational users of the ESR are presented with the full alphabetical list of Tertiary values. </w:t>
      </w:r>
      <w:r w:rsidRPr="00BA7BDC">
        <w:rPr>
          <w:rFonts w:cs="Arial"/>
        </w:rPr>
        <w:br/>
      </w:r>
      <w:r w:rsidRPr="00BA7BDC">
        <w:rPr>
          <w:rFonts w:cs="Arial"/>
        </w:rPr>
        <w:br/>
        <w:t>Straight renaming - no additional burden on ESR users, by improving the logic of the list it should slightly reduce the burden for those undertaking coding of records in future.</w:t>
      </w:r>
    </w:p>
    <w:p w14:paraId="2B7E6319" w14:textId="2AAC935F" w:rsidR="00592BF6" w:rsidRPr="00BA7BDC" w:rsidRDefault="00592BF6" w:rsidP="00DD1DE8">
      <w:pPr>
        <w:rPr>
          <w:lang w:eastAsia="en-US"/>
        </w:rPr>
      </w:pPr>
    </w:p>
    <w:p w14:paraId="2FA5E5FE" w14:textId="77777777" w:rsidR="00BC381C" w:rsidRPr="00BA7BDC" w:rsidRDefault="00BC381C" w:rsidP="00BC381C">
      <w:r w:rsidRPr="00BA7BDC">
        <w:t>Retire data value:</w:t>
      </w:r>
    </w:p>
    <w:p w14:paraId="0A750E3B" w14:textId="77777777" w:rsidR="00BC381C" w:rsidRPr="00BA7BDC" w:rsidRDefault="00BC381C" w:rsidP="00BC381C">
      <w:r w:rsidRPr="00BA7BDC">
        <w:t xml:space="preserve">Corporate | Informatics | </w:t>
      </w:r>
      <w:r w:rsidRPr="00BA7BDC">
        <w:rPr>
          <w:strike/>
        </w:rPr>
        <w:t>Knowledge Management</w:t>
      </w:r>
    </w:p>
    <w:p w14:paraId="47AFA674" w14:textId="77777777" w:rsidR="00BC381C" w:rsidRPr="00BA7BDC" w:rsidRDefault="00BC381C" w:rsidP="00BC381C">
      <w:r w:rsidRPr="00BA7BDC">
        <w:t>Replace with new data value:</w:t>
      </w:r>
    </w:p>
    <w:p w14:paraId="5952E23A" w14:textId="5B06567F" w:rsidR="00592BF6" w:rsidRPr="00BA7BDC" w:rsidRDefault="00BC381C" w:rsidP="005560B8">
      <w:r w:rsidRPr="00BA7BDC">
        <w:t xml:space="preserve">Corporate | Informatics | </w:t>
      </w:r>
      <w:r w:rsidRPr="00BA7BDC">
        <w:rPr>
          <w:b/>
          <w:color w:val="548DD4" w:themeColor="text2" w:themeTint="99"/>
          <w:lang w:eastAsia="en-US"/>
        </w:rPr>
        <w:t>Library and Knowledge Management</w:t>
      </w:r>
    </w:p>
    <w:p w14:paraId="474C5B61" w14:textId="77777777" w:rsidR="00BA7BDC" w:rsidRDefault="00BA7BDC" w:rsidP="00592BF6">
      <w:pPr>
        <w:rPr>
          <w:b/>
        </w:rPr>
      </w:pPr>
    </w:p>
    <w:p w14:paraId="3551A787" w14:textId="2D4B92D2" w:rsidR="00592BF6" w:rsidRPr="00BA7BDC" w:rsidRDefault="00592BF6" w:rsidP="00592BF6">
      <w:pPr>
        <w:rPr>
          <w:b/>
        </w:rPr>
      </w:pPr>
      <w:r w:rsidRPr="00BA7BDC">
        <w:rPr>
          <w:b/>
        </w:rPr>
        <w:t>Why is this information required?</w:t>
      </w:r>
    </w:p>
    <w:p w14:paraId="39351B20" w14:textId="4238BD5E" w:rsidR="005560B8" w:rsidRPr="00BA7BDC" w:rsidRDefault="005560B8" w:rsidP="005560B8">
      <w:pPr>
        <w:spacing w:after="0"/>
        <w:textboxTightWrap w:val="none"/>
        <w:rPr>
          <w:rFonts w:cs="Arial"/>
        </w:rPr>
      </w:pPr>
      <w:r w:rsidRPr="00BA7BDC">
        <w:rPr>
          <w:rFonts w:cs="Arial"/>
        </w:rPr>
        <w:t>Renaming the existing Knowledge Management Area of Work value put forward by HEE as part of process of uplifting the current values for Library and Knowledge Management Staff to enable improved data capture and reporting for this specialist group of informatics staff.</w:t>
      </w:r>
      <w:r w:rsidRPr="00BA7BDC">
        <w:rPr>
          <w:rFonts w:cs="Arial"/>
        </w:rPr>
        <w:br/>
      </w:r>
      <w:r w:rsidRPr="00BA7BDC">
        <w:rPr>
          <w:rFonts w:cs="Arial"/>
        </w:rPr>
        <w:br/>
        <w:t xml:space="preserve">Users of ESR should review their existing and future records to ensure that the </w:t>
      </w:r>
      <w:proofErr w:type="spellStart"/>
      <w:r w:rsidRPr="00BA7BDC">
        <w:rPr>
          <w:rFonts w:cs="Arial"/>
        </w:rPr>
        <w:t>AoW</w:t>
      </w:r>
      <w:proofErr w:type="spellEnd"/>
      <w:r w:rsidRPr="00BA7BDC">
        <w:rPr>
          <w:rFonts w:cs="Arial"/>
        </w:rPr>
        <w:t xml:space="preserve"> is used to capture staff working within the area of Libraries and Knowledge Management functions.</w:t>
      </w:r>
    </w:p>
    <w:p w14:paraId="6AF432E7" w14:textId="77777777" w:rsidR="00592BF6" w:rsidRPr="00BA7BDC" w:rsidRDefault="00592BF6" w:rsidP="00DD1DE8">
      <w:pPr>
        <w:rPr>
          <w:lang w:eastAsia="en-US"/>
        </w:rPr>
      </w:pPr>
    </w:p>
    <w:p w14:paraId="696B4C33" w14:textId="77777777" w:rsidR="00BC381C" w:rsidRPr="00BA7BDC" w:rsidRDefault="00BC381C" w:rsidP="00BC381C">
      <w:r w:rsidRPr="00BA7BDC">
        <w:t>Retire data value:</w:t>
      </w:r>
    </w:p>
    <w:p w14:paraId="545730FE" w14:textId="77777777" w:rsidR="00BC381C" w:rsidRPr="00BA7BDC" w:rsidRDefault="00BC381C" w:rsidP="00BC381C">
      <w:r w:rsidRPr="00BA7BDC">
        <w:t xml:space="preserve">Clinical Support | </w:t>
      </w:r>
      <w:r w:rsidRPr="00BA7BDC">
        <w:rPr>
          <w:strike/>
        </w:rPr>
        <w:t>Art/Music/Drama Therapy | Art/Music/Drama Therapy</w:t>
      </w:r>
    </w:p>
    <w:p w14:paraId="2FFF72C4" w14:textId="77777777" w:rsidR="00BC381C" w:rsidRPr="00BA7BDC" w:rsidRDefault="00BC381C" w:rsidP="00BC381C">
      <w:r w:rsidRPr="00BA7BDC">
        <w:t>Replace with new data value:</w:t>
      </w:r>
    </w:p>
    <w:p w14:paraId="75E291A8" w14:textId="77777777" w:rsidR="00BC381C" w:rsidRPr="00BA7BDC" w:rsidRDefault="00BC381C" w:rsidP="00BC381C">
      <w:r w:rsidRPr="00BA7BDC">
        <w:t xml:space="preserve">Clinical Support | </w:t>
      </w:r>
      <w:r w:rsidRPr="00BA7BDC">
        <w:rPr>
          <w:b/>
          <w:color w:val="548DD4" w:themeColor="text2" w:themeTint="99"/>
          <w:lang w:eastAsia="en-US"/>
        </w:rPr>
        <w:t>Art/Music/Dramatherapy</w:t>
      </w:r>
      <w:r w:rsidRPr="00BA7BDC">
        <w:t xml:space="preserve"> | </w:t>
      </w:r>
      <w:r w:rsidRPr="00BA7BDC">
        <w:rPr>
          <w:b/>
          <w:color w:val="548DD4" w:themeColor="text2" w:themeTint="99"/>
          <w:lang w:eastAsia="en-US"/>
        </w:rPr>
        <w:t>Art/Music/Dramatherapy</w:t>
      </w:r>
    </w:p>
    <w:p w14:paraId="5AE5D51C" w14:textId="1C44A1C7" w:rsidR="00DD1DE8" w:rsidRPr="00BA7BDC" w:rsidRDefault="00DD1DE8" w:rsidP="004D0AAD">
      <w:pPr>
        <w:rPr>
          <w:lang w:eastAsia="en-US"/>
        </w:rPr>
      </w:pPr>
    </w:p>
    <w:p w14:paraId="0897FD31" w14:textId="77777777" w:rsidR="00592BF6" w:rsidRPr="00BA7BDC" w:rsidRDefault="00592BF6" w:rsidP="00592BF6">
      <w:pPr>
        <w:rPr>
          <w:b/>
        </w:rPr>
      </w:pPr>
      <w:r w:rsidRPr="00BA7BDC">
        <w:rPr>
          <w:b/>
        </w:rPr>
        <w:t>Why is this information required?</w:t>
      </w:r>
    </w:p>
    <w:p w14:paraId="6DCFE77D" w14:textId="77777777" w:rsidR="005560B8" w:rsidRPr="00BA7BDC" w:rsidRDefault="005560B8" w:rsidP="005560B8">
      <w:pPr>
        <w:spacing w:after="0"/>
        <w:textboxTightWrap w:val="none"/>
        <w:rPr>
          <w:rFonts w:cs="Arial"/>
        </w:rPr>
      </w:pPr>
      <w:r w:rsidRPr="00BA7BDC">
        <w:rPr>
          <w:rFonts w:cs="Arial"/>
        </w:rPr>
        <w:t xml:space="preserve">This Area of Work is to be renamed to comply with the Statutory Instrument related to the Protected Title of </w:t>
      </w:r>
      <w:proofErr w:type="spellStart"/>
      <w:r w:rsidRPr="00BA7BDC">
        <w:rPr>
          <w:rFonts w:cs="Arial"/>
        </w:rPr>
        <w:t>Dramatherapist</w:t>
      </w:r>
      <w:proofErr w:type="spellEnd"/>
      <w:r w:rsidRPr="00BA7BDC">
        <w:rPr>
          <w:rFonts w:cs="Arial"/>
        </w:rPr>
        <w:t>.</w:t>
      </w:r>
      <w:r w:rsidRPr="00BA7BDC">
        <w:rPr>
          <w:rFonts w:cs="Arial"/>
        </w:rPr>
        <w:br/>
      </w:r>
      <w:r w:rsidRPr="00BA7BDC">
        <w:rPr>
          <w:rFonts w:cs="Arial"/>
        </w:rPr>
        <w:br/>
      </w:r>
      <w:r w:rsidRPr="00BA7BDC">
        <w:rPr>
          <w:rFonts w:cs="Arial"/>
        </w:rPr>
        <w:lastRenderedPageBreak/>
        <w:t xml:space="preserve">The HCPC and NHS Careers websites both use Dramatherapy and </w:t>
      </w:r>
      <w:proofErr w:type="spellStart"/>
      <w:r w:rsidRPr="00BA7BDC">
        <w:rPr>
          <w:rFonts w:cs="Arial"/>
        </w:rPr>
        <w:t>Dramatherapist</w:t>
      </w:r>
      <w:proofErr w:type="spellEnd"/>
      <w:r w:rsidRPr="00BA7BDC">
        <w:rPr>
          <w:rFonts w:cs="Arial"/>
        </w:rPr>
        <w:t xml:space="preserve"> and The British Association of </w:t>
      </w:r>
      <w:proofErr w:type="spellStart"/>
      <w:r w:rsidRPr="00BA7BDC">
        <w:rPr>
          <w:rFonts w:cs="Arial"/>
        </w:rPr>
        <w:t>Dramatherapists</w:t>
      </w:r>
      <w:proofErr w:type="spellEnd"/>
      <w:r w:rsidRPr="00BA7BDC">
        <w:rPr>
          <w:rFonts w:cs="Arial"/>
        </w:rPr>
        <w:t xml:space="preserve"> (</w:t>
      </w:r>
      <w:proofErr w:type="spellStart"/>
      <w:r w:rsidRPr="00BA7BDC">
        <w:rPr>
          <w:rFonts w:cs="Arial"/>
        </w:rPr>
        <w:t>BADth</w:t>
      </w:r>
      <w:proofErr w:type="spellEnd"/>
      <w:r w:rsidRPr="00BA7BDC">
        <w:rPr>
          <w:rFonts w:cs="Arial"/>
        </w:rPr>
        <w:t xml:space="preserve">) is the professional organisation for </w:t>
      </w:r>
      <w:proofErr w:type="spellStart"/>
      <w:r w:rsidRPr="00BA7BDC">
        <w:rPr>
          <w:rFonts w:cs="Arial"/>
        </w:rPr>
        <w:t>Dramatherapists</w:t>
      </w:r>
      <w:proofErr w:type="spellEnd"/>
      <w:r w:rsidRPr="00BA7BDC">
        <w:rPr>
          <w:rFonts w:cs="Arial"/>
        </w:rPr>
        <w:t xml:space="preserve"> in the United Kingdom.</w:t>
      </w:r>
      <w:r w:rsidRPr="00BA7BDC">
        <w:rPr>
          <w:rFonts w:cs="Arial"/>
        </w:rPr>
        <w:br/>
      </w:r>
      <w:r w:rsidRPr="00BA7BDC">
        <w:rPr>
          <w:rFonts w:cs="Arial"/>
        </w:rPr>
        <w:br/>
        <w:t>No burden on users of ESR, straight renaming of existing value and no action required to update individual records.</w:t>
      </w:r>
    </w:p>
    <w:p w14:paraId="0FFF1401" w14:textId="47AF337E" w:rsidR="00592BF6" w:rsidRPr="00BA7BDC" w:rsidRDefault="00592BF6" w:rsidP="004D0AAD">
      <w:pPr>
        <w:rPr>
          <w:lang w:eastAsia="en-US"/>
        </w:rPr>
      </w:pPr>
    </w:p>
    <w:p w14:paraId="48EFC209" w14:textId="77777777" w:rsidR="00BC381C" w:rsidRPr="00BA7BDC" w:rsidRDefault="00BC381C" w:rsidP="00BC381C">
      <w:r w:rsidRPr="00BA7BDC">
        <w:t>Retire data value:</w:t>
      </w:r>
    </w:p>
    <w:p w14:paraId="30F3B56D" w14:textId="77777777" w:rsidR="00BC381C" w:rsidRPr="00BA7BDC" w:rsidRDefault="00BC381C" w:rsidP="00BC381C">
      <w:bookmarkStart w:id="34" w:name="_Hlk56363564"/>
      <w:r w:rsidRPr="00BA7BDC">
        <w:t xml:space="preserve">Clinical Support | </w:t>
      </w:r>
      <w:r w:rsidRPr="00BA7BDC">
        <w:rPr>
          <w:strike/>
        </w:rPr>
        <w:t>Art/Music/Drama Therapy</w:t>
      </w:r>
      <w:r w:rsidRPr="00BA7BDC">
        <w:t xml:space="preserve"> | Art Therapy</w:t>
      </w:r>
    </w:p>
    <w:p w14:paraId="1083EE7E" w14:textId="77777777" w:rsidR="00BC381C" w:rsidRPr="00BA7BDC" w:rsidRDefault="00BC381C" w:rsidP="00BC381C">
      <w:r w:rsidRPr="00BA7BDC">
        <w:t>Replace with new data value:</w:t>
      </w:r>
    </w:p>
    <w:p w14:paraId="4F378E67" w14:textId="215EDEF6" w:rsidR="005560B8" w:rsidRPr="00BA7BDC" w:rsidRDefault="00BC381C" w:rsidP="005560B8">
      <w:r w:rsidRPr="00BA7BDC">
        <w:t xml:space="preserve">Clinical Support | </w:t>
      </w:r>
      <w:r w:rsidRPr="00BA7BDC">
        <w:rPr>
          <w:b/>
          <w:color w:val="548DD4" w:themeColor="text2" w:themeTint="99"/>
          <w:lang w:eastAsia="en-US"/>
        </w:rPr>
        <w:t>Art/Music/Dramatherapy</w:t>
      </w:r>
      <w:r w:rsidRPr="00BA7BDC">
        <w:t xml:space="preserve"> | Art Therapy</w:t>
      </w:r>
      <w:bookmarkEnd w:id="34"/>
    </w:p>
    <w:p w14:paraId="2A8AE3A2" w14:textId="77777777" w:rsidR="00BA7BDC" w:rsidRDefault="00BA7BDC" w:rsidP="00AD5712">
      <w:pPr>
        <w:rPr>
          <w:b/>
        </w:rPr>
      </w:pPr>
    </w:p>
    <w:p w14:paraId="441C57FE" w14:textId="19B4075B" w:rsidR="00AD5712" w:rsidRPr="00BA7BDC" w:rsidRDefault="00AD5712" w:rsidP="00AD5712">
      <w:pPr>
        <w:rPr>
          <w:b/>
        </w:rPr>
      </w:pPr>
      <w:r w:rsidRPr="00BA7BDC">
        <w:rPr>
          <w:b/>
        </w:rPr>
        <w:t>Why is this information required?</w:t>
      </w:r>
    </w:p>
    <w:p w14:paraId="083F1017" w14:textId="77777777" w:rsidR="005560B8" w:rsidRPr="00BA7BDC" w:rsidRDefault="005560B8" w:rsidP="005560B8">
      <w:pPr>
        <w:spacing w:after="0"/>
        <w:textboxTightWrap w:val="none"/>
        <w:rPr>
          <w:rFonts w:cs="Arial"/>
        </w:rPr>
      </w:pPr>
      <w:r w:rsidRPr="00BA7BDC">
        <w:rPr>
          <w:rFonts w:cs="Arial"/>
        </w:rPr>
        <w:t xml:space="preserve">This Area of Work is to be renamed to comply with the Statutory Instrument related to the Protected Title of </w:t>
      </w:r>
      <w:proofErr w:type="spellStart"/>
      <w:r w:rsidRPr="00BA7BDC">
        <w:rPr>
          <w:rFonts w:cs="Arial"/>
        </w:rPr>
        <w:t>Dramatherapist</w:t>
      </w:r>
      <w:proofErr w:type="spellEnd"/>
      <w:r w:rsidRPr="00BA7BDC">
        <w:rPr>
          <w:rFonts w:cs="Arial"/>
        </w:rPr>
        <w:t>.</w:t>
      </w:r>
      <w:r w:rsidRPr="00BA7BDC">
        <w:rPr>
          <w:rFonts w:cs="Arial"/>
        </w:rPr>
        <w:br/>
      </w:r>
      <w:r w:rsidRPr="00BA7BDC">
        <w:rPr>
          <w:rFonts w:cs="Arial"/>
        </w:rPr>
        <w:br/>
        <w:t xml:space="preserve">The HCPC and NHS Careers websites both use Dramatherapy and </w:t>
      </w:r>
      <w:proofErr w:type="spellStart"/>
      <w:r w:rsidRPr="00BA7BDC">
        <w:rPr>
          <w:rFonts w:cs="Arial"/>
        </w:rPr>
        <w:t>Dramatherapist</w:t>
      </w:r>
      <w:proofErr w:type="spellEnd"/>
      <w:r w:rsidRPr="00BA7BDC">
        <w:rPr>
          <w:rFonts w:cs="Arial"/>
        </w:rPr>
        <w:t xml:space="preserve"> and The British Association of </w:t>
      </w:r>
      <w:proofErr w:type="spellStart"/>
      <w:r w:rsidRPr="00BA7BDC">
        <w:rPr>
          <w:rFonts w:cs="Arial"/>
        </w:rPr>
        <w:t>Dramatherapists</w:t>
      </w:r>
      <w:proofErr w:type="spellEnd"/>
      <w:r w:rsidRPr="00BA7BDC">
        <w:rPr>
          <w:rFonts w:cs="Arial"/>
        </w:rPr>
        <w:t xml:space="preserve"> (</w:t>
      </w:r>
      <w:proofErr w:type="spellStart"/>
      <w:r w:rsidRPr="00BA7BDC">
        <w:rPr>
          <w:rFonts w:cs="Arial"/>
        </w:rPr>
        <w:t>BADth</w:t>
      </w:r>
      <w:proofErr w:type="spellEnd"/>
      <w:r w:rsidRPr="00BA7BDC">
        <w:rPr>
          <w:rFonts w:cs="Arial"/>
        </w:rPr>
        <w:t xml:space="preserve">) is the professional organisation for </w:t>
      </w:r>
      <w:proofErr w:type="spellStart"/>
      <w:r w:rsidRPr="00BA7BDC">
        <w:rPr>
          <w:rFonts w:cs="Arial"/>
        </w:rPr>
        <w:t>Dramatherapists</w:t>
      </w:r>
      <w:proofErr w:type="spellEnd"/>
      <w:r w:rsidRPr="00BA7BDC">
        <w:rPr>
          <w:rFonts w:cs="Arial"/>
        </w:rPr>
        <w:t xml:space="preserve"> in the United Kingdom.</w:t>
      </w:r>
      <w:r w:rsidRPr="00BA7BDC">
        <w:rPr>
          <w:rFonts w:cs="Arial"/>
        </w:rPr>
        <w:br/>
      </w:r>
      <w:r w:rsidRPr="00BA7BDC">
        <w:rPr>
          <w:rFonts w:cs="Arial"/>
        </w:rPr>
        <w:br/>
        <w:t>No burden on users of ESR, straight renaming of existing value and no action required to update individual records.</w:t>
      </w:r>
    </w:p>
    <w:p w14:paraId="3992353C" w14:textId="5BA1F160" w:rsidR="00592BF6" w:rsidRPr="00BA7BDC" w:rsidRDefault="00592BF6" w:rsidP="004D0AAD">
      <w:pPr>
        <w:rPr>
          <w:lang w:eastAsia="en-US"/>
        </w:rPr>
      </w:pPr>
    </w:p>
    <w:p w14:paraId="5164241E" w14:textId="77777777" w:rsidR="00BC381C" w:rsidRPr="00BA7BDC" w:rsidRDefault="00BC381C" w:rsidP="00BC381C">
      <w:r w:rsidRPr="00BA7BDC">
        <w:t>Retire data value:</w:t>
      </w:r>
    </w:p>
    <w:p w14:paraId="09CA7715" w14:textId="77777777" w:rsidR="00BC381C" w:rsidRPr="00BA7BDC" w:rsidRDefault="00BC381C" w:rsidP="00BC381C">
      <w:r w:rsidRPr="00BA7BDC">
        <w:t xml:space="preserve">Clinical Support | </w:t>
      </w:r>
      <w:r w:rsidRPr="00BA7BDC">
        <w:rPr>
          <w:strike/>
        </w:rPr>
        <w:t>Art/Music/Drama Therapy | Drama Therapy</w:t>
      </w:r>
    </w:p>
    <w:p w14:paraId="37470E7C" w14:textId="77777777" w:rsidR="00BC381C" w:rsidRPr="00BA7BDC" w:rsidRDefault="00BC381C" w:rsidP="00BC381C">
      <w:r w:rsidRPr="00BA7BDC">
        <w:t>Replace with new data value:</w:t>
      </w:r>
    </w:p>
    <w:p w14:paraId="5317966B" w14:textId="2958C41B" w:rsidR="00AD5712" w:rsidRPr="00BA7BDC" w:rsidRDefault="00BC381C" w:rsidP="005560B8">
      <w:r w:rsidRPr="00BA7BDC">
        <w:t xml:space="preserve">Clinical Support | </w:t>
      </w:r>
      <w:r w:rsidRPr="00BA7BDC">
        <w:rPr>
          <w:b/>
          <w:color w:val="548DD4" w:themeColor="text2" w:themeTint="99"/>
          <w:lang w:eastAsia="en-US"/>
        </w:rPr>
        <w:t>Art/Music/Dramatherapy</w:t>
      </w:r>
      <w:r w:rsidRPr="00BA7BDC">
        <w:t xml:space="preserve"> | </w:t>
      </w:r>
      <w:r w:rsidRPr="00BA7BDC">
        <w:rPr>
          <w:b/>
          <w:color w:val="548DD4" w:themeColor="text2" w:themeTint="99"/>
          <w:lang w:eastAsia="en-US"/>
        </w:rPr>
        <w:t>Dramatherapy</w:t>
      </w:r>
    </w:p>
    <w:p w14:paraId="52DD9543" w14:textId="77777777" w:rsidR="00BA7BDC" w:rsidRDefault="00BA7BDC" w:rsidP="00AD5712">
      <w:pPr>
        <w:rPr>
          <w:b/>
        </w:rPr>
      </w:pPr>
    </w:p>
    <w:p w14:paraId="6B4E0934" w14:textId="4F177B2F" w:rsidR="00AD5712" w:rsidRPr="00BA7BDC" w:rsidRDefault="00AD5712" w:rsidP="00AD5712">
      <w:pPr>
        <w:rPr>
          <w:b/>
        </w:rPr>
      </w:pPr>
      <w:r w:rsidRPr="00BA7BDC">
        <w:rPr>
          <w:b/>
        </w:rPr>
        <w:t>Why is this information required?</w:t>
      </w:r>
    </w:p>
    <w:p w14:paraId="60BE8688" w14:textId="77777777" w:rsidR="005560B8" w:rsidRPr="00BA7BDC" w:rsidRDefault="005560B8" w:rsidP="005560B8">
      <w:pPr>
        <w:spacing w:after="0"/>
        <w:textboxTightWrap w:val="none"/>
        <w:rPr>
          <w:rFonts w:cs="Arial"/>
        </w:rPr>
      </w:pPr>
      <w:r w:rsidRPr="00BA7BDC">
        <w:rPr>
          <w:rFonts w:cs="Arial"/>
        </w:rPr>
        <w:t xml:space="preserve">This Area of Work is to be renamed to comply with the Statutory Instrument related to the Protected Title of </w:t>
      </w:r>
      <w:proofErr w:type="spellStart"/>
      <w:r w:rsidRPr="00BA7BDC">
        <w:rPr>
          <w:rFonts w:cs="Arial"/>
        </w:rPr>
        <w:t>Dramatherapist</w:t>
      </w:r>
      <w:proofErr w:type="spellEnd"/>
      <w:r w:rsidRPr="00BA7BDC">
        <w:rPr>
          <w:rFonts w:cs="Arial"/>
        </w:rPr>
        <w:t>.</w:t>
      </w:r>
      <w:r w:rsidRPr="00BA7BDC">
        <w:rPr>
          <w:rFonts w:cs="Arial"/>
        </w:rPr>
        <w:br/>
      </w:r>
      <w:r w:rsidRPr="00BA7BDC">
        <w:rPr>
          <w:rFonts w:cs="Arial"/>
        </w:rPr>
        <w:br/>
        <w:t xml:space="preserve">The HCPC and NHS Careers websites both use Dramatherapy and </w:t>
      </w:r>
      <w:proofErr w:type="spellStart"/>
      <w:r w:rsidRPr="00BA7BDC">
        <w:rPr>
          <w:rFonts w:cs="Arial"/>
        </w:rPr>
        <w:t>Dramatherapist</w:t>
      </w:r>
      <w:proofErr w:type="spellEnd"/>
      <w:r w:rsidRPr="00BA7BDC">
        <w:rPr>
          <w:rFonts w:cs="Arial"/>
        </w:rPr>
        <w:t xml:space="preserve"> and The British Association of </w:t>
      </w:r>
      <w:proofErr w:type="spellStart"/>
      <w:r w:rsidRPr="00BA7BDC">
        <w:rPr>
          <w:rFonts w:cs="Arial"/>
        </w:rPr>
        <w:t>Dramatherapists</w:t>
      </w:r>
      <w:proofErr w:type="spellEnd"/>
      <w:r w:rsidRPr="00BA7BDC">
        <w:rPr>
          <w:rFonts w:cs="Arial"/>
        </w:rPr>
        <w:t xml:space="preserve"> (</w:t>
      </w:r>
      <w:proofErr w:type="spellStart"/>
      <w:r w:rsidRPr="00BA7BDC">
        <w:rPr>
          <w:rFonts w:cs="Arial"/>
        </w:rPr>
        <w:t>BADth</w:t>
      </w:r>
      <w:proofErr w:type="spellEnd"/>
      <w:r w:rsidRPr="00BA7BDC">
        <w:rPr>
          <w:rFonts w:cs="Arial"/>
        </w:rPr>
        <w:t xml:space="preserve">) is the professional organisation for </w:t>
      </w:r>
      <w:proofErr w:type="spellStart"/>
      <w:r w:rsidRPr="00BA7BDC">
        <w:rPr>
          <w:rFonts w:cs="Arial"/>
        </w:rPr>
        <w:t>Dramatherapists</w:t>
      </w:r>
      <w:proofErr w:type="spellEnd"/>
      <w:r w:rsidRPr="00BA7BDC">
        <w:rPr>
          <w:rFonts w:cs="Arial"/>
        </w:rPr>
        <w:t xml:space="preserve"> in the United Kingdom.</w:t>
      </w:r>
      <w:r w:rsidRPr="00BA7BDC">
        <w:rPr>
          <w:rFonts w:cs="Arial"/>
        </w:rPr>
        <w:br/>
      </w:r>
      <w:r w:rsidRPr="00BA7BDC">
        <w:rPr>
          <w:rFonts w:cs="Arial"/>
        </w:rPr>
        <w:br/>
        <w:t>No burden on users of ESR, straight renaming of existing value and no action required to update individual records.</w:t>
      </w:r>
    </w:p>
    <w:p w14:paraId="4E69A3D1" w14:textId="0DDD8F52" w:rsidR="00AD5712" w:rsidRPr="00BA7BDC" w:rsidRDefault="00AD5712" w:rsidP="004D0AAD">
      <w:pPr>
        <w:rPr>
          <w:lang w:eastAsia="en-US"/>
        </w:rPr>
      </w:pPr>
    </w:p>
    <w:p w14:paraId="7AEFA00F" w14:textId="77777777" w:rsidR="00BC381C" w:rsidRPr="00BA7BDC" w:rsidRDefault="00BC381C" w:rsidP="00BC381C">
      <w:r w:rsidRPr="00BA7BDC">
        <w:t>Retire data value:</w:t>
      </w:r>
    </w:p>
    <w:p w14:paraId="55DC4FC4" w14:textId="77777777" w:rsidR="00BC381C" w:rsidRPr="00BA7BDC" w:rsidRDefault="00BC381C" w:rsidP="00BC381C">
      <w:r w:rsidRPr="00BA7BDC">
        <w:t xml:space="preserve">Clinical Support | </w:t>
      </w:r>
      <w:r w:rsidRPr="00BA7BDC">
        <w:rPr>
          <w:strike/>
        </w:rPr>
        <w:t>Art/Music/Drama Therapy</w:t>
      </w:r>
      <w:r w:rsidRPr="00BA7BDC">
        <w:t xml:space="preserve"> | Music Therapy</w:t>
      </w:r>
    </w:p>
    <w:p w14:paraId="7FECF6D4" w14:textId="77777777" w:rsidR="00BC381C" w:rsidRPr="00BA7BDC" w:rsidRDefault="00BC381C" w:rsidP="00BC381C">
      <w:r w:rsidRPr="00BA7BDC">
        <w:lastRenderedPageBreak/>
        <w:t>Replace with new data value:</w:t>
      </w:r>
    </w:p>
    <w:p w14:paraId="17993FAE" w14:textId="1CA0103E" w:rsidR="00B15AF7" w:rsidRDefault="00BC381C" w:rsidP="005560B8">
      <w:r w:rsidRPr="00BA7BDC">
        <w:t xml:space="preserve">Clinical Support | </w:t>
      </w:r>
      <w:r w:rsidRPr="00BA7BDC">
        <w:rPr>
          <w:b/>
          <w:color w:val="548DD4" w:themeColor="text2" w:themeTint="99"/>
          <w:lang w:eastAsia="en-US"/>
        </w:rPr>
        <w:t>Art/Music/Dramatherapy</w:t>
      </w:r>
      <w:r w:rsidRPr="00BA7BDC">
        <w:t xml:space="preserve"> | Music Therapy</w:t>
      </w:r>
    </w:p>
    <w:p w14:paraId="439BE7C6" w14:textId="77777777" w:rsidR="00BA7BDC" w:rsidRPr="00BA7BDC" w:rsidRDefault="00BA7BDC" w:rsidP="005560B8"/>
    <w:p w14:paraId="352B5404" w14:textId="533A6DCF" w:rsidR="008843AD" w:rsidRPr="00BA7BDC" w:rsidRDefault="008843AD" w:rsidP="008843AD">
      <w:pPr>
        <w:rPr>
          <w:b/>
        </w:rPr>
      </w:pPr>
      <w:r w:rsidRPr="00BA7BDC">
        <w:rPr>
          <w:b/>
        </w:rPr>
        <w:t>Why is this information required?</w:t>
      </w:r>
    </w:p>
    <w:p w14:paraId="62B5FF56" w14:textId="77777777" w:rsidR="005560B8" w:rsidRPr="00BA7BDC" w:rsidRDefault="005560B8" w:rsidP="005560B8">
      <w:pPr>
        <w:spacing w:after="0"/>
        <w:textboxTightWrap w:val="none"/>
        <w:rPr>
          <w:rFonts w:cs="Arial"/>
        </w:rPr>
      </w:pPr>
      <w:r w:rsidRPr="00BA7BDC">
        <w:rPr>
          <w:rFonts w:cs="Arial"/>
        </w:rPr>
        <w:t xml:space="preserve">This Area of Work is to be renamed to comply with the Statutory Instrument related to the Protected Title of </w:t>
      </w:r>
      <w:proofErr w:type="spellStart"/>
      <w:r w:rsidRPr="00BA7BDC">
        <w:rPr>
          <w:rFonts w:cs="Arial"/>
        </w:rPr>
        <w:t>Dramatherapist</w:t>
      </w:r>
      <w:proofErr w:type="spellEnd"/>
      <w:r w:rsidRPr="00BA7BDC">
        <w:rPr>
          <w:rFonts w:cs="Arial"/>
        </w:rPr>
        <w:t>.</w:t>
      </w:r>
      <w:r w:rsidRPr="00BA7BDC">
        <w:rPr>
          <w:rFonts w:cs="Arial"/>
        </w:rPr>
        <w:br/>
      </w:r>
      <w:r w:rsidRPr="00BA7BDC">
        <w:rPr>
          <w:rFonts w:cs="Arial"/>
        </w:rPr>
        <w:br/>
        <w:t xml:space="preserve">The HCPC and NHS Careers websites both use Dramatherapy and </w:t>
      </w:r>
      <w:proofErr w:type="spellStart"/>
      <w:r w:rsidRPr="00BA7BDC">
        <w:rPr>
          <w:rFonts w:cs="Arial"/>
        </w:rPr>
        <w:t>Dramatherapist</w:t>
      </w:r>
      <w:proofErr w:type="spellEnd"/>
      <w:r w:rsidRPr="00BA7BDC">
        <w:rPr>
          <w:rFonts w:cs="Arial"/>
        </w:rPr>
        <w:t xml:space="preserve"> and The British Association of </w:t>
      </w:r>
      <w:proofErr w:type="spellStart"/>
      <w:r w:rsidRPr="00BA7BDC">
        <w:rPr>
          <w:rFonts w:cs="Arial"/>
        </w:rPr>
        <w:t>Dramatherapists</w:t>
      </w:r>
      <w:proofErr w:type="spellEnd"/>
      <w:r w:rsidRPr="00BA7BDC">
        <w:rPr>
          <w:rFonts w:cs="Arial"/>
        </w:rPr>
        <w:t xml:space="preserve"> (</w:t>
      </w:r>
      <w:proofErr w:type="spellStart"/>
      <w:r w:rsidRPr="00BA7BDC">
        <w:rPr>
          <w:rFonts w:cs="Arial"/>
        </w:rPr>
        <w:t>BADth</w:t>
      </w:r>
      <w:proofErr w:type="spellEnd"/>
      <w:r w:rsidRPr="00BA7BDC">
        <w:rPr>
          <w:rFonts w:cs="Arial"/>
        </w:rPr>
        <w:t xml:space="preserve">) is the professional organisation for </w:t>
      </w:r>
      <w:proofErr w:type="spellStart"/>
      <w:r w:rsidRPr="00BA7BDC">
        <w:rPr>
          <w:rFonts w:cs="Arial"/>
        </w:rPr>
        <w:t>Dramatherapists</w:t>
      </w:r>
      <w:proofErr w:type="spellEnd"/>
      <w:r w:rsidRPr="00BA7BDC">
        <w:rPr>
          <w:rFonts w:cs="Arial"/>
        </w:rPr>
        <w:t xml:space="preserve"> in the United Kingdom.</w:t>
      </w:r>
      <w:r w:rsidRPr="00BA7BDC">
        <w:rPr>
          <w:rFonts w:cs="Arial"/>
        </w:rPr>
        <w:br/>
      </w:r>
      <w:r w:rsidRPr="00BA7BDC">
        <w:rPr>
          <w:rFonts w:cs="Arial"/>
        </w:rPr>
        <w:br/>
        <w:t>No burden on users of ESR, straight renaming of existing value and no action required to update individual records.</w:t>
      </w:r>
    </w:p>
    <w:p w14:paraId="43A2D21F" w14:textId="5863CA4C" w:rsidR="00BC381C" w:rsidRPr="00BA7BDC" w:rsidRDefault="00BC381C" w:rsidP="008843AD">
      <w:pPr>
        <w:rPr>
          <w:lang w:eastAsia="en-US"/>
        </w:rPr>
      </w:pPr>
    </w:p>
    <w:p w14:paraId="40C98321" w14:textId="77777777" w:rsidR="00BC381C" w:rsidRPr="00B24EAD" w:rsidRDefault="00BC381C" w:rsidP="00BC381C">
      <w:pPr>
        <w:rPr>
          <w:b/>
          <w:bCs/>
        </w:rPr>
      </w:pPr>
      <w:r w:rsidRPr="00B24EAD">
        <w:rPr>
          <w:b/>
        </w:rPr>
        <w:t>When should this information be collected from?</w:t>
      </w:r>
    </w:p>
    <w:p w14:paraId="0DB86A66" w14:textId="77777777" w:rsidR="00BC381C" w:rsidRPr="00B24EAD" w:rsidRDefault="00BC381C" w:rsidP="00BC381C">
      <w:r w:rsidRPr="00B24EAD">
        <w:t xml:space="preserve">This information </w:t>
      </w:r>
      <w:r w:rsidRPr="00B24EAD">
        <w:rPr>
          <w:b/>
          <w:i/>
        </w:rPr>
        <w:t>may</w:t>
      </w:r>
      <w:r w:rsidRPr="00B24EAD">
        <w:t xml:space="preserve"> be captured with immediate effect subject to availability of relevant codes within HR/workforce systems.</w:t>
      </w:r>
    </w:p>
    <w:p w14:paraId="76D6839F" w14:textId="77777777" w:rsidR="00BC381C" w:rsidRPr="00B24EAD" w:rsidRDefault="00BC381C" w:rsidP="00BC381C"/>
    <w:p w14:paraId="1E847049" w14:textId="43AC1CE1" w:rsidR="00BC381C" w:rsidRPr="00472626" w:rsidRDefault="00BC381C" w:rsidP="00BC381C">
      <w:r w:rsidRPr="00B24EAD">
        <w:t xml:space="preserve">These codes </w:t>
      </w:r>
      <w:r w:rsidRPr="00B24EAD">
        <w:rPr>
          <w:b/>
          <w:i/>
        </w:rPr>
        <w:t>must</w:t>
      </w:r>
      <w:r w:rsidRPr="00B24EAD">
        <w:t xml:space="preserve"> be used, where relevant, by </w:t>
      </w:r>
      <w:r w:rsidRPr="00472626">
        <w:t>1 J</w:t>
      </w:r>
      <w:r>
        <w:t>anuary</w:t>
      </w:r>
      <w:r w:rsidRPr="00472626">
        <w:t xml:space="preserve"> 202</w:t>
      </w:r>
      <w:r>
        <w:t>2</w:t>
      </w:r>
      <w:r w:rsidRPr="00472626">
        <w:t xml:space="preserve">. </w:t>
      </w:r>
    </w:p>
    <w:p w14:paraId="59D46E5E" w14:textId="77777777" w:rsidR="00BC381C" w:rsidRPr="00B24EAD" w:rsidRDefault="00BC381C" w:rsidP="00BC381C"/>
    <w:p w14:paraId="459B01C9" w14:textId="77777777" w:rsidR="00BC381C" w:rsidRPr="00B24EAD" w:rsidRDefault="00BC381C" w:rsidP="00BC381C">
      <w:pPr>
        <w:rPr>
          <w:b/>
        </w:rPr>
      </w:pPr>
      <w:r w:rsidRPr="00B24EAD">
        <w:rPr>
          <w:b/>
        </w:rPr>
        <w:t>Note:  NHS organisations should consider whether a retrospective data capture exercise will be required to reassign existing staff records to new codes where these are more appropriate.</w:t>
      </w:r>
    </w:p>
    <w:p w14:paraId="66A05C9A" w14:textId="77777777" w:rsidR="00BC381C" w:rsidRPr="00B24EAD" w:rsidRDefault="00BC381C" w:rsidP="00BC381C">
      <w:pPr>
        <w:rPr>
          <w:lang w:eastAsia="en-US"/>
        </w:rPr>
      </w:pPr>
    </w:p>
    <w:p w14:paraId="310D5EF5" w14:textId="77777777" w:rsidR="00BC381C" w:rsidRPr="00C174C9" w:rsidRDefault="00BC381C" w:rsidP="00BC381C">
      <w:pPr>
        <w:rPr>
          <w:b/>
        </w:rPr>
      </w:pPr>
      <w:r w:rsidRPr="00C174C9">
        <w:rPr>
          <w:b/>
        </w:rPr>
        <w:t>Who is the subject of this change?</w:t>
      </w:r>
    </w:p>
    <w:p w14:paraId="69009CC4" w14:textId="77777777" w:rsidR="00BC381C" w:rsidRPr="00C174C9" w:rsidRDefault="00BC381C" w:rsidP="00BC381C"/>
    <w:p w14:paraId="578AFB25" w14:textId="3CDCAE38" w:rsidR="00BC381C" w:rsidRPr="008778D6" w:rsidRDefault="00BC381C" w:rsidP="00BC381C">
      <w:r w:rsidRPr="008778D6">
        <w:t xml:space="preserve">Any NHS organisation or other supplier of NHS funded care with staff employed in </w:t>
      </w:r>
      <w:r>
        <w:t>the area</w:t>
      </w:r>
      <w:r w:rsidR="00BA7BDC">
        <w:t>s</w:t>
      </w:r>
      <w:r w:rsidRPr="008778D6">
        <w:t xml:space="preserve"> listed above.</w:t>
      </w:r>
    </w:p>
    <w:p w14:paraId="09D1A285" w14:textId="77777777" w:rsidR="00BC381C" w:rsidRPr="008778D6" w:rsidRDefault="00BC381C" w:rsidP="00BC381C"/>
    <w:p w14:paraId="4A548742" w14:textId="77777777" w:rsidR="00BC381C" w:rsidRPr="008778D6" w:rsidRDefault="00BC381C" w:rsidP="00BC381C">
      <w:r w:rsidRPr="008778D6">
        <w:t xml:space="preserve">This change will not necessarily be relevant to all organisations equally, depending upon the range of services they provide.  </w:t>
      </w:r>
    </w:p>
    <w:p w14:paraId="27D5B8A2" w14:textId="77777777" w:rsidR="00BC381C" w:rsidRPr="00C174C9" w:rsidRDefault="00BC381C" w:rsidP="00BC381C"/>
    <w:p w14:paraId="4D18E788" w14:textId="77777777" w:rsidR="00BC381C" w:rsidRPr="00C174C9" w:rsidRDefault="00BC381C" w:rsidP="00BC381C">
      <w:pPr>
        <w:rPr>
          <w:b/>
        </w:rPr>
      </w:pPr>
      <w:r w:rsidRPr="00C174C9">
        <w:rPr>
          <w:b/>
        </w:rPr>
        <w:t>How and when should the information be captured?</w:t>
      </w:r>
    </w:p>
    <w:p w14:paraId="4F772D96" w14:textId="77777777" w:rsidR="00BC381C" w:rsidRPr="00C174C9" w:rsidRDefault="00BC381C" w:rsidP="00BC381C">
      <w:r w:rsidRPr="00C174C9">
        <w:t>This information should be captured as part of the recruitment process as staff are recruited/assigned</w:t>
      </w:r>
      <w:r>
        <w:t xml:space="preserve"> </w:t>
      </w:r>
      <w:r>
        <w:rPr>
          <w:sz w:val="23"/>
          <w:szCs w:val="23"/>
        </w:rPr>
        <w:t>and existing records are updated</w:t>
      </w:r>
      <w:r w:rsidRPr="00C174C9">
        <w:t>.</w:t>
      </w:r>
    </w:p>
    <w:p w14:paraId="2A1CC3E3" w14:textId="77777777" w:rsidR="00BC381C" w:rsidRPr="00923835" w:rsidRDefault="00BC381C" w:rsidP="00BC381C"/>
    <w:p w14:paraId="2C93A0A0" w14:textId="77777777" w:rsidR="00BC381C" w:rsidRPr="00923835" w:rsidRDefault="00BC381C" w:rsidP="00BC381C">
      <w:pPr>
        <w:rPr>
          <w:b/>
        </w:rPr>
      </w:pPr>
      <w:r w:rsidRPr="00923835">
        <w:rPr>
          <w:b/>
        </w:rPr>
        <w:t>Who should capture the information?</w:t>
      </w:r>
    </w:p>
    <w:p w14:paraId="3685E6B4" w14:textId="77777777" w:rsidR="00BC381C" w:rsidRPr="00923835" w:rsidRDefault="00BC381C" w:rsidP="00BC381C">
      <w:r w:rsidRPr="00923835">
        <w:t xml:space="preserve">This information should be captured by HR/workforce staff. </w:t>
      </w:r>
    </w:p>
    <w:p w14:paraId="49F0534B" w14:textId="77777777" w:rsidR="00BC381C" w:rsidRPr="00923835" w:rsidRDefault="00BC381C" w:rsidP="00BC381C">
      <w:r w:rsidRPr="00923835">
        <w:lastRenderedPageBreak/>
        <w:t xml:space="preserve">Informatics/Finance staff may be responsible for ensuring data quality and comprehensiveness in some organisations. </w:t>
      </w:r>
    </w:p>
    <w:p w14:paraId="23B83E29" w14:textId="77777777" w:rsidR="00BC381C" w:rsidRPr="00923835" w:rsidRDefault="00BC381C" w:rsidP="00BC381C"/>
    <w:p w14:paraId="6E358388" w14:textId="77777777" w:rsidR="00BC381C" w:rsidRPr="00923835" w:rsidRDefault="00BC381C" w:rsidP="00BC381C">
      <w:pPr>
        <w:rPr>
          <w:b/>
        </w:rPr>
      </w:pPr>
      <w:r w:rsidRPr="00923835">
        <w:rPr>
          <w:b/>
        </w:rPr>
        <w:t>How often should this information be updated?</w:t>
      </w:r>
    </w:p>
    <w:p w14:paraId="0754BA0D" w14:textId="4F206FC5" w:rsidR="00BC381C" w:rsidRPr="00BC381C" w:rsidRDefault="00BC381C" w:rsidP="00BC381C">
      <w:r w:rsidRPr="00923835">
        <w:t>This information should be captured and updated on an on-going basis as required to ensure that it remains accurate and up to date.</w:t>
      </w:r>
    </w:p>
    <w:p w14:paraId="0895CE4C" w14:textId="77777777" w:rsidR="008843AD" w:rsidRDefault="008843AD" w:rsidP="004D0AAD">
      <w:pPr>
        <w:rPr>
          <w:lang w:eastAsia="en-US"/>
        </w:rPr>
      </w:pPr>
    </w:p>
    <w:p w14:paraId="1F08704D" w14:textId="5964E80E" w:rsidR="00DD1DE8" w:rsidRPr="004B1957" w:rsidRDefault="00BC381C" w:rsidP="00DD1DE8">
      <w:pPr>
        <w:pStyle w:val="Heading3"/>
      </w:pPr>
      <w:r>
        <w:t>Nationality</w:t>
      </w:r>
    </w:p>
    <w:p w14:paraId="6F26647C" w14:textId="2EE9D8EB" w:rsidR="00DD1DE8" w:rsidRDefault="00DD1DE8" w:rsidP="004D0AAD">
      <w:pPr>
        <w:rPr>
          <w:lang w:eastAsia="en-US"/>
        </w:rPr>
      </w:pPr>
    </w:p>
    <w:p w14:paraId="5FD33B56" w14:textId="77777777" w:rsidR="00BC381C" w:rsidRDefault="00BC381C" w:rsidP="00BC381C">
      <w:pPr>
        <w:rPr>
          <w:lang w:eastAsia="en-US"/>
        </w:rPr>
      </w:pPr>
      <w:bookmarkStart w:id="35" w:name="_Hlk9504727"/>
      <w:r>
        <w:rPr>
          <w:lang w:eastAsia="en-US"/>
        </w:rPr>
        <w:t>Retire data value:</w:t>
      </w:r>
    </w:p>
    <w:p w14:paraId="4598342C" w14:textId="77777777" w:rsidR="00BC381C" w:rsidRPr="008F37D6" w:rsidRDefault="00BC381C" w:rsidP="00BC381C">
      <w:pPr>
        <w:rPr>
          <w:strike/>
          <w:lang w:eastAsia="en-US"/>
        </w:rPr>
      </w:pPr>
      <w:r w:rsidRPr="008F37D6">
        <w:rPr>
          <w:strike/>
          <w:lang w:eastAsia="en-US"/>
        </w:rPr>
        <w:t>Swazi</w:t>
      </w:r>
    </w:p>
    <w:p w14:paraId="7B166555" w14:textId="77777777" w:rsidR="00BC381C" w:rsidRDefault="00BC381C" w:rsidP="00BC381C">
      <w:pPr>
        <w:rPr>
          <w:lang w:eastAsia="en-US"/>
        </w:rPr>
      </w:pPr>
      <w:r>
        <w:rPr>
          <w:lang w:eastAsia="en-US"/>
        </w:rPr>
        <w:t>Replace with new data value:</w:t>
      </w:r>
    </w:p>
    <w:p w14:paraId="253A568E" w14:textId="77777777" w:rsidR="00BC381C" w:rsidRDefault="00BC381C" w:rsidP="00BC381C">
      <w:proofErr w:type="spellStart"/>
      <w:r w:rsidRPr="008F37D6">
        <w:rPr>
          <w:b/>
          <w:color w:val="548DD4" w:themeColor="text2" w:themeTint="99"/>
          <w:lang w:eastAsia="en-US"/>
        </w:rPr>
        <w:t>Liswati</w:t>
      </w:r>
      <w:bookmarkEnd w:id="35"/>
      <w:proofErr w:type="spellEnd"/>
    </w:p>
    <w:p w14:paraId="5C336A30" w14:textId="3B7DA3D5" w:rsidR="00DD1DE8" w:rsidRDefault="00DD1DE8" w:rsidP="004D0AAD">
      <w:pPr>
        <w:rPr>
          <w:lang w:eastAsia="en-US"/>
        </w:rPr>
      </w:pPr>
    </w:p>
    <w:p w14:paraId="6209DFD5" w14:textId="77777777" w:rsidR="00DD1DE8" w:rsidRPr="00ED6964" w:rsidRDefault="00DD1DE8" w:rsidP="00DD1DE8">
      <w:pPr>
        <w:rPr>
          <w:b/>
        </w:rPr>
      </w:pPr>
      <w:r w:rsidRPr="00ED6964">
        <w:rPr>
          <w:b/>
        </w:rPr>
        <w:t>Why is this information required?</w:t>
      </w:r>
    </w:p>
    <w:p w14:paraId="2CDEA8A1" w14:textId="77777777" w:rsidR="00794ABE" w:rsidRPr="00BA7BDC" w:rsidRDefault="00794ABE" w:rsidP="00794ABE">
      <w:pPr>
        <w:spacing w:after="0"/>
        <w:textboxTightWrap w:val="none"/>
        <w:rPr>
          <w:rFonts w:cs="Arial"/>
          <w:color w:val="000000"/>
        </w:rPr>
      </w:pPr>
      <w:r w:rsidRPr="00BA7BDC">
        <w:rPr>
          <w:rFonts w:cs="Arial"/>
          <w:color w:val="000000"/>
        </w:rPr>
        <w:t xml:space="preserve">Swaziland was officially renamed Eswatini in 2018. Confirmed by the Eswatini Consulate that </w:t>
      </w:r>
      <w:proofErr w:type="spellStart"/>
      <w:r w:rsidRPr="00BA7BDC">
        <w:rPr>
          <w:rFonts w:cs="Arial"/>
          <w:color w:val="000000"/>
        </w:rPr>
        <w:t>Liswati</w:t>
      </w:r>
      <w:proofErr w:type="spellEnd"/>
      <w:r w:rsidRPr="00BA7BDC">
        <w:rPr>
          <w:rFonts w:cs="Arial"/>
          <w:color w:val="000000"/>
        </w:rPr>
        <w:t xml:space="preserve"> is the nationality for people from Eswatini.</w:t>
      </w:r>
    </w:p>
    <w:p w14:paraId="75C2D06D" w14:textId="55A962F0" w:rsidR="004B0670" w:rsidRPr="00BA7BDC" w:rsidRDefault="004B0670" w:rsidP="004D0AAD">
      <w:pPr>
        <w:rPr>
          <w:lang w:eastAsia="en-US"/>
        </w:rPr>
      </w:pPr>
    </w:p>
    <w:p w14:paraId="3B85989D" w14:textId="77777777" w:rsidR="00A16E12" w:rsidRPr="00B24EAD" w:rsidRDefault="00A16E12" w:rsidP="004D0AAD">
      <w:pPr>
        <w:rPr>
          <w:b/>
          <w:bCs/>
        </w:rPr>
      </w:pPr>
      <w:r w:rsidRPr="00B24EAD">
        <w:rPr>
          <w:b/>
        </w:rPr>
        <w:t>When should this information be collected from?</w:t>
      </w:r>
    </w:p>
    <w:p w14:paraId="0F3C932F" w14:textId="77777777" w:rsidR="00A16E12" w:rsidRPr="00B24EAD" w:rsidRDefault="00A16E12" w:rsidP="004D0AAD">
      <w:r w:rsidRPr="00B24EAD">
        <w:t xml:space="preserve">This information </w:t>
      </w:r>
      <w:r w:rsidRPr="00B24EAD">
        <w:rPr>
          <w:b/>
          <w:i/>
        </w:rPr>
        <w:t>may</w:t>
      </w:r>
      <w:r w:rsidRPr="00B24EAD">
        <w:t xml:space="preserve"> be captured with immediate effect subject to availability of relevant codes within HR/workforce systems.</w:t>
      </w:r>
    </w:p>
    <w:p w14:paraId="21E724E1" w14:textId="77777777" w:rsidR="00A16E12" w:rsidRPr="00B24EAD" w:rsidRDefault="00A16E12" w:rsidP="004D0AAD"/>
    <w:p w14:paraId="3B7E850F" w14:textId="46E2D9F3" w:rsidR="00A16E12" w:rsidRPr="00472626" w:rsidRDefault="00A16E12" w:rsidP="004D0AAD">
      <w:r w:rsidRPr="00B24EAD">
        <w:t xml:space="preserve">These codes </w:t>
      </w:r>
      <w:r w:rsidRPr="00B24EAD">
        <w:rPr>
          <w:b/>
          <w:i/>
        </w:rPr>
        <w:t>must</w:t>
      </w:r>
      <w:r w:rsidRPr="00B24EAD">
        <w:t xml:space="preserve"> be used, where relevant, by </w:t>
      </w:r>
      <w:r w:rsidR="009F1FED" w:rsidRPr="00472626">
        <w:t xml:space="preserve">1 </w:t>
      </w:r>
      <w:r w:rsidR="00BC381C">
        <w:t>January</w:t>
      </w:r>
      <w:r w:rsidR="00BC381C" w:rsidRPr="00472626">
        <w:t xml:space="preserve"> </w:t>
      </w:r>
      <w:r w:rsidR="009F1FED" w:rsidRPr="00472626">
        <w:t>202</w:t>
      </w:r>
      <w:r w:rsidR="00BC381C">
        <w:t>2</w:t>
      </w:r>
      <w:r w:rsidR="008E06AF" w:rsidRPr="00472626">
        <w:t>.</w:t>
      </w:r>
      <w:r w:rsidRPr="00472626">
        <w:t xml:space="preserve"> </w:t>
      </w:r>
    </w:p>
    <w:p w14:paraId="7FC36890" w14:textId="77777777" w:rsidR="00A16E12" w:rsidRPr="00B24EAD" w:rsidRDefault="00A16E12" w:rsidP="004D0AAD"/>
    <w:p w14:paraId="61D8B1DA" w14:textId="77777777" w:rsidR="00EE3E5C" w:rsidRPr="00B24EAD" w:rsidRDefault="00EE3E5C" w:rsidP="004D0AAD">
      <w:pPr>
        <w:rPr>
          <w:b/>
        </w:rPr>
      </w:pPr>
      <w:r w:rsidRPr="00B24EAD">
        <w:rPr>
          <w:b/>
        </w:rPr>
        <w:t>Note:  NHS organisations should consider whether a retrospective data capture exercise will be required to reassign existing staff records to new codes where these are more appropriate.</w:t>
      </w:r>
    </w:p>
    <w:p w14:paraId="512BE990" w14:textId="77777777" w:rsidR="00EE3E5C" w:rsidRPr="00B24EAD" w:rsidRDefault="00EE3E5C" w:rsidP="004D0AAD">
      <w:pPr>
        <w:rPr>
          <w:lang w:eastAsia="en-US"/>
        </w:rPr>
      </w:pPr>
    </w:p>
    <w:p w14:paraId="1CAC0C56" w14:textId="77777777" w:rsidR="00A31C9D" w:rsidRPr="00C174C9" w:rsidRDefault="00A31C9D" w:rsidP="004D0AAD">
      <w:pPr>
        <w:rPr>
          <w:b/>
        </w:rPr>
      </w:pPr>
      <w:r w:rsidRPr="00C174C9">
        <w:rPr>
          <w:b/>
        </w:rPr>
        <w:t>Who is the subject of this change?</w:t>
      </w:r>
    </w:p>
    <w:p w14:paraId="0F61FC9D" w14:textId="77777777" w:rsidR="00A31C9D" w:rsidRPr="00C174C9" w:rsidRDefault="00A31C9D" w:rsidP="004D0AAD"/>
    <w:p w14:paraId="3D24BD72" w14:textId="773E85D7" w:rsidR="00A31C9D" w:rsidRPr="008778D6" w:rsidRDefault="00A31C9D" w:rsidP="004D0AAD">
      <w:r w:rsidRPr="008778D6">
        <w:t xml:space="preserve">Any NHS organisation or other supplier of NHS funded care with staff </w:t>
      </w:r>
      <w:r w:rsidR="00BA7BDC">
        <w:t>for who declare this as their nationality</w:t>
      </w:r>
      <w:r w:rsidRPr="008778D6">
        <w:t>.</w:t>
      </w:r>
    </w:p>
    <w:p w14:paraId="458490E9" w14:textId="77777777" w:rsidR="00A31C9D" w:rsidRPr="008778D6" w:rsidRDefault="00A31C9D" w:rsidP="004D0AAD"/>
    <w:p w14:paraId="09B813F6" w14:textId="77777777" w:rsidR="00A31C9D" w:rsidRPr="008778D6" w:rsidRDefault="00A31C9D" w:rsidP="004D0AAD">
      <w:r w:rsidRPr="008778D6">
        <w:t xml:space="preserve">This change will not necessarily be relevant to all organisations equally, depending upon the range of services they provide.  </w:t>
      </w:r>
    </w:p>
    <w:p w14:paraId="75E28B9F" w14:textId="77777777" w:rsidR="00A31C9D" w:rsidRPr="00C174C9" w:rsidRDefault="00A31C9D" w:rsidP="004D0AAD"/>
    <w:p w14:paraId="0F134900" w14:textId="77777777" w:rsidR="00A31C9D" w:rsidRPr="00C174C9" w:rsidRDefault="00A31C9D" w:rsidP="004D0AAD">
      <w:pPr>
        <w:rPr>
          <w:b/>
        </w:rPr>
      </w:pPr>
      <w:r w:rsidRPr="00C174C9">
        <w:rPr>
          <w:b/>
        </w:rPr>
        <w:lastRenderedPageBreak/>
        <w:t>How and when should the information be captured?</w:t>
      </w:r>
    </w:p>
    <w:p w14:paraId="5EFAC817" w14:textId="77777777" w:rsidR="00A31C9D" w:rsidRPr="00BA7BDC" w:rsidRDefault="00A31C9D" w:rsidP="004D0AAD">
      <w:r w:rsidRPr="00C174C9">
        <w:t>This information should be captured as part of the recruitment process as staff are recruited</w:t>
      </w:r>
      <w:r w:rsidRPr="00BA7BDC">
        <w:t>/assigned and existing records are updated.</w:t>
      </w:r>
    </w:p>
    <w:p w14:paraId="55DAFB63" w14:textId="77777777" w:rsidR="00A31C9D" w:rsidRPr="00923835" w:rsidRDefault="00A31C9D" w:rsidP="004D0AAD"/>
    <w:p w14:paraId="4CEAE76C" w14:textId="77777777" w:rsidR="00A31C9D" w:rsidRPr="00923835" w:rsidRDefault="00A31C9D" w:rsidP="004D0AAD">
      <w:pPr>
        <w:rPr>
          <w:b/>
        </w:rPr>
      </w:pPr>
      <w:r w:rsidRPr="00923835">
        <w:rPr>
          <w:b/>
        </w:rPr>
        <w:t>Who should capture the information?</w:t>
      </w:r>
    </w:p>
    <w:p w14:paraId="6C0F240A" w14:textId="77777777" w:rsidR="00A31C9D" w:rsidRPr="00923835" w:rsidRDefault="00A31C9D" w:rsidP="004D0AAD">
      <w:r w:rsidRPr="00923835">
        <w:t xml:space="preserve">This information should be captured by HR/workforce staff. </w:t>
      </w:r>
    </w:p>
    <w:p w14:paraId="76B9D662" w14:textId="77777777" w:rsidR="00A31C9D" w:rsidRPr="00923835" w:rsidRDefault="00A31C9D" w:rsidP="004D0AAD">
      <w:r w:rsidRPr="00923835">
        <w:t xml:space="preserve">Informatics/Finance staff may be responsible for ensuring data quality and comprehensiveness in some organisations. </w:t>
      </w:r>
    </w:p>
    <w:p w14:paraId="52626FD3" w14:textId="77777777" w:rsidR="00A31C9D" w:rsidRPr="00923835" w:rsidRDefault="00A31C9D" w:rsidP="004D0AAD"/>
    <w:p w14:paraId="2568E62B" w14:textId="77777777" w:rsidR="00A31C9D" w:rsidRPr="00923835" w:rsidRDefault="00A31C9D" w:rsidP="004D0AAD">
      <w:pPr>
        <w:rPr>
          <w:b/>
        </w:rPr>
      </w:pPr>
      <w:r w:rsidRPr="00923835">
        <w:rPr>
          <w:b/>
        </w:rPr>
        <w:t>How often should this information be updated?</w:t>
      </w:r>
    </w:p>
    <w:p w14:paraId="364599E1" w14:textId="77777777" w:rsidR="00A31C9D" w:rsidRPr="00923835" w:rsidRDefault="00A31C9D" w:rsidP="004D0AAD">
      <w:r w:rsidRPr="00923835">
        <w:t>This information should be captured and updated on an on-going basis as required to ensure that it remains accurate and up to date.</w:t>
      </w:r>
    </w:p>
    <w:p w14:paraId="271281B4" w14:textId="3C8A1CF5" w:rsidR="002E4D21" w:rsidRDefault="002E4D21" w:rsidP="002E4D21">
      <w:pPr>
        <w:rPr>
          <w:lang w:eastAsia="en-US"/>
        </w:rPr>
      </w:pPr>
    </w:p>
    <w:p w14:paraId="70A9EB58" w14:textId="6D342431" w:rsidR="00FE5504" w:rsidRPr="006805A6" w:rsidRDefault="00FE5504" w:rsidP="004D0AAD">
      <w:pPr>
        <w:pStyle w:val="Heading3"/>
      </w:pPr>
      <w:r w:rsidRPr="006805A6">
        <w:t xml:space="preserve">Migration of existing data </w:t>
      </w:r>
      <w:r w:rsidRPr="008358FC">
        <w:t>related</w:t>
      </w:r>
      <w:r w:rsidRPr="006805A6">
        <w:t xml:space="preserve"> to amended values</w:t>
      </w:r>
      <w:r w:rsidR="006805A6" w:rsidRPr="006805A6">
        <w:t xml:space="preserve"> (2.2.1-2.2.</w:t>
      </w:r>
      <w:r w:rsidR="00A80981">
        <w:t>4</w:t>
      </w:r>
      <w:r w:rsidR="008A2FDB" w:rsidRPr="006805A6">
        <w:t>)</w:t>
      </w:r>
    </w:p>
    <w:p w14:paraId="744AB67D" w14:textId="77777777" w:rsidR="00471497" w:rsidRDefault="00471497" w:rsidP="00471497">
      <w:r>
        <w:t xml:space="preserve">Where an amendment to an existing value (or element) has occurred and the replacement value is comparable to the existing value, this is treated as an amendment and the existing data should be migrated within systems on which the standard has been implemented. </w:t>
      </w:r>
    </w:p>
    <w:p w14:paraId="7147D4F7" w14:textId="77777777" w:rsidR="00471497" w:rsidRDefault="00471497" w:rsidP="00471497">
      <w:r>
        <w:t>Those changes where the replacement value is not comparable to the existing value, for example where there is a one-to-many relationship between the existing and new values, the change is instead handled as a deletion and subsequent introduction(s) of values. In this case there would be no migration of data and individual system users would need to investigate the correct replacement value(s) and input or update as necessary.</w:t>
      </w:r>
    </w:p>
    <w:p w14:paraId="0FAFCE01" w14:textId="15C59997" w:rsidR="008843AD" w:rsidRDefault="00471497" w:rsidP="00471497">
      <w:r>
        <w:t xml:space="preserve">In the case of all the amendments (2.2.1 Job Role, 2.2.2 </w:t>
      </w:r>
      <w:r w:rsidR="00426125">
        <w:t xml:space="preserve">Occupation Code, 2.2.3 </w:t>
      </w:r>
      <w:r>
        <w:t>Area of Work and 2.2.</w:t>
      </w:r>
      <w:r w:rsidR="00426125">
        <w:t>4</w:t>
      </w:r>
      <w:r>
        <w:t xml:space="preserve"> Nationality) highlighted in this request, these are straight name changes where any existing data should be migrated directly without the need for direct intervention by individual users.</w:t>
      </w:r>
    </w:p>
    <w:p w14:paraId="2ACE8D99" w14:textId="7014693D" w:rsidR="004B3127" w:rsidRDefault="00C75EBF" w:rsidP="004D0AAD">
      <w:pPr>
        <w:pStyle w:val="Heading2"/>
      </w:pPr>
      <w:bookmarkStart w:id="36" w:name="_Toc60987977"/>
      <w:r>
        <w:t>Deletions</w:t>
      </w:r>
      <w:bookmarkEnd w:id="36"/>
    </w:p>
    <w:p w14:paraId="5A16355B" w14:textId="77777777" w:rsidR="00C75EBF" w:rsidRPr="00C75EBF" w:rsidRDefault="00C75EBF" w:rsidP="00C75EBF">
      <w:pPr>
        <w:rPr>
          <w:lang w:eastAsia="en-US"/>
        </w:rPr>
      </w:pPr>
    </w:p>
    <w:p w14:paraId="21AC7515" w14:textId="28ED8C3E" w:rsidR="00C75EBF" w:rsidRDefault="00C75EBF" w:rsidP="00C75EBF">
      <w:pPr>
        <w:pStyle w:val="Heading3"/>
      </w:pPr>
      <w:r>
        <w:t>Job Role</w:t>
      </w:r>
    </w:p>
    <w:p w14:paraId="3C29EFF4" w14:textId="2FE73DC8" w:rsidR="00E3578E" w:rsidRDefault="00E3578E" w:rsidP="00E3578E">
      <w:pPr>
        <w:rPr>
          <w:lang w:eastAsia="en-US"/>
        </w:rPr>
      </w:pPr>
    </w:p>
    <w:p w14:paraId="2DC93F94" w14:textId="77777777" w:rsidR="00E3578E" w:rsidRDefault="00E3578E" w:rsidP="00E3578E">
      <w:pPr>
        <w:rPr>
          <w:lang w:eastAsia="en-US"/>
        </w:rPr>
      </w:pPr>
      <w:r>
        <w:rPr>
          <w:lang w:eastAsia="en-US"/>
        </w:rPr>
        <w:t>Value to be deleted</w:t>
      </w:r>
    </w:p>
    <w:p w14:paraId="1C98D9C0" w14:textId="77777777" w:rsidR="00E3578E" w:rsidRPr="00025F75" w:rsidRDefault="00E3578E" w:rsidP="00E3578E">
      <w:pPr>
        <w:rPr>
          <w:strike/>
          <w:lang w:eastAsia="en-US"/>
        </w:rPr>
      </w:pPr>
      <w:r w:rsidRPr="00025F75">
        <w:rPr>
          <w:strike/>
          <w:lang w:eastAsia="en-US"/>
        </w:rPr>
        <w:t>[08012] Administrative and Clerical | Librarian</w:t>
      </w:r>
    </w:p>
    <w:p w14:paraId="352E7C44" w14:textId="77777777" w:rsidR="00471497" w:rsidRDefault="00471497" w:rsidP="00471497">
      <w:pPr>
        <w:rPr>
          <w:rFonts w:cs="Arial"/>
        </w:rPr>
      </w:pPr>
      <w:r w:rsidRPr="00AD060E">
        <w:rPr>
          <w:lang w:eastAsia="en-US"/>
        </w:rPr>
        <w:t>(</w:t>
      </w:r>
      <w:r>
        <w:rPr>
          <w:lang w:eastAsia="en-US"/>
        </w:rPr>
        <w:t>T</w:t>
      </w:r>
      <w:r w:rsidRPr="00025F75">
        <w:rPr>
          <w:lang w:eastAsia="en-US"/>
        </w:rPr>
        <w:t xml:space="preserve">his value </w:t>
      </w:r>
      <w:r>
        <w:rPr>
          <w:lang w:eastAsia="en-US"/>
        </w:rPr>
        <w:t xml:space="preserve">is being retired </w:t>
      </w:r>
      <w:r w:rsidRPr="00025F75">
        <w:rPr>
          <w:lang w:eastAsia="en-US"/>
        </w:rPr>
        <w:t>and two new Job Roles of Library and Knowledge Services Professional; Library and Knowledge Services Paraprofessional</w:t>
      </w:r>
      <w:r>
        <w:rPr>
          <w:lang w:eastAsia="en-US"/>
        </w:rPr>
        <w:t xml:space="preserve"> introduced</w:t>
      </w:r>
      <w:r w:rsidRPr="00025F75">
        <w:rPr>
          <w:lang w:eastAsia="en-US"/>
        </w:rPr>
        <w:t>.</w:t>
      </w:r>
      <w:r>
        <w:rPr>
          <w:lang w:eastAsia="en-US"/>
        </w:rPr>
        <w:t xml:space="preserve"> As there is no direct 1-2-1 mapping available, individual users will need to recode their existing workforce by selecting the most appropriate new Job Role for each effected staff record.</w:t>
      </w:r>
      <w:r w:rsidRPr="007B7F29">
        <w:rPr>
          <w:rFonts w:cs="Arial"/>
        </w:rPr>
        <w:t>)</w:t>
      </w:r>
    </w:p>
    <w:p w14:paraId="5539E8D6" w14:textId="77777777" w:rsidR="00E3578E" w:rsidRPr="00E3578E" w:rsidRDefault="00E3578E" w:rsidP="00E3578E">
      <w:pPr>
        <w:rPr>
          <w:lang w:eastAsia="en-US"/>
        </w:rPr>
      </w:pPr>
    </w:p>
    <w:p w14:paraId="6EA9FEA0" w14:textId="77777777" w:rsidR="00E3578E" w:rsidRPr="00ED6964" w:rsidRDefault="00E3578E" w:rsidP="00E3578E">
      <w:pPr>
        <w:rPr>
          <w:b/>
        </w:rPr>
      </w:pPr>
      <w:r w:rsidRPr="00ED6964">
        <w:rPr>
          <w:b/>
        </w:rPr>
        <w:t>Why is this information required?</w:t>
      </w:r>
    </w:p>
    <w:p w14:paraId="578C7594" w14:textId="77777777" w:rsidR="00471497" w:rsidRPr="00471497" w:rsidRDefault="00471497" w:rsidP="00471497">
      <w:pPr>
        <w:rPr>
          <w:rFonts w:cs="Arial"/>
        </w:rPr>
      </w:pPr>
      <w:r w:rsidRPr="00471497">
        <w:rPr>
          <w:rFonts w:cs="Arial"/>
        </w:rPr>
        <w:t>Closure of the existing Librarian Job Role linked to the creation of 2 new Job Roles of Library and Knowledge Services Professional and Library and Knowledge Services Paraprofessional within the Administrative and Clerical Staff Group. Undertaken as part of process of uplifting the current values for Library and Knowledge Management Staff to enable improved data capture and reporting for this specialist group of informatics staff.</w:t>
      </w:r>
    </w:p>
    <w:p w14:paraId="42879977" w14:textId="77777777" w:rsidR="00471497" w:rsidRPr="00471497" w:rsidRDefault="00471497" w:rsidP="00471497">
      <w:pPr>
        <w:rPr>
          <w:rFonts w:cs="Arial"/>
        </w:rPr>
      </w:pPr>
    </w:p>
    <w:p w14:paraId="08CC00EF" w14:textId="57E2C3A4" w:rsidR="00471497" w:rsidRDefault="00471497" w:rsidP="00471497">
      <w:pPr>
        <w:rPr>
          <w:rFonts w:cs="Arial"/>
        </w:rPr>
      </w:pPr>
      <w:r w:rsidRPr="00471497">
        <w:rPr>
          <w:rFonts w:cs="Arial"/>
        </w:rPr>
        <w:t xml:space="preserve">Users of ESR should review their existing and future records to ensure that the correct Job Roles and </w:t>
      </w:r>
      <w:proofErr w:type="spellStart"/>
      <w:r w:rsidRPr="00471497">
        <w:rPr>
          <w:rFonts w:cs="Arial"/>
        </w:rPr>
        <w:t>AoW</w:t>
      </w:r>
      <w:proofErr w:type="spellEnd"/>
      <w:r w:rsidRPr="00471497">
        <w:rPr>
          <w:rFonts w:cs="Arial"/>
        </w:rPr>
        <w:t xml:space="preserve"> are used to capture staff at the appropriate level and with relevant professional registration working within Library and Knowledge Management functions.</w:t>
      </w:r>
    </w:p>
    <w:p w14:paraId="60CC737B" w14:textId="77777777" w:rsidR="00471497" w:rsidRDefault="00471497" w:rsidP="00E3578E">
      <w:pPr>
        <w:rPr>
          <w:rFonts w:cs="Arial"/>
        </w:rPr>
      </w:pPr>
    </w:p>
    <w:p w14:paraId="7AE77027" w14:textId="77777777" w:rsidR="00E3578E" w:rsidRPr="00B24EAD" w:rsidRDefault="00E3578E" w:rsidP="00E3578E">
      <w:pPr>
        <w:rPr>
          <w:b/>
          <w:bCs/>
        </w:rPr>
      </w:pPr>
      <w:r w:rsidRPr="00B24EAD">
        <w:rPr>
          <w:b/>
        </w:rPr>
        <w:t>When should this information be collected from?</w:t>
      </w:r>
    </w:p>
    <w:p w14:paraId="1BC67EC8" w14:textId="27826EB9" w:rsidR="00E3578E" w:rsidRPr="00B24EAD" w:rsidRDefault="00E3578E" w:rsidP="00E3578E">
      <w:r w:rsidRPr="00B24EAD">
        <w:t xml:space="preserve">This information </w:t>
      </w:r>
      <w:r w:rsidRPr="00B24EAD">
        <w:rPr>
          <w:b/>
          <w:i/>
        </w:rPr>
        <w:t>may</w:t>
      </w:r>
      <w:r w:rsidRPr="00B24EAD">
        <w:t xml:space="preserve"> be </w:t>
      </w:r>
      <w:r w:rsidR="003A4C63">
        <w:t>updated</w:t>
      </w:r>
      <w:r w:rsidRPr="00B24EAD">
        <w:t xml:space="preserve"> with immediate effect subject to availability of relevant codes within HR/workforce systems.</w:t>
      </w:r>
    </w:p>
    <w:p w14:paraId="28FA86D0" w14:textId="77777777" w:rsidR="00E3578E" w:rsidRPr="00B24EAD" w:rsidRDefault="00E3578E" w:rsidP="00E3578E"/>
    <w:p w14:paraId="2E12B055" w14:textId="5611B36C" w:rsidR="00E3578E" w:rsidRPr="00472626" w:rsidRDefault="00E3578E" w:rsidP="00E3578E">
      <w:r w:rsidRPr="00B24EAD">
        <w:t xml:space="preserve">These codes </w:t>
      </w:r>
      <w:r w:rsidRPr="00B24EAD">
        <w:rPr>
          <w:b/>
          <w:i/>
        </w:rPr>
        <w:t>must</w:t>
      </w:r>
      <w:r w:rsidRPr="00B24EAD">
        <w:t xml:space="preserve"> be </w:t>
      </w:r>
      <w:r w:rsidR="003A4C63">
        <w:t>retired</w:t>
      </w:r>
      <w:r w:rsidRPr="00B24EAD">
        <w:t xml:space="preserve">, where relevant, by </w:t>
      </w:r>
      <w:r w:rsidRPr="00472626">
        <w:t xml:space="preserve">1 </w:t>
      </w:r>
      <w:r>
        <w:t>January</w:t>
      </w:r>
      <w:r w:rsidRPr="00472626">
        <w:t xml:space="preserve"> 202</w:t>
      </w:r>
      <w:r>
        <w:t>2</w:t>
      </w:r>
      <w:r w:rsidRPr="00472626">
        <w:t xml:space="preserve">. </w:t>
      </w:r>
    </w:p>
    <w:p w14:paraId="1E036D65" w14:textId="77777777" w:rsidR="00E3578E" w:rsidRPr="00B24EAD" w:rsidRDefault="00E3578E" w:rsidP="00E3578E"/>
    <w:p w14:paraId="04887E3B" w14:textId="77777777" w:rsidR="00E3578E" w:rsidRPr="00B24EAD" w:rsidRDefault="00E3578E" w:rsidP="00E3578E">
      <w:pPr>
        <w:rPr>
          <w:b/>
        </w:rPr>
      </w:pPr>
      <w:r w:rsidRPr="00B24EAD">
        <w:rPr>
          <w:b/>
        </w:rPr>
        <w:t>Note:  NHS organisations should consider whether a retrospective data capture exercise will be required to reassign existing staff records to new codes where these are more appropriate.</w:t>
      </w:r>
    </w:p>
    <w:p w14:paraId="035F5C4D" w14:textId="77777777" w:rsidR="00E3578E" w:rsidRPr="00B24EAD" w:rsidRDefault="00E3578E" w:rsidP="00E3578E">
      <w:pPr>
        <w:rPr>
          <w:lang w:eastAsia="en-US"/>
        </w:rPr>
      </w:pPr>
    </w:p>
    <w:p w14:paraId="7C64B8A8" w14:textId="77777777" w:rsidR="00E3578E" w:rsidRPr="00C174C9" w:rsidRDefault="00E3578E" w:rsidP="00E3578E">
      <w:pPr>
        <w:rPr>
          <w:b/>
        </w:rPr>
      </w:pPr>
      <w:r w:rsidRPr="00C174C9">
        <w:rPr>
          <w:b/>
        </w:rPr>
        <w:t>Who is the subject of this change?</w:t>
      </w:r>
    </w:p>
    <w:p w14:paraId="3F0CF832" w14:textId="77777777" w:rsidR="00E3578E" w:rsidRPr="00C174C9" w:rsidRDefault="00E3578E" w:rsidP="00E3578E"/>
    <w:p w14:paraId="6F9A770B" w14:textId="22D51C48" w:rsidR="00E3578E" w:rsidRPr="008778D6" w:rsidRDefault="00E3578E" w:rsidP="00E3578E">
      <w:r w:rsidRPr="008778D6">
        <w:t xml:space="preserve">Any NHS organisation or other supplier of NHS funded care with staff employed in </w:t>
      </w:r>
      <w:r>
        <w:t xml:space="preserve">the </w:t>
      </w:r>
      <w:r w:rsidR="003A4C63">
        <w:t>role</w:t>
      </w:r>
      <w:r w:rsidRPr="008778D6">
        <w:t xml:space="preserve"> listed above.</w:t>
      </w:r>
    </w:p>
    <w:p w14:paraId="13D5DBE2" w14:textId="77777777" w:rsidR="00E3578E" w:rsidRPr="008778D6" w:rsidRDefault="00E3578E" w:rsidP="00E3578E"/>
    <w:p w14:paraId="0E611C62" w14:textId="77777777" w:rsidR="00E3578E" w:rsidRPr="008778D6" w:rsidRDefault="00E3578E" w:rsidP="00E3578E">
      <w:r w:rsidRPr="008778D6">
        <w:t xml:space="preserve">This change will not necessarily be relevant to all organisations equally, depending upon the range of services they provide.  </w:t>
      </w:r>
    </w:p>
    <w:p w14:paraId="3E8AA6AE" w14:textId="77777777" w:rsidR="00E3578E" w:rsidRPr="00C174C9" w:rsidRDefault="00E3578E" w:rsidP="00E3578E"/>
    <w:p w14:paraId="68293B33" w14:textId="77777777" w:rsidR="00E3578E" w:rsidRPr="00C174C9" w:rsidRDefault="00E3578E" w:rsidP="00E3578E">
      <w:pPr>
        <w:rPr>
          <w:b/>
        </w:rPr>
      </w:pPr>
      <w:r w:rsidRPr="00C174C9">
        <w:rPr>
          <w:b/>
        </w:rPr>
        <w:t>How and when should the information be captured?</w:t>
      </w:r>
    </w:p>
    <w:p w14:paraId="10D0F324" w14:textId="77777777" w:rsidR="00E3578E" w:rsidRPr="003A4C63" w:rsidRDefault="00E3578E" w:rsidP="00E3578E">
      <w:r w:rsidRPr="00C174C9">
        <w:t>This information should be captured as part of the recruitment process as staff are recruited/</w:t>
      </w:r>
      <w:r w:rsidRPr="003A4C63">
        <w:t>assigned and existing records are updated.</w:t>
      </w:r>
    </w:p>
    <w:p w14:paraId="3B0C56DD" w14:textId="77777777" w:rsidR="00E3578E" w:rsidRPr="00923835" w:rsidRDefault="00E3578E" w:rsidP="00E3578E"/>
    <w:p w14:paraId="636D2B42" w14:textId="77777777" w:rsidR="00E3578E" w:rsidRPr="00923835" w:rsidRDefault="00E3578E" w:rsidP="00E3578E">
      <w:pPr>
        <w:rPr>
          <w:b/>
        </w:rPr>
      </w:pPr>
      <w:r w:rsidRPr="00923835">
        <w:rPr>
          <w:b/>
        </w:rPr>
        <w:t>Who should capture the information?</w:t>
      </w:r>
    </w:p>
    <w:p w14:paraId="6E216E0C" w14:textId="77777777" w:rsidR="00E3578E" w:rsidRPr="00923835" w:rsidRDefault="00E3578E" w:rsidP="00E3578E">
      <w:r w:rsidRPr="00923835">
        <w:t xml:space="preserve">This information should be captured by HR/workforce staff. </w:t>
      </w:r>
    </w:p>
    <w:p w14:paraId="1387B1DB" w14:textId="77777777" w:rsidR="00E3578E" w:rsidRPr="00923835" w:rsidRDefault="00E3578E" w:rsidP="00E3578E">
      <w:r w:rsidRPr="00923835">
        <w:lastRenderedPageBreak/>
        <w:t xml:space="preserve">Informatics/Finance staff may be responsible for ensuring data quality and comprehensiveness in some organisations. </w:t>
      </w:r>
    </w:p>
    <w:p w14:paraId="57BEDCD3" w14:textId="77777777" w:rsidR="00E3578E" w:rsidRPr="00923835" w:rsidRDefault="00E3578E" w:rsidP="00E3578E"/>
    <w:p w14:paraId="502A6251" w14:textId="77777777" w:rsidR="00E3578E" w:rsidRPr="00923835" w:rsidRDefault="00E3578E" w:rsidP="00E3578E">
      <w:pPr>
        <w:rPr>
          <w:b/>
        </w:rPr>
      </w:pPr>
      <w:r w:rsidRPr="00923835">
        <w:rPr>
          <w:b/>
        </w:rPr>
        <w:t>How often should this information be updated?</w:t>
      </w:r>
    </w:p>
    <w:p w14:paraId="050AAB33" w14:textId="77777777" w:rsidR="00E3578E" w:rsidRPr="00923835" w:rsidRDefault="00E3578E" w:rsidP="00E3578E">
      <w:r w:rsidRPr="00923835">
        <w:t>This information should be captured and updated on an on-going basis as required to ensure that it remains accurate and up to date.</w:t>
      </w:r>
    </w:p>
    <w:p w14:paraId="5139D4EB" w14:textId="32AA24A5" w:rsidR="00E3578E" w:rsidRDefault="00E3578E" w:rsidP="00E3578E">
      <w:pPr>
        <w:rPr>
          <w:color w:val="FF0000"/>
          <w:lang w:eastAsia="en-US"/>
        </w:rPr>
      </w:pPr>
    </w:p>
    <w:p w14:paraId="4CFB47C0" w14:textId="025FD918" w:rsidR="00E3578E" w:rsidRDefault="00E3578E" w:rsidP="00E3578E">
      <w:pPr>
        <w:pStyle w:val="Heading3"/>
      </w:pPr>
      <w:r>
        <w:t>Area of Work</w:t>
      </w:r>
    </w:p>
    <w:p w14:paraId="32181834" w14:textId="740677E5" w:rsidR="00E3578E" w:rsidRDefault="00E3578E" w:rsidP="00E3578E">
      <w:pPr>
        <w:rPr>
          <w:lang w:eastAsia="en-US"/>
        </w:rPr>
      </w:pPr>
    </w:p>
    <w:p w14:paraId="28385C57" w14:textId="77777777" w:rsidR="00E3578E" w:rsidRDefault="00E3578E" w:rsidP="00E3578E">
      <w:pPr>
        <w:rPr>
          <w:lang w:eastAsia="en-US"/>
        </w:rPr>
      </w:pPr>
      <w:r>
        <w:rPr>
          <w:lang w:eastAsia="en-US"/>
        </w:rPr>
        <w:t>Value to be deleted</w:t>
      </w:r>
    </w:p>
    <w:p w14:paraId="153B2B1B" w14:textId="5B5B77EB" w:rsidR="00E3578E" w:rsidRDefault="00E3578E" w:rsidP="00E3578E">
      <w:pPr>
        <w:rPr>
          <w:strike/>
          <w:lang w:eastAsia="en-US"/>
        </w:rPr>
      </w:pPr>
      <w:r w:rsidRPr="00AC7FBA">
        <w:rPr>
          <w:strike/>
          <w:lang w:eastAsia="en-US"/>
        </w:rPr>
        <w:t>Medicine | General Medicine | Acute Medicine</w:t>
      </w:r>
    </w:p>
    <w:p w14:paraId="5F145F77" w14:textId="77777777" w:rsidR="00E3578E" w:rsidRPr="00AC7FBA" w:rsidRDefault="00E3578E" w:rsidP="00E3578E">
      <w:pPr>
        <w:rPr>
          <w:strike/>
          <w:lang w:eastAsia="en-US"/>
        </w:rPr>
      </w:pPr>
    </w:p>
    <w:p w14:paraId="1B3F02CF" w14:textId="77777777" w:rsidR="00E3578E" w:rsidRPr="00ED6964" w:rsidRDefault="00E3578E" w:rsidP="00E3578E">
      <w:pPr>
        <w:rPr>
          <w:b/>
        </w:rPr>
      </w:pPr>
      <w:r w:rsidRPr="00ED6964">
        <w:rPr>
          <w:b/>
        </w:rPr>
        <w:t>Why is this information required?</w:t>
      </w:r>
    </w:p>
    <w:p w14:paraId="229D4137" w14:textId="46EE435F" w:rsidR="00E3578E" w:rsidRDefault="00E3578E" w:rsidP="00E3578E">
      <w:pPr>
        <w:rPr>
          <w:rFonts w:cs="Arial"/>
        </w:rPr>
      </w:pPr>
      <w:r w:rsidRPr="00262C7E">
        <w:rPr>
          <w:lang w:eastAsia="en-US"/>
        </w:rPr>
        <w:t xml:space="preserve">Acute Medicine was retired on 31/03/2016 and replaced by Acute Internal Medicine </w:t>
      </w:r>
      <w:r>
        <w:rPr>
          <w:lang w:eastAsia="en-US"/>
        </w:rPr>
        <w:t>–</w:t>
      </w:r>
      <w:r w:rsidRPr="00262C7E">
        <w:rPr>
          <w:lang w:eastAsia="en-US"/>
        </w:rPr>
        <w:t xml:space="preserve"> the</w:t>
      </w:r>
      <w:r>
        <w:rPr>
          <w:lang w:eastAsia="en-US"/>
        </w:rPr>
        <w:t xml:space="preserve"> </w:t>
      </w:r>
      <w:r w:rsidRPr="00262C7E">
        <w:rPr>
          <w:lang w:eastAsia="en-US"/>
        </w:rPr>
        <w:t>change was made in the NHS Occupation Code Subspecialty Annex but not carried through to the NWD Specification or the D</w:t>
      </w:r>
      <w:r>
        <w:rPr>
          <w:lang w:eastAsia="en-US"/>
        </w:rPr>
        <w:t xml:space="preserve">ata </w:t>
      </w:r>
      <w:r w:rsidRPr="00262C7E">
        <w:rPr>
          <w:lang w:eastAsia="en-US"/>
        </w:rPr>
        <w:t>D</w:t>
      </w:r>
      <w:r>
        <w:rPr>
          <w:lang w:eastAsia="en-US"/>
        </w:rPr>
        <w:t>ictionary</w:t>
      </w:r>
      <w:r w:rsidRPr="00262C7E">
        <w:rPr>
          <w:lang w:eastAsia="en-US"/>
        </w:rPr>
        <w:t xml:space="preserve">. </w:t>
      </w:r>
      <w:r>
        <w:rPr>
          <w:lang w:eastAsia="en-US"/>
        </w:rPr>
        <w:t>To ensure data integrity is maintained, individual users will need to recode their existing workforce by selecting the most appropriate valid Area of Work for each effected staff record.</w:t>
      </w:r>
    </w:p>
    <w:p w14:paraId="61B88C2E" w14:textId="7FE6A5DC" w:rsidR="00E3578E" w:rsidRDefault="00E3578E" w:rsidP="00E3578E">
      <w:pPr>
        <w:rPr>
          <w:rFonts w:cs="Arial"/>
        </w:rPr>
      </w:pPr>
    </w:p>
    <w:p w14:paraId="1DB97426" w14:textId="77777777" w:rsidR="00E3578E" w:rsidRPr="00B24EAD" w:rsidRDefault="00E3578E" w:rsidP="00E3578E">
      <w:pPr>
        <w:rPr>
          <w:b/>
          <w:bCs/>
        </w:rPr>
      </w:pPr>
      <w:r w:rsidRPr="00B24EAD">
        <w:rPr>
          <w:b/>
        </w:rPr>
        <w:t>When should this information be collected from?</w:t>
      </w:r>
    </w:p>
    <w:p w14:paraId="6EA996D7" w14:textId="7EDA81D2" w:rsidR="00E3578E" w:rsidRPr="00B24EAD" w:rsidRDefault="00E3578E" w:rsidP="00E3578E">
      <w:r w:rsidRPr="00B24EAD">
        <w:t xml:space="preserve">This information </w:t>
      </w:r>
      <w:r w:rsidRPr="00B24EAD">
        <w:rPr>
          <w:b/>
          <w:i/>
        </w:rPr>
        <w:t>may</w:t>
      </w:r>
      <w:r w:rsidRPr="00B24EAD">
        <w:t xml:space="preserve"> be </w:t>
      </w:r>
      <w:r w:rsidR="003A4C63">
        <w:t>updated</w:t>
      </w:r>
      <w:r w:rsidRPr="00B24EAD">
        <w:t xml:space="preserve"> with immediate effect subject to availability of relevant codes within HR/workforce systems.</w:t>
      </w:r>
    </w:p>
    <w:p w14:paraId="7B0CA96B" w14:textId="77777777" w:rsidR="00E3578E" w:rsidRPr="00B24EAD" w:rsidRDefault="00E3578E" w:rsidP="00E3578E"/>
    <w:p w14:paraId="2FCC5CB1" w14:textId="64F3F65A" w:rsidR="00E3578E" w:rsidRPr="00472626" w:rsidRDefault="00E3578E" w:rsidP="00E3578E">
      <w:r w:rsidRPr="00B24EAD">
        <w:t xml:space="preserve">These codes </w:t>
      </w:r>
      <w:r w:rsidRPr="00B24EAD">
        <w:rPr>
          <w:b/>
          <w:i/>
        </w:rPr>
        <w:t>must</w:t>
      </w:r>
      <w:r w:rsidRPr="00B24EAD">
        <w:t xml:space="preserve"> be </w:t>
      </w:r>
      <w:r w:rsidR="003A4C63">
        <w:t>retire</w:t>
      </w:r>
      <w:r w:rsidRPr="00B24EAD">
        <w:t xml:space="preserve">d, where relevant, by </w:t>
      </w:r>
      <w:r w:rsidRPr="00472626">
        <w:t xml:space="preserve">1 </w:t>
      </w:r>
      <w:r>
        <w:t>January</w:t>
      </w:r>
      <w:r w:rsidRPr="00472626">
        <w:t xml:space="preserve"> 202</w:t>
      </w:r>
      <w:r>
        <w:t>2</w:t>
      </w:r>
      <w:r w:rsidRPr="00472626">
        <w:t xml:space="preserve">. </w:t>
      </w:r>
    </w:p>
    <w:p w14:paraId="4E0CBEA7" w14:textId="77777777" w:rsidR="00E3578E" w:rsidRPr="00B24EAD" w:rsidRDefault="00E3578E" w:rsidP="00E3578E"/>
    <w:p w14:paraId="59FAEA07" w14:textId="77777777" w:rsidR="00E3578E" w:rsidRPr="00B24EAD" w:rsidRDefault="00E3578E" w:rsidP="00E3578E">
      <w:pPr>
        <w:rPr>
          <w:b/>
        </w:rPr>
      </w:pPr>
      <w:r w:rsidRPr="00B24EAD">
        <w:rPr>
          <w:b/>
        </w:rPr>
        <w:t>Note:  NHS organisations should consider whether a retrospective data capture exercise will be required to reassign existing staff records to new codes where these are more appropriate.</w:t>
      </w:r>
    </w:p>
    <w:p w14:paraId="09F0F4D3" w14:textId="77777777" w:rsidR="00E3578E" w:rsidRPr="00B24EAD" w:rsidRDefault="00E3578E" w:rsidP="00E3578E">
      <w:pPr>
        <w:rPr>
          <w:lang w:eastAsia="en-US"/>
        </w:rPr>
      </w:pPr>
    </w:p>
    <w:p w14:paraId="7BECF3CD" w14:textId="77777777" w:rsidR="00E3578E" w:rsidRPr="00C174C9" w:rsidRDefault="00E3578E" w:rsidP="00E3578E">
      <w:pPr>
        <w:rPr>
          <w:b/>
        </w:rPr>
      </w:pPr>
      <w:r w:rsidRPr="00C174C9">
        <w:rPr>
          <w:b/>
        </w:rPr>
        <w:t>Who is the subject of this change?</w:t>
      </w:r>
    </w:p>
    <w:p w14:paraId="4C5205AB" w14:textId="77777777" w:rsidR="00E3578E" w:rsidRPr="00C174C9" w:rsidRDefault="00E3578E" w:rsidP="00E3578E"/>
    <w:p w14:paraId="01B05741" w14:textId="77777777" w:rsidR="00E3578E" w:rsidRPr="008778D6" w:rsidRDefault="00E3578E" w:rsidP="00E3578E">
      <w:r w:rsidRPr="008778D6">
        <w:t xml:space="preserve">Any NHS organisation or other supplier of NHS funded care with staff employed in </w:t>
      </w:r>
      <w:r>
        <w:t>the area</w:t>
      </w:r>
      <w:r w:rsidRPr="008778D6">
        <w:t xml:space="preserve"> listed above.</w:t>
      </w:r>
    </w:p>
    <w:p w14:paraId="650FFBD4" w14:textId="77777777" w:rsidR="00E3578E" w:rsidRPr="008778D6" w:rsidRDefault="00E3578E" w:rsidP="00E3578E"/>
    <w:p w14:paraId="313CDC18" w14:textId="77777777" w:rsidR="00E3578E" w:rsidRPr="008778D6" w:rsidRDefault="00E3578E" w:rsidP="00E3578E">
      <w:r w:rsidRPr="008778D6">
        <w:t xml:space="preserve">This change will not necessarily be relevant to all organisations equally, depending upon the range of services they provide.  </w:t>
      </w:r>
    </w:p>
    <w:p w14:paraId="06D45AAA" w14:textId="77777777" w:rsidR="00E3578E" w:rsidRPr="00C174C9" w:rsidRDefault="00E3578E" w:rsidP="00E3578E"/>
    <w:p w14:paraId="1BA6EC59" w14:textId="77777777" w:rsidR="00E3578E" w:rsidRPr="00C174C9" w:rsidRDefault="00E3578E" w:rsidP="00E3578E">
      <w:pPr>
        <w:rPr>
          <w:b/>
        </w:rPr>
      </w:pPr>
      <w:r w:rsidRPr="00C174C9">
        <w:rPr>
          <w:b/>
        </w:rPr>
        <w:lastRenderedPageBreak/>
        <w:t>How and when should the information be captured?</w:t>
      </w:r>
    </w:p>
    <w:p w14:paraId="6DC5DBD6" w14:textId="77777777" w:rsidR="00E3578E" w:rsidRPr="003A4C63" w:rsidRDefault="00E3578E" w:rsidP="00E3578E">
      <w:r w:rsidRPr="00C174C9">
        <w:t>This information should be captured as part of the recruitment process as staff are recruited/</w:t>
      </w:r>
      <w:r w:rsidRPr="003A4C63">
        <w:t>assigned and existing records are updated.</w:t>
      </w:r>
    </w:p>
    <w:p w14:paraId="5A8F81D9" w14:textId="77777777" w:rsidR="00E3578E" w:rsidRPr="00923835" w:rsidRDefault="00E3578E" w:rsidP="00E3578E"/>
    <w:p w14:paraId="4E754B41" w14:textId="77777777" w:rsidR="00E3578E" w:rsidRPr="00923835" w:rsidRDefault="00E3578E" w:rsidP="00E3578E">
      <w:pPr>
        <w:rPr>
          <w:b/>
        </w:rPr>
      </w:pPr>
      <w:r w:rsidRPr="00923835">
        <w:rPr>
          <w:b/>
        </w:rPr>
        <w:t>Who should capture the information?</w:t>
      </w:r>
    </w:p>
    <w:p w14:paraId="04D4EC43" w14:textId="77777777" w:rsidR="00E3578E" w:rsidRPr="00923835" w:rsidRDefault="00E3578E" w:rsidP="00E3578E">
      <w:r w:rsidRPr="00923835">
        <w:t xml:space="preserve">This information should be captured by HR/workforce staff. </w:t>
      </w:r>
    </w:p>
    <w:p w14:paraId="77786C2D" w14:textId="77777777" w:rsidR="00E3578E" w:rsidRPr="00923835" w:rsidRDefault="00E3578E" w:rsidP="00E3578E">
      <w:r w:rsidRPr="00923835">
        <w:t xml:space="preserve">Informatics/Finance staff may be responsible for ensuring data quality and comprehensiveness in some organisations. </w:t>
      </w:r>
    </w:p>
    <w:p w14:paraId="61DAF022" w14:textId="77777777" w:rsidR="00E3578E" w:rsidRPr="00923835" w:rsidRDefault="00E3578E" w:rsidP="00E3578E"/>
    <w:p w14:paraId="273B36DF" w14:textId="77777777" w:rsidR="00E3578E" w:rsidRPr="00923835" w:rsidRDefault="00E3578E" w:rsidP="00E3578E">
      <w:pPr>
        <w:rPr>
          <w:b/>
        </w:rPr>
      </w:pPr>
      <w:r w:rsidRPr="00923835">
        <w:rPr>
          <w:b/>
        </w:rPr>
        <w:t>How often should this information be updated?</w:t>
      </w:r>
    </w:p>
    <w:p w14:paraId="25B4DFC8" w14:textId="77777777" w:rsidR="00E3578E" w:rsidRPr="00923835" w:rsidRDefault="00E3578E" w:rsidP="00E3578E">
      <w:r w:rsidRPr="00923835">
        <w:t>This information should be captured and updated on an on-going basis as required to ensure that it remains accurate and up to date.</w:t>
      </w:r>
    </w:p>
    <w:p w14:paraId="32F6E7EA" w14:textId="047C04AC" w:rsidR="00E3578E" w:rsidRDefault="00E3578E" w:rsidP="00E3578E">
      <w:pPr>
        <w:rPr>
          <w:rFonts w:cs="Arial"/>
        </w:rPr>
      </w:pPr>
    </w:p>
    <w:p w14:paraId="3E6388D1" w14:textId="7BAD7227" w:rsidR="00276526" w:rsidRDefault="00276526" w:rsidP="00276526">
      <w:pPr>
        <w:pStyle w:val="Heading3"/>
      </w:pPr>
      <w:r w:rsidRPr="00276526">
        <w:t>Migration of existing data related to amended values (2.3.1 – 2.3.2)</w:t>
      </w:r>
    </w:p>
    <w:p w14:paraId="474D3AD9" w14:textId="53D22460" w:rsidR="00180B89" w:rsidRPr="00571EAC" w:rsidRDefault="00180B89" w:rsidP="00180B89">
      <w:r w:rsidRPr="00571EAC">
        <w:t>Where a value is to be retired and a suitable replacement value onto which existing staff can be migrated exists, the data should be migrated directly within the systems within which the standard has been implemented.</w:t>
      </w:r>
      <w:r>
        <w:t xml:space="preserve"> If such cases exist in relation to the current round of proposals, they are highlighted in th</w:t>
      </w:r>
      <w:r w:rsidR="00276526">
        <w:t>e</w:t>
      </w:r>
      <w:r>
        <w:t xml:space="preserve"> Change Specification, giving detail of the</w:t>
      </w:r>
      <w:r w:rsidRPr="00571EAC">
        <w:t xml:space="preserve"> </w:t>
      </w:r>
      <w:r>
        <w:t>value to be used.</w:t>
      </w:r>
    </w:p>
    <w:p w14:paraId="78D76A86" w14:textId="77777777" w:rsidR="00180B89" w:rsidRDefault="00180B89" w:rsidP="00180B89">
      <w:r w:rsidRPr="00571EAC">
        <w:t xml:space="preserve">For those retirements where there is no existing </w:t>
      </w:r>
      <w:r>
        <w:t>comparable value</w:t>
      </w:r>
      <w:r w:rsidRPr="00571EAC">
        <w:t xml:space="preserve"> </w:t>
      </w:r>
      <w:r>
        <w:t>(</w:t>
      </w:r>
      <w:r w:rsidRPr="00571EAC">
        <w:t>for</w:t>
      </w:r>
      <w:r>
        <w:t xml:space="preserve"> example where there is a one to</w:t>
      </w:r>
      <w:r w:rsidRPr="00571EAC">
        <w:t xml:space="preserve"> many relationship between the retired and choice of remaining values</w:t>
      </w:r>
      <w:r>
        <w:t>),</w:t>
      </w:r>
      <w:r w:rsidRPr="00571EAC">
        <w:t xml:space="preserve"> there would be no migration of data and individual system users would need to </w:t>
      </w:r>
      <w:r>
        <w:t xml:space="preserve">refer to the guidance material provided and </w:t>
      </w:r>
      <w:r w:rsidRPr="00571EAC">
        <w:t>investigate the correct replacement value and input as necessary.</w:t>
      </w:r>
    </w:p>
    <w:p w14:paraId="5B3C2D7C" w14:textId="77777777" w:rsidR="00180B89" w:rsidRDefault="00180B89" w:rsidP="00180B89">
      <w:r w:rsidRPr="000E4A4F">
        <w:t>In the cases where there is no single sensible alternative, it will not be possible to migrate the data systematically. The retired value should be marked as retired in systems such as ESR and made un</w:t>
      </w:r>
      <w:r>
        <w:t>avail</w:t>
      </w:r>
      <w:r w:rsidRPr="000E4A4F">
        <w:t>able for future use. Instead</w:t>
      </w:r>
      <w:r>
        <w:t>,</w:t>
      </w:r>
      <w:r w:rsidRPr="000E4A4F">
        <w:t xml:space="preserve"> individual users should review their existing records and select the correct value from those remaining to update any effected records as part of their on-going data husbandry in response to this update.</w:t>
      </w:r>
    </w:p>
    <w:p w14:paraId="5454F697" w14:textId="4C03A980" w:rsidR="00E3578E" w:rsidRDefault="00E3578E" w:rsidP="00180B89">
      <w:r w:rsidRPr="00571EAC">
        <w:t>More detail regarding the changes are highlighted in the notes provided in the comments section of the ‘</w:t>
      </w:r>
      <w:r>
        <w:t>S</w:t>
      </w:r>
      <w:r w:rsidRPr="00571EAC">
        <w:t xml:space="preserve">ummary of </w:t>
      </w:r>
      <w:r>
        <w:t>C</w:t>
      </w:r>
      <w:r w:rsidRPr="00571EAC">
        <w:t xml:space="preserve">hanges’ tab of the excel document titled </w:t>
      </w:r>
      <w:hyperlink r:id="rId47" w:history="1">
        <w:r w:rsidRPr="009557A7">
          <w:rPr>
            <w:rStyle w:val="Hyperlink"/>
          </w:rPr>
          <w:t>NWD_v3.</w:t>
        </w:r>
        <w:r>
          <w:rPr>
            <w:rStyle w:val="Hyperlink"/>
          </w:rPr>
          <w:t>2</w:t>
        </w:r>
        <w:r w:rsidRPr="009557A7">
          <w:rPr>
            <w:rStyle w:val="Hyperlink"/>
          </w:rPr>
          <w:t>_Data_Set_Specification</w:t>
        </w:r>
      </w:hyperlink>
      <w:r w:rsidR="00B53E81">
        <w:rPr>
          <w:rStyle w:val="Hyperlink"/>
          <w:rFonts w:ascii="ZWAdobeF" w:hAnsi="ZWAdobeF" w:cs="ZWAdobeF"/>
          <w:color w:val="auto"/>
          <w:sz w:val="2"/>
          <w:szCs w:val="2"/>
        </w:rPr>
        <w:t>22F</w:t>
      </w:r>
      <w:r>
        <w:rPr>
          <w:rStyle w:val="FootnoteReference"/>
        </w:rPr>
        <w:footnoteReference w:id="24"/>
      </w:r>
      <w:r w:rsidRPr="00571EAC">
        <w:t>, including an explanation of which values are already implemented within the ESR, which accompanies this submission. These notes also include an explanation of which values should be automatically migrated within systems such as the ESR.</w:t>
      </w:r>
    </w:p>
    <w:p w14:paraId="6C29FBC4" w14:textId="77777777" w:rsidR="00C75EBF" w:rsidRPr="00C75EBF" w:rsidRDefault="00C75EBF" w:rsidP="00C75EBF">
      <w:pPr>
        <w:rPr>
          <w:lang w:eastAsia="en-US"/>
        </w:rPr>
      </w:pPr>
    </w:p>
    <w:p w14:paraId="3B2C6FB1" w14:textId="718BB1AD" w:rsidR="00C75EBF" w:rsidRDefault="00C75EBF" w:rsidP="00C75EBF">
      <w:pPr>
        <w:pStyle w:val="Heading2"/>
      </w:pPr>
      <w:bookmarkStart w:id="37" w:name="_Toc60987978"/>
      <w:r w:rsidRPr="00320C97">
        <w:lastRenderedPageBreak/>
        <w:t>Guidance/Presentation Changes</w:t>
      </w:r>
      <w:bookmarkEnd w:id="37"/>
    </w:p>
    <w:p w14:paraId="172C309D" w14:textId="1551A6C4" w:rsidR="00E3578E" w:rsidRDefault="00E3578E" w:rsidP="00E3578E">
      <w:pPr>
        <w:rPr>
          <w:lang w:eastAsia="en-US"/>
        </w:rPr>
      </w:pPr>
    </w:p>
    <w:p w14:paraId="1AD27633" w14:textId="0E9FEC3C" w:rsidR="00E3578E" w:rsidRDefault="00E3578E" w:rsidP="00E3578E">
      <w:r w:rsidRPr="00320C97">
        <w:rPr>
          <w:lang w:eastAsia="en-US"/>
        </w:rPr>
        <w:t xml:space="preserve">There are several guidance and presentational updates which have been made to the NWD specification as part of this uplift to the standard which do not materially alter the approved standard. Therefore the </w:t>
      </w:r>
      <w:r w:rsidRPr="00320C97">
        <w:t xml:space="preserve">changes to the guidance should not impact upon the input of the data associated with the NWD as they relate to providing greater detail to those people who are analysing the administrative data which can be extracted for secondary purposes. </w:t>
      </w:r>
      <w:r w:rsidR="00180B89" w:rsidRPr="00320C97">
        <w:t>Therefore,</w:t>
      </w:r>
      <w:r w:rsidRPr="00320C97">
        <w:t xml:space="preserve"> no migration of data or recoding of existing information is required in response to</w:t>
      </w:r>
      <w:r>
        <w:t xml:space="preserve"> this aspect of these change</w:t>
      </w:r>
      <w:r w:rsidRPr="00320C97">
        <w:t>s and no further implementation guidance is needed.</w:t>
      </w:r>
    </w:p>
    <w:p w14:paraId="170D3E19" w14:textId="77777777" w:rsidR="00E3578E" w:rsidRDefault="00E3578E" w:rsidP="00E3578E"/>
    <w:p w14:paraId="72140811" w14:textId="77777777" w:rsidR="00E3578E" w:rsidRDefault="00E3578E" w:rsidP="00E3578E">
      <w:pPr>
        <w:pStyle w:val="Heading3"/>
      </w:pPr>
      <w:r>
        <w:t>Absence Type – related reason</w:t>
      </w:r>
    </w:p>
    <w:p w14:paraId="05865CDB" w14:textId="77777777" w:rsidR="00E3578E" w:rsidRDefault="00E3578E" w:rsidP="00E3578E">
      <w:pPr>
        <w:rPr>
          <w:lang w:eastAsia="en-US"/>
        </w:rPr>
      </w:pPr>
    </w:p>
    <w:p w14:paraId="0EA4E799" w14:textId="77777777" w:rsidR="00E3578E" w:rsidRDefault="00E3578E" w:rsidP="00E3578E">
      <w:pPr>
        <w:rPr>
          <w:lang w:eastAsia="en-US"/>
        </w:rPr>
      </w:pPr>
      <w:r>
        <w:rPr>
          <w:lang w:eastAsia="en-US"/>
        </w:rPr>
        <w:t xml:space="preserve">Additional information can be recorded within systems such as ESR in relation to episodes of absence which have an underlying cause which itself is not a valid Absence Type. This information is a related reason, and the NWD is to be updated to include guidance to help analysts of the data to understand the related reasons which are available. </w:t>
      </w:r>
    </w:p>
    <w:p w14:paraId="6755883C" w14:textId="77777777" w:rsidR="00E3578E" w:rsidRDefault="00E3578E" w:rsidP="00E3578E">
      <w:pPr>
        <w:rPr>
          <w:lang w:eastAsia="en-US"/>
        </w:rPr>
      </w:pPr>
    </w:p>
    <w:p w14:paraId="575853B7" w14:textId="6A4B3C6F" w:rsidR="00E3578E" w:rsidRDefault="004E350D" w:rsidP="00E3578E">
      <w:pPr>
        <w:rPr>
          <w:b/>
          <w:color w:val="548DD4" w:themeColor="text2" w:themeTint="99"/>
          <w:lang w:eastAsia="en-US"/>
        </w:rPr>
      </w:pPr>
      <w:ins w:id="38" w:author="Nathaniel Langan" w:date="2021-02-19T11:43:00Z">
        <w:r>
          <w:rPr>
            <w:b/>
            <w:color w:val="548DD4" w:themeColor="text2" w:themeTint="99"/>
            <w:lang w:eastAsia="en-US"/>
          </w:rPr>
          <w:t xml:space="preserve">[1] </w:t>
        </w:r>
      </w:ins>
      <w:r w:rsidR="00E3578E" w:rsidRPr="00CF7EC7">
        <w:rPr>
          <w:b/>
          <w:color w:val="548DD4" w:themeColor="text2" w:themeTint="99"/>
          <w:lang w:eastAsia="en-US"/>
        </w:rPr>
        <w:t>Menopause</w:t>
      </w:r>
    </w:p>
    <w:p w14:paraId="7BE5465E" w14:textId="77777777" w:rsidR="00180B89" w:rsidRDefault="00180B89" w:rsidP="00E3578E">
      <w:pPr>
        <w:rPr>
          <w:b/>
        </w:rPr>
      </w:pPr>
    </w:p>
    <w:p w14:paraId="72907F39" w14:textId="7ABE919E" w:rsidR="00E3578E" w:rsidRPr="00ED6964" w:rsidRDefault="00E3578E" w:rsidP="00E3578E">
      <w:pPr>
        <w:rPr>
          <w:b/>
        </w:rPr>
      </w:pPr>
      <w:r w:rsidRPr="00ED6964">
        <w:rPr>
          <w:b/>
        </w:rPr>
        <w:t>Why is this information required?</w:t>
      </w:r>
    </w:p>
    <w:p w14:paraId="326BE324" w14:textId="77777777" w:rsidR="00901283" w:rsidRDefault="00794ABE" w:rsidP="00794ABE">
      <w:pPr>
        <w:spacing w:after="0"/>
        <w:textboxTightWrap w:val="none"/>
        <w:rPr>
          <w:ins w:id="39" w:author="Nathaniel Langan" w:date="2021-02-19T11:56:00Z"/>
          <w:rFonts w:cs="Arial"/>
        </w:rPr>
      </w:pPr>
      <w:r w:rsidRPr="00180B89">
        <w:rPr>
          <w:rFonts w:cs="Arial"/>
        </w:rPr>
        <w:t>Additional value added to the 'Related Reason' field linked to Absence Type within ESR to enable the recording of information where Menopause is an underlying reason for a period of absence.</w:t>
      </w:r>
      <w:r w:rsidRPr="00180B89">
        <w:rPr>
          <w:rFonts w:cs="Arial"/>
        </w:rPr>
        <w:br/>
      </w:r>
      <w:r w:rsidRPr="00180B89">
        <w:rPr>
          <w:rFonts w:cs="Arial"/>
        </w:rPr>
        <w:br/>
        <w:t>Added to NWD Specification as a guidance note - 'Related Reason' is not part of the NWD in the NHS Data Dictionary</w:t>
      </w:r>
      <w:r w:rsidR="00180B89">
        <w:rPr>
          <w:rFonts w:cs="Arial"/>
        </w:rPr>
        <w:t>.</w:t>
      </w:r>
    </w:p>
    <w:p w14:paraId="41423F2E" w14:textId="77777777" w:rsidR="00901283" w:rsidRDefault="00901283" w:rsidP="00794ABE">
      <w:pPr>
        <w:spacing w:after="0"/>
        <w:textboxTightWrap w:val="none"/>
        <w:rPr>
          <w:ins w:id="40" w:author="Nathaniel Langan" w:date="2021-02-19T11:56:00Z"/>
          <w:rFonts w:cs="Arial"/>
        </w:rPr>
      </w:pPr>
    </w:p>
    <w:p w14:paraId="477BB798" w14:textId="0E4E881D" w:rsidR="00794ABE" w:rsidRPr="00180B89" w:rsidRDefault="00901283" w:rsidP="00794ABE">
      <w:pPr>
        <w:spacing w:after="0"/>
        <w:textboxTightWrap w:val="none"/>
        <w:rPr>
          <w:rFonts w:cs="Arial"/>
        </w:rPr>
      </w:pPr>
      <w:ins w:id="41" w:author="Nathaniel Langan" w:date="2021-02-19T11:56:00Z">
        <w:r w:rsidRPr="00901283">
          <w:rPr>
            <w:rFonts w:cs="Arial"/>
          </w:rPr>
          <w:t>The Data Dictionary implemented a new data element of 'Employee Absence Type Reason' to display related reasons as they are not Absence Types in their own right so could not be included in this element.</w:t>
        </w:r>
      </w:ins>
      <w:r w:rsidR="00794ABE" w:rsidRPr="00180B89">
        <w:rPr>
          <w:rFonts w:cs="Arial"/>
        </w:rPr>
        <w:br/>
      </w:r>
      <w:r w:rsidR="00794ABE" w:rsidRPr="00180B89">
        <w:rPr>
          <w:rFonts w:cs="Arial"/>
        </w:rPr>
        <w:br/>
        <w:t>Implemented in ESR in early 2020.</w:t>
      </w:r>
      <w:r w:rsidR="00794ABE" w:rsidRPr="00180B89">
        <w:rPr>
          <w:rFonts w:cs="Arial"/>
        </w:rPr>
        <w:br/>
      </w:r>
      <w:r w:rsidR="00794ABE" w:rsidRPr="00180B89">
        <w:rPr>
          <w:rFonts w:cs="Arial"/>
        </w:rPr>
        <w:br/>
        <w:t xml:space="preserve">Additional information can be recorded within systems such as ESR in relation to episodes of absence which have an underlying cause which itself is not a valid Absence Type. This information is a related reason, and the NWD is to be updated to include guidance to help analysts of the data to understand the related reasons which are available. </w:t>
      </w:r>
      <w:r w:rsidR="00794ABE" w:rsidRPr="00180B89">
        <w:rPr>
          <w:rFonts w:cs="Arial"/>
        </w:rPr>
        <w:br/>
      </w:r>
      <w:r w:rsidR="00794ABE" w:rsidRPr="00180B89">
        <w:rPr>
          <w:rFonts w:cs="Arial"/>
        </w:rPr>
        <w:br/>
        <w:t>In ESR these values can be selected from the 'Related Reason' field on the 'Additional Absence Details' form and within Manager Self Service.</w:t>
      </w:r>
    </w:p>
    <w:p w14:paraId="07DAC834" w14:textId="77777777" w:rsidR="00E3578E" w:rsidRPr="00180B89" w:rsidRDefault="00E3578E" w:rsidP="00E3578E">
      <w:pPr>
        <w:rPr>
          <w:b/>
          <w:color w:val="548DD4" w:themeColor="text2" w:themeTint="99"/>
          <w:lang w:eastAsia="en-US"/>
        </w:rPr>
      </w:pPr>
    </w:p>
    <w:p w14:paraId="6F3F2E88" w14:textId="2349F95D" w:rsidR="00E3578E" w:rsidRDefault="004E350D" w:rsidP="00E3578E">
      <w:pPr>
        <w:rPr>
          <w:b/>
          <w:color w:val="548DD4" w:themeColor="text2" w:themeTint="99"/>
          <w:lang w:eastAsia="en-US"/>
        </w:rPr>
      </w:pPr>
      <w:ins w:id="42" w:author="Nathaniel Langan" w:date="2021-02-19T11:43:00Z">
        <w:r>
          <w:rPr>
            <w:b/>
            <w:color w:val="548DD4" w:themeColor="text2" w:themeTint="99"/>
            <w:lang w:eastAsia="en-US"/>
          </w:rPr>
          <w:lastRenderedPageBreak/>
          <w:t xml:space="preserve">[2] </w:t>
        </w:r>
      </w:ins>
      <w:r w:rsidR="00E3578E" w:rsidRPr="00180B89">
        <w:rPr>
          <w:b/>
          <w:color w:val="548DD4" w:themeColor="text2" w:themeTint="99"/>
          <w:lang w:eastAsia="en-US"/>
        </w:rPr>
        <w:t>Coronavirus (COVID-19)</w:t>
      </w:r>
    </w:p>
    <w:p w14:paraId="68B33DD3" w14:textId="77777777" w:rsidR="00180B89" w:rsidRPr="00180B89" w:rsidRDefault="00180B89" w:rsidP="00E3578E">
      <w:pPr>
        <w:rPr>
          <w:b/>
          <w:color w:val="548DD4" w:themeColor="text2" w:themeTint="99"/>
          <w:lang w:eastAsia="en-US"/>
        </w:rPr>
      </w:pPr>
    </w:p>
    <w:p w14:paraId="65E907B9" w14:textId="77777777" w:rsidR="00E3578E" w:rsidRPr="00180B89" w:rsidRDefault="00E3578E" w:rsidP="00E3578E">
      <w:pPr>
        <w:rPr>
          <w:b/>
        </w:rPr>
      </w:pPr>
      <w:r w:rsidRPr="00180B89">
        <w:rPr>
          <w:b/>
        </w:rPr>
        <w:t>Why is this information required?</w:t>
      </w:r>
    </w:p>
    <w:p w14:paraId="26ACE20A" w14:textId="77777777" w:rsidR="00901283" w:rsidRDefault="00794ABE" w:rsidP="00794ABE">
      <w:pPr>
        <w:spacing w:after="0"/>
        <w:textboxTightWrap w:val="none"/>
        <w:rPr>
          <w:ins w:id="43" w:author="Nathaniel Langan" w:date="2021-02-19T11:56:00Z"/>
          <w:rFonts w:cs="Arial"/>
        </w:rPr>
      </w:pPr>
      <w:r w:rsidRPr="00180B89">
        <w:rPr>
          <w:rFonts w:cs="Arial"/>
        </w:rPr>
        <w:t>Additional value added to the 'Related Reason' field linked to Absence Type within ESR in response to the ongoing COVID-19 Pandemic and the need to understand different types of absence related to the pandemic.</w:t>
      </w:r>
      <w:r w:rsidRPr="00180B89">
        <w:rPr>
          <w:rFonts w:cs="Arial"/>
        </w:rPr>
        <w:br/>
      </w:r>
      <w:r w:rsidRPr="00180B89">
        <w:rPr>
          <w:rFonts w:cs="Arial"/>
        </w:rPr>
        <w:br/>
        <w:t>Added to NWD Specification as a guidance note - 'Related Reason' is not part of the NWD in the NHS Data Dictionary</w:t>
      </w:r>
      <w:r w:rsidR="00180B89">
        <w:rPr>
          <w:rFonts w:cs="Arial"/>
        </w:rPr>
        <w:t>.</w:t>
      </w:r>
    </w:p>
    <w:p w14:paraId="2BB8E1F2" w14:textId="77777777" w:rsidR="00901283" w:rsidRDefault="00901283" w:rsidP="00794ABE">
      <w:pPr>
        <w:spacing w:after="0"/>
        <w:textboxTightWrap w:val="none"/>
        <w:rPr>
          <w:ins w:id="44" w:author="Nathaniel Langan" w:date="2021-02-19T11:56:00Z"/>
          <w:rFonts w:cs="Arial"/>
        </w:rPr>
      </w:pPr>
    </w:p>
    <w:p w14:paraId="41EFE58C" w14:textId="41B0834F" w:rsidR="00794ABE" w:rsidRPr="00180B89" w:rsidRDefault="00901283" w:rsidP="00794ABE">
      <w:pPr>
        <w:spacing w:after="0"/>
        <w:textboxTightWrap w:val="none"/>
        <w:rPr>
          <w:rFonts w:cs="Arial"/>
        </w:rPr>
      </w:pPr>
      <w:ins w:id="45" w:author="Nathaniel Langan" w:date="2021-02-19T11:56:00Z">
        <w:r w:rsidRPr="00901283">
          <w:rPr>
            <w:rFonts w:cs="Arial"/>
          </w:rPr>
          <w:t>The Data Dictionary implemented a new data element of 'Employee Absence Type Reason' to display related reasons as they are not Absence Types in their own right so could not be included in this element.</w:t>
        </w:r>
      </w:ins>
      <w:r w:rsidR="00794ABE" w:rsidRPr="00180B89">
        <w:rPr>
          <w:rFonts w:cs="Arial"/>
        </w:rPr>
        <w:br/>
      </w:r>
      <w:r w:rsidR="00794ABE" w:rsidRPr="00180B89">
        <w:rPr>
          <w:rFonts w:cs="Arial"/>
        </w:rPr>
        <w:br/>
        <w:t>Implemented in ESR in early 2020.</w:t>
      </w:r>
      <w:r w:rsidR="00794ABE" w:rsidRPr="00180B89">
        <w:rPr>
          <w:rFonts w:cs="Arial"/>
        </w:rPr>
        <w:br/>
      </w:r>
      <w:r w:rsidR="00794ABE" w:rsidRPr="00180B89">
        <w:rPr>
          <w:rFonts w:cs="Arial"/>
        </w:rPr>
        <w:br/>
        <w:t xml:space="preserve">Additional information can be recorded within systems such as ESR in relation to episodes of absence which have an underlying cause which itself is not a valid Absence Type. This information is a related reason, and the NWD is to be updated to include guidance to help analysts of the data to understand the related reasons which are available. </w:t>
      </w:r>
      <w:r w:rsidR="00794ABE" w:rsidRPr="00180B89">
        <w:rPr>
          <w:rFonts w:cs="Arial"/>
        </w:rPr>
        <w:br/>
      </w:r>
      <w:r w:rsidR="00794ABE" w:rsidRPr="00180B89">
        <w:rPr>
          <w:rFonts w:cs="Arial"/>
        </w:rPr>
        <w:br/>
        <w:t>In ESR these values can be selected from the 'Related Reason' field on the 'Additional Absence Details' form and within Manager Self Service.</w:t>
      </w:r>
    </w:p>
    <w:p w14:paraId="475D7168" w14:textId="77777777" w:rsidR="00E3578E" w:rsidRPr="00180B89" w:rsidRDefault="00E3578E" w:rsidP="00E3578E">
      <w:pPr>
        <w:rPr>
          <w:b/>
          <w:color w:val="548DD4" w:themeColor="text2" w:themeTint="99"/>
          <w:lang w:eastAsia="en-US"/>
        </w:rPr>
      </w:pPr>
    </w:p>
    <w:p w14:paraId="66D4908D" w14:textId="5C6EB8B5" w:rsidR="00E3578E" w:rsidRDefault="004E350D" w:rsidP="00E3578E">
      <w:pPr>
        <w:rPr>
          <w:b/>
          <w:color w:val="548DD4" w:themeColor="text2" w:themeTint="99"/>
          <w:lang w:eastAsia="en-US"/>
        </w:rPr>
      </w:pPr>
      <w:ins w:id="46" w:author="Nathaniel Langan" w:date="2021-02-19T11:44:00Z">
        <w:r>
          <w:rPr>
            <w:b/>
            <w:color w:val="548DD4" w:themeColor="text2" w:themeTint="99"/>
            <w:lang w:eastAsia="en-US"/>
          </w:rPr>
          <w:t xml:space="preserve">[3] </w:t>
        </w:r>
      </w:ins>
      <w:r w:rsidR="00E3578E" w:rsidRPr="00180B89">
        <w:rPr>
          <w:b/>
          <w:color w:val="548DD4" w:themeColor="text2" w:themeTint="99"/>
          <w:lang w:eastAsia="en-US"/>
        </w:rPr>
        <w:t>Coronavirus (COVID-19) – Test and Trace Contact</w:t>
      </w:r>
    </w:p>
    <w:p w14:paraId="7B35D6A7" w14:textId="77777777" w:rsidR="00180B89" w:rsidRPr="00180B89" w:rsidRDefault="00180B89" w:rsidP="00E3578E">
      <w:pPr>
        <w:rPr>
          <w:b/>
          <w:color w:val="548DD4" w:themeColor="text2" w:themeTint="99"/>
          <w:lang w:eastAsia="en-US"/>
        </w:rPr>
      </w:pPr>
    </w:p>
    <w:p w14:paraId="03BA4F09" w14:textId="77777777" w:rsidR="00E3578E" w:rsidRPr="00180B89" w:rsidRDefault="00E3578E" w:rsidP="00E3578E">
      <w:pPr>
        <w:rPr>
          <w:b/>
        </w:rPr>
      </w:pPr>
      <w:r w:rsidRPr="00180B89">
        <w:rPr>
          <w:b/>
        </w:rPr>
        <w:t>Why is this information required?</w:t>
      </w:r>
    </w:p>
    <w:p w14:paraId="3E144FFA" w14:textId="77777777" w:rsidR="00901283" w:rsidRDefault="00794ABE" w:rsidP="00794ABE">
      <w:pPr>
        <w:spacing w:after="0"/>
        <w:textboxTightWrap w:val="none"/>
        <w:rPr>
          <w:ins w:id="47" w:author="Nathaniel Langan" w:date="2021-02-19T11:56:00Z"/>
          <w:rFonts w:cs="Arial"/>
        </w:rPr>
      </w:pPr>
      <w:r w:rsidRPr="00180B89">
        <w:rPr>
          <w:rFonts w:cs="Arial"/>
        </w:rPr>
        <w:t>Additional value added to the 'Related Reason' field linked to Absence Type within ESR in response to the ongoing COVID-19 Pandemic and the need to understand different types of absence related to the pandemic.</w:t>
      </w:r>
      <w:r w:rsidRPr="00180B89">
        <w:rPr>
          <w:rFonts w:cs="Arial"/>
        </w:rPr>
        <w:br/>
      </w:r>
      <w:r w:rsidRPr="00180B89">
        <w:rPr>
          <w:rFonts w:cs="Arial"/>
        </w:rPr>
        <w:br/>
        <w:t>Added to NWD Specification as a guidance note - 'Related Reason' is not part of the NWD in the NHS Data Dictionary</w:t>
      </w:r>
      <w:r w:rsidR="00180B89">
        <w:rPr>
          <w:rFonts w:cs="Arial"/>
        </w:rPr>
        <w:t>.</w:t>
      </w:r>
    </w:p>
    <w:p w14:paraId="2335E930" w14:textId="77777777" w:rsidR="00901283" w:rsidRDefault="00901283" w:rsidP="00794ABE">
      <w:pPr>
        <w:spacing w:after="0"/>
        <w:textboxTightWrap w:val="none"/>
        <w:rPr>
          <w:ins w:id="48" w:author="Nathaniel Langan" w:date="2021-02-19T11:56:00Z"/>
          <w:rFonts w:cs="Arial"/>
        </w:rPr>
      </w:pPr>
    </w:p>
    <w:p w14:paraId="2A2A4CAE" w14:textId="31081E8C" w:rsidR="00794ABE" w:rsidRPr="00180B89" w:rsidRDefault="00901283" w:rsidP="00794ABE">
      <w:pPr>
        <w:spacing w:after="0"/>
        <w:textboxTightWrap w:val="none"/>
        <w:rPr>
          <w:rFonts w:cs="Arial"/>
        </w:rPr>
      </w:pPr>
      <w:ins w:id="49" w:author="Nathaniel Langan" w:date="2021-02-19T11:56:00Z">
        <w:r w:rsidRPr="00901283">
          <w:rPr>
            <w:rFonts w:cs="Arial"/>
          </w:rPr>
          <w:t>The Data Dictionary implemented a new data element of 'Employee Absence Type Reason' to display related reasons as they are not Absence Types in their own right so could not be included in this element.</w:t>
        </w:r>
      </w:ins>
      <w:r w:rsidR="00794ABE" w:rsidRPr="00180B89">
        <w:rPr>
          <w:rFonts w:cs="Arial"/>
        </w:rPr>
        <w:br/>
      </w:r>
      <w:r w:rsidR="00794ABE" w:rsidRPr="00180B89">
        <w:rPr>
          <w:rFonts w:cs="Arial"/>
        </w:rPr>
        <w:br/>
        <w:t>Implemented in ESR 3rd/5th July 2020.</w:t>
      </w:r>
      <w:r w:rsidR="00794ABE" w:rsidRPr="00180B89">
        <w:rPr>
          <w:rFonts w:cs="Arial"/>
        </w:rPr>
        <w:br/>
      </w:r>
      <w:r w:rsidR="00794ABE" w:rsidRPr="00180B89">
        <w:rPr>
          <w:rFonts w:cs="Arial"/>
        </w:rPr>
        <w:br/>
        <w:t xml:space="preserve">Additional information can be recorded within systems such as ESR in relation to episodes of absence which have an underlying cause which itself is not a valid Absence Type. This information is a related reason, and the NWD is to be updated to include guidance to help analysts of the data to understand the related reasons which are available. </w:t>
      </w:r>
      <w:r w:rsidR="00794ABE" w:rsidRPr="00180B89">
        <w:rPr>
          <w:rFonts w:cs="Arial"/>
        </w:rPr>
        <w:br/>
      </w:r>
      <w:r w:rsidR="00794ABE" w:rsidRPr="00180B89">
        <w:rPr>
          <w:rFonts w:cs="Arial"/>
        </w:rPr>
        <w:lastRenderedPageBreak/>
        <w:br/>
        <w:t>In ESR these values can be selected from the 'Related Reason' field on the 'Additional Absence Details' form and within Manager Self Service.</w:t>
      </w:r>
    </w:p>
    <w:p w14:paraId="720838A4" w14:textId="77777777" w:rsidR="00E3578E" w:rsidRPr="00180B89" w:rsidRDefault="00E3578E" w:rsidP="00E3578E">
      <w:pPr>
        <w:rPr>
          <w:b/>
          <w:color w:val="548DD4" w:themeColor="text2" w:themeTint="99"/>
          <w:lang w:eastAsia="en-US"/>
        </w:rPr>
      </w:pPr>
    </w:p>
    <w:p w14:paraId="4071CDA9" w14:textId="1E5CED8C" w:rsidR="00E3578E" w:rsidRDefault="004E350D" w:rsidP="00E3578E">
      <w:pPr>
        <w:rPr>
          <w:b/>
          <w:color w:val="548DD4" w:themeColor="text2" w:themeTint="99"/>
          <w:lang w:eastAsia="en-US"/>
        </w:rPr>
      </w:pPr>
      <w:ins w:id="50" w:author="Nathaniel Langan" w:date="2021-02-19T11:44:00Z">
        <w:r>
          <w:rPr>
            <w:b/>
            <w:color w:val="548DD4" w:themeColor="text2" w:themeTint="99"/>
            <w:lang w:eastAsia="en-US"/>
          </w:rPr>
          <w:t xml:space="preserve">[4] </w:t>
        </w:r>
      </w:ins>
      <w:r w:rsidR="00E3578E" w:rsidRPr="00180B89">
        <w:rPr>
          <w:b/>
          <w:color w:val="548DD4" w:themeColor="text2" w:themeTint="99"/>
          <w:lang w:eastAsia="en-US"/>
        </w:rPr>
        <w:t>Coronavirus (COVID-19) – Household Member Symptoms</w:t>
      </w:r>
    </w:p>
    <w:p w14:paraId="546EDC8A" w14:textId="77777777" w:rsidR="00180B89" w:rsidRPr="00180B89" w:rsidRDefault="00180B89" w:rsidP="00E3578E">
      <w:pPr>
        <w:rPr>
          <w:b/>
          <w:color w:val="548DD4" w:themeColor="text2" w:themeTint="99"/>
          <w:lang w:eastAsia="en-US"/>
        </w:rPr>
      </w:pPr>
    </w:p>
    <w:p w14:paraId="68EB9D64" w14:textId="77777777" w:rsidR="00E3578E" w:rsidRPr="00180B89" w:rsidRDefault="00E3578E" w:rsidP="00E3578E">
      <w:pPr>
        <w:rPr>
          <w:b/>
        </w:rPr>
      </w:pPr>
      <w:r w:rsidRPr="00180B89">
        <w:rPr>
          <w:b/>
        </w:rPr>
        <w:t>Why is this information required?</w:t>
      </w:r>
    </w:p>
    <w:p w14:paraId="56F44A4D" w14:textId="77777777" w:rsidR="00901283" w:rsidRDefault="00794ABE" w:rsidP="00794ABE">
      <w:pPr>
        <w:spacing w:after="0"/>
        <w:textboxTightWrap w:val="none"/>
        <w:rPr>
          <w:ins w:id="51" w:author="Nathaniel Langan" w:date="2021-02-19T11:57:00Z"/>
          <w:rFonts w:cs="Arial"/>
        </w:rPr>
      </w:pPr>
      <w:r w:rsidRPr="00180B89">
        <w:rPr>
          <w:rFonts w:cs="Arial"/>
        </w:rPr>
        <w:t>Additional value added to the 'Related Reason' field linked to Absence Type within ESR in response to the ongoing COVID-19 Pandemic and the need to understand different types of absence related to the pandemic.</w:t>
      </w:r>
      <w:r w:rsidRPr="00180B89">
        <w:rPr>
          <w:rFonts w:cs="Arial"/>
        </w:rPr>
        <w:br/>
      </w:r>
      <w:r w:rsidRPr="00180B89">
        <w:rPr>
          <w:rFonts w:cs="Arial"/>
        </w:rPr>
        <w:br/>
        <w:t>Added to NWD Specification as a guidance note - 'Related Reason' is not part of the NWD in the NHS Data Dictionary</w:t>
      </w:r>
      <w:r w:rsidR="00180B89">
        <w:rPr>
          <w:rFonts w:cs="Arial"/>
        </w:rPr>
        <w:t>.</w:t>
      </w:r>
    </w:p>
    <w:p w14:paraId="674CB831" w14:textId="77777777" w:rsidR="00901283" w:rsidRDefault="00901283" w:rsidP="00794ABE">
      <w:pPr>
        <w:spacing w:after="0"/>
        <w:textboxTightWrap w:val="none"/>
        <w:rPr>
          <w:ins w:id="52" w:author="Nathaniel Langan" w:date="2021-02-19T11:57:00Z"/>
          <w:rFonts w:cs="Arial"/>
        </w:rPr>
      </w:pPr>
    </w:p>
    <w:p w14:paraId="0F653F07" w14:textId="13CC9FFE" w:rsidR="00794ABE" w:rsidRPr="00180B89" w:rsidRDefault="00901283" w:rsidP="00794ABE">
      <w:pPr>
        <w:spacing w:after="0"/>
        <w:textboxTightWrap w:val="none"/>
        <w:rPr>
          <w:rFonts w:cs="Arial"/>
        </w:rPr>
      </w:pPr>
      <w:ins w:id="53" w:author="Nathaniel Langan" w:date="2021-02-19T11:57:00Z">
        <w:r w:rsidRPr="00901283">
          <w:rPr>
            <w:rFonts w:cs="Arial"/>
          </w:rPr>
          <w:t>The Data Dictionary implemented a new data element of 'Employee Absence Type Reason' to display related reasons as they are not Absence Types in their own right so could not be included in this element.</w:t>
        </w:r>
      </w:ins>
      <w:r w:rsidR="00794ABE" w:rsidRPr="00180B89">
        <w:rPr>
          <w:rFonts w:cs="Arial"/>
        </w:rPr>
        <w:br/>
      </w:r>
      <w:r w:rsidR="00794ABE" w:rsidRPr="00180B89">
        <w:rPr>
          <w:rFonts w:cs="Arial"/>
        </w:rPr>
        <w:br/>
        <w:t>Implemented in ESR 3rd/5th July 2020.</w:t>
      </w:r>
      <w:r w:rsidR="00794ABE" w:rsidRPr="00180B89">
        <w:rPr>
          <w:rFonts w:cs="Arial"/>
        </w:rPr>
        <w:br/>
      </w:r>
      <w:r w:rsidR="00794ABE" w:rsidRPr="00180B89">
        <w:rPr>
          <w:rFonts w:cs="Arial"/>
        </w:rPr>
        <w:br/>
        <w:t xml:space="preserve">Additional information can be recorded within systems such as ESR in relation to episodes of absence which have an underlying cause which itself is not a valid Absence Type. This information is a related reason, and the NWD is to be updated to include guidance to help analysts of the data to understand the related reasons which are available. </w:t>
      </w:r>
      <w:r w:rsidR="00794ABE" w:rsidRPr="00180B89">
        <w:rPr>
          <w:rFonts w:cs="Arial"/>
        </w:rPr>
        <w:br/>
      </w:r>
      <w:r w:rsidR="00794ABE" w:rsidRPr="00180B89">
        <w:rPr>
          <w:rFonts w:cs="Arial"/>
        </w:rPr>
        <w:br/>
        <w:t>In ESR these values can be selected from the 'Related Reason' field on the 'Additional Absence Details' form and within Manager Self Service.</w:t>
      </w:r>
    </w:p>
    <w:p w14:paraId="0EE38EE3" w14:textId="77777777" w:rsidR="00E3578E" w:rsidRPr="00180B89" w:rsidRDefault="00E3578E" w:rsidP="00E3578E">
      <w:pPr>
        <w:rPr>
          <w:b/>
          <w:color w:val="548DD4" w:themeColor="text2" w:themeTint="99"/>
          <w:lang w:eastAsia="en-US"/>
        </w:rPr>
      </w:pPr>
    </w:p>
    <w:p w14:paraId="4AED62D8" w14:textId="39504835" w:rsidR="00E3578E" w:rsidRDefault="004E350D" w:rsidP="00E3578E">
      <w:pPr>
        <w:rPr>
          <w:b/>
          <w:color w:val="548DD4" w:themeColor="text2" w:themeTint="99"/>
          <w:lang w:eastAsia="en-US"/>
        </w:rPr>
      </w:pPr>
      <w:ins w:id="54" w:author="Nathaniel Langan" w:date="2021-02-19T11:44:00Z">
        <w:r>
          <w:rPr>
            <w:b/>
            <w:color w:val="548DD4" w:themeColor="text2" w:themeTint="99"/>
            <w:lang w:eastAsia="en-US"/>
          </w:rPr>
          <w:t xml:space="preserve">[5] </w:t>
        </w:r>
      </w:ins>
      <w:r w:rsidR="00E3578E" w:rsidRPr="00180B89">
        <w:rPr>
          <w:b/>
          <w:color w:val="548DD4" w:themeColor="text2" w:themeTint="99"/>
          <w:lang w:eastAsia="en-US"/>
        </w:rPr>
        <w:t>Coronavirus (COVID-19) – Post Travel Quarantine</w:t>
      </w:r>
    </w:p>
    <w:p w14:paraId="67FC71DB" w14:textId="77777777" w:rsidR="00180B89" w:rsidRPr="00180B89" w:rsidRDefault="00180B89" w:rsidP="00E3578E">
      <w:pPr>
        <w:rPr>
          <w:b/>
          <w:color w:val="548DD4" w:themeColor="text2" w:themeTint="99"/>
          <w:lang w:eastAsia="en-US"/>
        </w:rPr>
      </w:pPr>
    </w:p>
    <w:p w14:paraId="0FF5E425" w14:textId="77777777" w:rsidR="00E3578E" w:rsidRPr="00180B89" w:rsidRDefault="00E3578E" w:rsidP="00E3578E">
      <w:pPr>
        <w:rPr>
          <w:b/>
        </w:rPr>
      </w:pPr>
      <w:r w:rsidRPr="00180B89">
        <w:rPr>
          <w:b/>
        </w:rPr>
        <w:t>Why is this information required?</w:t>
      </w:r>
    </w:p>
    <w:p w14:paraId="43A3C4E8" w14:textId="77777777" w:rsidR="00901283" w:rsidRDefault="00794ABE" w:rsidP="00794ABE">
      <w:pPr>
        <w:spacing w:after="0"/>
        <w:textboxTightWrap w:val="none"/>
        <w:rPr>
          <w:ins w:id="55" w:author="Nathaniel Langan" w:date="2021-02-19T11:57:00Z"/>
          <w:rFonts w:cs="Arial"/>
        </w:rPr>
      </w:pPr>
      <w:r w:rsidRPr="00180B89">
        <w:rPr>
          <w:rFonts w:cs="Arial"/>
        </w:rPr>
        <w:t>Additional value added to the 'Related Reason' field linked to Absence Type within ESR in response to the ongoing COVID-19 Pandemic and the need to understand different types of absence related to the pandemic.</w:t>
      </w:r>
      <w:r w:rsidRPr="00180B89">
        <w:rPr>
          <w:rFonts w:cs="Arial"/>
        </w:rPr>
        <w:br/>
      </w:r>
      <w:r w:rsidRPr="00180B89">
        <w:rPr>
          <w:rFonts w:cs="Arial"/>
        </w:rPr>
        <w:br/>
        <w:t>Added to NWD Specification as a guidance note - 'Related Reason' is not part of the NWD in the NHS Data Dictionary</w:t>
      </w:r>
      <w:r w:rsidR="00180B89">
        <w:rPr>
          <w:rFonts w:cs="Arial"/>
        </w:rPr>
        <w:t>.</w:t>
      </w:r>
    </w:p>
    <w:p w14:paraId="49911E29" w14:textId="77777777" w:rsidR="00901283" w:rsidRDefault="00901283" w:rsidP="00794ABE">
      <w:pPr>
        <w:spacing w:after="0"/>
        <w:textboxTightWrap w:val="none"/>
        <w:rPr>
          <w:ins w:id="56" w:author="Nathaniel Langan" w:date="2021-02-19T11:57:00Z"/>
          <w:rFonts w:cs="Arial"/>
        </w:rPr>
      </w:pPr>
    </w:p>
    <w:p w14:paraId="6B4D26EC" w14:textId="76C1319C" w:rsidR="00794ABE" w:rsidRPr="00180B89" w:rsidRDefault="00901283" w:rsidP="00794ABE">
      <w:pPr>
        <w:spacing w:after="0"/>
        <w:textboxTightWrap w:val="none"/>
        <w:rPr>
          <w:rFonts w:cs="Arial"/>
        </w:rPr>
      </w:pPr>
      <w:ins w:id="57" w:author="Nathaniel Langan" w:date="2021-02-19T11:57:00Z">
        <w:r w:rsidRPr="00901283">
          <w:rPr>
            <w:rFonts w:cs="Arial"/>
          </w:rPr>
          <w:t>The Data Dictionary implemented a new data element of 'Employee Absence Type Reason' to display related reasons as they are not Absence Types in their own right so could not be included in this element.</w:t>
        </w:r>
      </w:ins>
      <w:r w:rsidR="00794ABE" w:rsidRPr="00180B89">
        <w:rPr>
          <w:rFonts w:cs="Arial"/>
        </w:rPr>
        <w:br/>
      </w:r>
      <w:r w:rsidR="00794ABE" w:rsidRPr="00180B89">
        <w:rPr>
          <w:rFonts w:cs="Arial"/>
        </w:rPr>
        <w:br/>
        <w:t>Implemented in ESR 3rd/5th July 2020.</w:t>
      </w:r>
      <w:r w:rsidR="00794ABE" w:rsidRPr="00180B89">
        <w:rPr>
          <w:rFonts w:cs="Arial"/>
        </w:rPr>
        <w:br/>
      </w:r>
      <w:r w:rsidR="00794ABE" w:rsidRPr="00180B89">
        <w:rPr>
          <w:rFonts w:cs="Arial"/>
        </w:rPr>
        <w:br/>
      </w:r>
      <w:r w:rsidR="00794ABE" w:rsidRPr="00180B89">
        <w:rPr>
          <w:rFonts w:cs="Arial"/>
        </w:rPr>
        <w:lastRenderedPageBreak/>
        <w:t xml:space="preserve">Additional information can be recorded within systems such as ESR in relation to episodes of absence which have an underlying cause which itself is not a valid Absence Type. This information is a related reason, and the NWD is to be updated to include guidance to help analysts of the data to understand the related reasons which are available. </w:t>
      </w:r>
      <w:r w:rsidR="00794ABE" w:rsidRPr="00180B89">
        <w:rPr>
          <w:rFonts w:cs="Arial"/>
        </w:rPr>
        <w:br/>
      </w:r>
      <w:r w:rsidR="00794ABE" w:rsidRPr="00180B89">
        <w:rPr>
          <w:rFonts w:cs="Arial"/>
        </w:rPr>
        <w:br/>
        <w:t>In ESR these values can be selected from the 'Related Reason' field on the 'Additional Absence Details' form and within Manager Self Service.</w:t>
      </w:r>
    </w:p>
    <w:p w14:paraId="538271E1" w14:textId="77777777" w:rsidR="00E3578E" w:rsidRPr="00180B89" w:rsidRDefault="00E3578E" w:rsidP="00E3578E">
      <w:pPr>
        <w:rPr>
          <w:lang w:eastAsia="en-US"/>
        </w:rPr>
      </w:pPr>
    </w:p>
    <w:p w14:paraId="128B0405" w14:textId="77777777" w:rsidR="00E3578E" w:rsidRDefault="00E3578E" w:rsidP="00E3578E">
      <w:pPr>
        <w:pStyle w:val="Heading3"/>
      </w:pPr>
      <w:r>
        <w:t>Other Guidance/Presentation Changes</w:t>
      </w:r>
    </w:p>
    <w:p w14:paraId="7A25DFDF" w14:textId="77777777" w:rsidR="00E3578E" w:rsidRDefault="00E3578E" w:rsidP="00E3578E">
      <w:pPr>
        <w:rPr>
          <w:lang w:eastAsia="en-US"/>
        </w:rPr>
      </w:pPr>
    </w:p>
    <w:p w14:paraId="47600300" w14:textId="08852C42" w:rsidR="00E3578E" w:rsidRPr="00320C97" w:rsidRDefault="00E3578E" w:rsidP="00E3578E">
      <w:pPr>
        <w:rPr>
          <w:lang w:eastAsia="en-US"/>
        </w:rPr>
      </w:pPr>
      <w:r>
        <w:rPr>
          <w:lang w:eastAsia="en-US"/>
        </w:rPr>
        <w:t>Other minor g</w:t>
      </w:r>
      <w:r w:rsidRPr="00774606">
        <w:rPr>
          <w:lang w:eastAsia="en-US"/>
        </w:rPr>
        <w:t xml:space="preserve">uidance and presentational updates are to be made to the </w:t>
      </w:r>
      <w:r>
        <w:rPr>
          <w:lang w:eastAsia="en-US"/>
        </w:rPr>
        <w:t xml:space="preserve">guidance documents which support the </w:t>
      </w:r>
      <w:r w:rsidRPr="00774606">
        <w:rPr>
          <w:lang w:eastAsia="en-US"/>
        </w:rPr>
        <w:t>NWD Data Set Specification which do not materially alter the approved standard</w:t>
      </w:r>
      <w:r>
        <w:rPr>
          <w:lang w:eastAsia="en-US"/>
        </w:rPr>
        <w:t>, but which will increase its usability and utility</w:t>
      </w:r>
      <w:r w:rsidRPr="00774606">
        <w:rPr>
          <w:lang w:eastAsia="en-US"/>
        </w:rPr>
        <w:t>.</w:t>
      </w:r>
    </w:p>
    <w:p w14:paraId="103D2B54" w14:textId="3E652A90" w:rsidR="008C6E9A" w:rsidRDefault="008C6E9A" w:rsidP="004D0AAD">
      <w:r>
        <w:br w:type="page"/>
      </w:r>
    </w:p>
    <w:p w14:paraId="15B3F189" w14:textId="77777777" w:rsidR="00261D24" w:rsidRPr="00320C97" w:rsidRDefault="000F249C" w:rsidP="004D0AAD">
      <w:pPr>
        <w:pStyle w:val="Heading1"/>
        <w:numPr>
          <w:ilvl w:val="0"/>
          <w:numId w:val="4"/>
        </w:numPr>
      </w:pPr>
      <w:bookmarkStart w:id="58" w:name="_Toc60987979"/>
      <w:r w:rsidRPr="00320C97">
        <w:lastRenderedPageBreak/>
        <w:t>Add</w:t>
      </w:r>
      <w:r w:rsidR="000551A9" w:rsidRPr="00320C97">
        <w:t>itional Sources of Information</w:t>
      </w:r>
      <w:bookmarkEnd w:id="58"/>
    </w:p>
    <w:p w14:paraId="3345DB34" w14:textId="3246609F" w:rsidR="000551A9" w:rsidRPr="00320C97" w:rsidRDefault="000551A9" w:rsidP="004D0AAD">
      <w:r w:rsidRPr="00320C97">
        <w:t xml:space="preserve">Full details of changes to data items, including definitions and associated value lists are available on the NHS Data </w:t>
      </w:r>
      <w:hyperlink r:id="rId48" w:history="1">
        <w:r w:rsidRPr="00320C97">
          <w:rPr>
            <w:rStyle w:val="Hyperlink"/>
            <w:color w:val="auto"/>
          </w:rPr>
          <w:t>Dictionary website</w:t>
        </w:r>
      </w:hyperlink>
      <w:r w:rsidR="00B53E81">
        <w:rPr>
          <w:rStyle w:val="Hyperlink"/>
          <w:rFonts w:ascii="ZWAdobeF" w:hAnsi="ZWAdobeF" w:cs="ZWAdobeF"/>
          <w:color w:val="auto"/>
          <w:sz w:val="2"/>
          <w:szCs w:val="2"/>
        </w:rPr>
        <w:t>23F</w:t>
      </w:r>
      <w:r w:rsidR="00EE0E6E" w:rsidRPr="00320C97">
        <w:rPr>
          <w:rStyle w:val="FootnoteReference"/>
        </w:rPr>
        <w:footnoteReference w:id="25"/>
      </w:r>
      <w:r w:rsidRPr="00320C97">
        <w:rPr>
          <w:rStyle w:val="Hyperlink"/>
          <w:color w:val="auto"/>
        </w:rPr>
        <w:t xml:space="preserve">, and in the data set specification available on the </w:t>
      </w:r>
      <w:r w:rsidR="008602C0" w:rsidRPr="00320C97">
        <w:rPr>
          <w:rStyle w:val="Hyperlink"/>
          <w:color w:val="auto"/>
        </w:rPr>
        <w:t>N</w:t>
      </w:r>
      <w:r w:rsidRPr="00320C97">
        <w:rPr>
          <w:rStyle w:val="Hyperlink"/>
          <w:color w:val="auto"/>
        </w:rPr>
        <w:t>HS</w:t>
      </w:r>
      <w:r w:rsidR="008602C0" w:rsidRPr="00320C97">
        <w:rPr>
          <w:rStyle w:val="Hyperlink"/>
          <w:color w:val="auto"/>
        </w:rPr>
        <w:t xml:space="preserve"> Digital</w:t>
      </w:r>
      <w:r w:rsidRPr="00320C97">
        <w:rPr>
          <w:rStyle w:val="Hyperlink"/>
          <w:color w:val="auto"/>
        </w:rPr>
        <w:t xml:space="preserve"> </w:t>
      </w:r>
      <w:hyperlink r:id="rId49" w:history="1">
        <w:r w:rsidRPr="00320C97">
          <w:rPr>
            <w:rStyle w:val="Hyperlink"/>
            <w:color w:val="auto"/>
          </w:rPr>
          <w:t>website</w:t>
        </w:r>
      </w:hyperlink>
      <w:r w:rsidR="00B53E81">
        <w:rPr>
          <w:rStyle w:val="Hyperlink"/>
          <w:rFonts w:ascii="ZWAdobeF" w:hAnsi="ZWAdobeF" w:cs="ZWAdobeF"/>
          <w:color w:val="auto"/>
          <w:sz w:val="2"/>
          <w:szCs w:val="2"/>
        </w:rPr>
        <w:t>24F</w:t>
      </w:r>
      <w:r w:rsidR="00EE0E6E" w:rsidRPr="00320C97">
        <w:rPr>
          <w:rStyle w:val="FootnoteReference"/>
        </w:rPr>
        <w:footnoteReference w:id="26"/>
      </w:r>
      <w:r w:rsidRPr="00320C97">
        <w:t>.</w:t>
      </w:r>
    </w:p>
    <w:p w14:paraId="3A0CEFAD" w14:textId="643573D0" w:rsidR="000551A9" w:rsidRPr="00320C97" w:rsidRDefault="000551A9" w:rsidP="004D0AAD">
      <w:r w:rsidRPr="00320C97">
        <w:t xml:space="preserve">Full details of the </w:t>
      </w:r>
      <w:hyperlink r:id="rId50" w:history="1">
        <w:r w:rsidRPr="00320C97">
          <w:rPr>
            <w:rStyle w:val="Hyperlink"/>
            <w:color w:val="auto"/>
          </w:rPr>
          <w:t>NHS Occupation Code Manual</w:t>
        </w:r>
      </w:hyperlink>
      <w:r w:rsidR="00B53E81">
        <w:rPr>
          <w:rStyle w:val="Hyperlink"/>
          <w:rFonts w:ascii="ZWAdobeF" w:hAnsi="ZWAdobeF" w:cs="ZWAdobeF"/>
          <w:color w:val="auto"/>
          <w:sz w:val="2"/>
          <w:szCs w:val="2"/>
        </w:rPr>
        <w:t>25F</w:t>
      </w:r>
      <w:r w:rsidR="00EE0E6E" w:rsidRPr="00320C97">
        <w:rPr>
          <w:rStyle w:val="FootnoteReference"/>
        </w:rPr>
        <w:footnoteReference w:id="27"/>
      </w:r>
      <w:r w:rsidRPr="00320C97">
        <w:t xml:space="preserve"> and additional and growing library of </w:t>
      </w:r>
      <w:hyperlink r:id="rId51" w:history="1">
        <w:r w:rsidRPr="00320C97">
          <w:rPr>
            <w:rStyle w:val="Hyperlink"/>
            <w:color w:val="auto"/>
          </w:rPr>
          <w:t>NWD Guidance Documents</w:t>
        </w:r>
      </w:hyperlink>
      <w:r w:rsidR="00B53E81">
        <w:rPr>
          <w:rStyle w:val="Hyperlink"/>
          <w:rFonts w:ascii="ZWAdobeF" w:hAnsi="ZWAdobeF" w:cs="ZWAdobeF"/>
          <w:color w:val="auto"/>
          <w:sz w:val="2"/>
          <w:szCs w:val="2"/>
        </w:rPr>
        <w:t>26F</w:t>
      </w:r>
      <w:r w:rsidR="00EE0E6E" w:rsidRPr="00320C97">
        <w:rPr>
          <w:rStyle w:val="FootnoteReference"/>
        </w:rPr>
        <w:footnoteReference w:id="28"/>
      </w:r>
      <w:r w:rsidRPr="00320C97">
        <w:t xml:space="preserve"> are available in the Workforce section of the </w:t>
      </w:r>
      <w:r w:rsidR="008602C0" w:rsidRPr="00320C97">
        <w:t>N</w:t>
      </w:r>
      <w:r w:rsidRPr="00320C97">
        <w:t>H</w:t>
      </w:r>
      <w:r w:rsidR="008602C0" w:rsidRPr="00320C97">
        <w:t>S Digital</w:t>
      </w:r>
      <w:r w:rsidRPr="00320C97">
        <w:t xml:space="preserve"> </w:t>
      </w:r>
      <w:hyperlink r:id="rId52" w:history="1">
        <w:r w:rsidRPr="00320C97">
          <w:rPr>
            <w:rStyle w:val="Hyperlink"/>
            <w:color w:val="auto"/>
          </w:rPr>
          <w:t>website</w:t>
        </w:r>
      </w:hyperlink>
      <w:r w:rsidR="00B53E81">
        <w:rPr>
          <w:rStyle w:val="Hyperlink"/>
          <w:rFonts w:ascii="ZWAdobeF" w:hAnsi="ZWAdobeF" w:cs="ZWAdobeF"/>
          <w:color w:val="auto"/>
          <w:sz w:val="2"/>
          <w:szCs w:val="2"/>
        </w:rPr>
        <w:t>27F</w:t>
      </w:r>
      <w:r w:rsidR="00EE0E6E" w:rsidRPr="00320C97">
        <w:rPr>
          <w:rStyle w:val="FootnoteReference"/>
        </w:rPr>
        <w:footnoteReference w:id="29"/>
      </w:r>
      <w:r w:rsidRPr="00320C97">
        <w:t>.</w:t>
      </w:r>
    </w:p>
    <w:p w14:paraId="2C32FB7D" w14:textId="71A8CC66" w:rsidR="000551A9" w:rsidRPr="00320C97" w:rsidRDefault="000551A9" w:rsidP="004D0AAD">
      <w:r w:rsidRPr="00320C97">
        <w:t xml:space="preserve">Full details of the NWD Change Submission to the </w:t>
      </w:r>
      <w:r w:rsidR="008602C0" w:rsidRPr="00320C97">
        <w:t>Data Coordination Board</w:t>
      </w:r>
      <w:r w:rsidR="00756803" w:rsidRPr="00320C97">
        <w:t xml:space="preserve"> </w:t>
      </w:r>
      <w:r w:rsidRPr="00320C97">
        <w:t>(</w:t>
      </w:r>
      <w:r w:rsidR="008602C0" w:rsidRPr="00320C97">
        <w:t>D</w:t>
      </w:r>
      <w:r w:rsidR="00756803" w:rsidRPr="00320C97">
        <w:t>C</w:t>
      </w:r>
      <w:r w:rsidR="008602C0" w:rsidRPr="00320C97">
        <w:t>B</w:t>
      </w:r>
      <w:r w:rsidRPr="00320C97">
        <w:t xml:space="preserve">) are available on the </w:t>
      </w:r>
      <w:r w:rsidR="008602C0" w:rsidRPr="00320C97">
        <w:t>DCB</w:t>
      </w:r>
      <w:r w:rsidR="00756803" w:rsidRPr="00320C97">
        <w:t xml:space="preserve"> section of the </w:t>
      </w:r>
      <w:r w:rsidR="008602C0" w:rsidRPr="00320C97">
        <w:t>N</w:t>
      </w:r>
      <w:r w:rsidR="00756803" w:rsidRPr="00320C97">
        <w:t>HS</w:t>
      </w:r>
      <w:r w:rsidR="008602C0" w:rsidRPr="00320C97">
        <w:t xml:space="preserve"> Digital</w:t>
      </w:r>
      <w:r w:rsidRPr="00320C97">
        <w:t xml:space="preserve"> </w:t>
      </w:r>
      <w:hyperlink r:id="rId53" w:history="1">
        <w:r w:rsidRPr="00320C97">
          <w:rPr>
            <w:rStyle w:val="Hyperlink"/>
            <w:color w:val="auto"/>
          </w:rPr>
          <w:t>website.</w:t>
        </w:r>
      </w:hyperlink>
      <w:r w:rsidR="00B53E81">
        <w:rPr>
          <w:rStyle w:val="Hyperlink"/>
          <w:rFonts w:ascii="ZWAdobeF" w:hAnsi="ZWAdobeF" w:cs="ZWAdobeF"/>
          <w:color w:val="auto"/>
          <w:sz w:val="2"/>
          <w:szCs w:val="2"/>
        </w:rPr>
        <w:t>28F</w:t>
      </w:r>
      <w:r w:rsidR="00756803" w:rsidRPr="00320C97">
        <w:rPr>
          <w:rStyle w:val="FootnoteReference"/>
        </w:rPr>
        <w:footnoteReference w:id="30"/>
      </w:r>
    </w:p>
    <w:p w14:paraId="3AE6BAA9" w14:textId="77777777" w:rsidR="00786075" w:rsidRPr="00320C97" w:rsidRDefault="00786075" w:rsidP="004D0AAD"/>
    <w:p w14:paraId="4093AD7A" w14:textId="77777777" w:rsidR="00445A33" w:rsidRPr="00320C97" w:rsidRDefault="000551A9" w:rsidP="004D0AAD">
      <w:pPr>
        <w:pStyle w:val="Heading1"/>
        <w:numPr>
          <w:ilvl w:val="0"/>
          <w:numId w:val="4"/>
        </w:numPr>
      </w:pPr>
      <w:bookmarkStart w:id="59" w:name="_Toc60987980"/>
      <w:r w:rsidRPr="00320C97">
        <w:t>Support Arrangements</w:t>
      </w:r>
      <w:bookmarkEnd w:id="59"/>
    </w:p>
    <w:p w14:paraId="7C72F11E" w14:textId="77777777" w:rsidR="000551A9" w:rsidRPr="000551A9" w:rsidRDefault="000551A9" w:rsidP="004D0AAD">
      <w:pPr>
        <w:ind w:right="26"/>
        <w:rPr>
          <w:bCs/>
          <w:iCs/>
        </w:rPr>
      </w:pPr>
      <w:r w:rsidRPr="000551A9">
        <w:rPr>
          <w:bCs/>
          <w:iCs/>
        </w:rPr>
        <w:t>The following support mechanisms are available for users in relation to the NWD:</w:t>
      </w:r>
    </w:p>
    <w:p w14:paraId="674497B7" w14:textId="77777777" w:rsidR="000551A9" w:rsidRPr="000551A9" w:rsidRDefault="00DC5F93" w:rsidP="004D0AAD">
      <w:pPr>
        <w:rPr>
          <w:b/>
          <w:lang w:val="en"/>
        </w:rPr>
      </w:pPr>
      <w:r>
        <w:rPr>
          <w:b/>
          <w:lang w:val="en"/>
        </w:rPr>
        <w:t>NHS Digital</w:t>
      </w:r>
    </w:p>
    <w:p w14:paraId="56B01EB9" w14:textId="77777777" w:rsidR="000551A9" w:rsidRPr="000551A9" w:rsidRDefault="000551A9" w:rsidP="004D0AAD">
      <w:pPr>
        <w:rPr>
          <w:rStyle w:val="Strong"/>
          <w:b w:val="0"/>
          <w:lang w:val="en"/>
        </w:rPr>
      </w:pPr>
      <w:r w:rsidRPr="000551A9">
        <w:rPr>
          <w:rStyle w:val="Strong"/>
          <w:b w:val="0"/>
          <w:lang w:val="en"/>
        </w:rPr>
        <w:t xml:space="preserve">For enquiries relating to the NWD Information Standard including scope, data items, definitions and data values, future requirements and requests for change. </w:t>
      </w:r>
    </w:p>
    <w:p w14:paraId="7A8F4A8D" w14:textId="77777777" w:rsidR="000551A9" w:rsidRPr="000551A9" w:rsidRDefault="000551A9" w:rsidP="004D0AAD">
      <w:pPr>
        <w:rPr>
          <w:lang w:val="en"/>
        </w:rPr>
      </w:pPr>
      <w:r w:rsidRPr="000551A9">
        <w:rPr>
          <w:lang w:val="en"/>
        </w:rPr>
        <w:t>Telephone:</w:t>
      </w:r>
      <w:r w:rsidRPr="000551A9">
        <w:rPr>
          <w:lang w:val="en"/>
        </w:rPr>
        <w:tab/>
      </w:r>
      <w:r w:rsidRPr="000551A9">
        <w:rPr>
          <w:color w:val="000000"/>
        </w:rPr>
        <w:t>0300 303 5678</w:t>
      </w:r>
    </w:p>
    <w:p w14:paraId="12FAA878" w14:textId="351DB9EB" w:rsidR="00B44DC3" w:rsidRPr="000551A9" w:rsidRDefault="00B44DC3" w:rsidP="004D0AAD">
      <w:pPr>
        <w:rPr>
          <w:rStyle w:val="link-mailto"/>
          <w:lang w:val="en"/>
        </w:rPr>
      </w:pPr>
      <w:r w:rsidRPr="00571EAC">
        <w:rPr>
          <w:color w:val="000000"/>
        </w:rPr>
        <w:t>Email:</w:t>
      </w:r>
      <w:hyperlink r:id="rId54" w:history="1">
        <w:r w:rsidRPr="00086FE6">
          <w:t xml:space="preserve"> </w:t>
        </w:r>
        <w:r w:rsidRPr="00086FE6">
          <w:rPr>
            <w:color w:val="0000FF"/>
            <w:u w:val="single"/>
          </w:rPr>
          <w:t>enquiries@nhsdigital.nhs.uk</w:t>
        </w:r>
        <w:r w:rsidRPr="00571EAC">
          <w:rPr>
            <w:color w:val="000000"/>
          </w:rPr>
          <w:t xml:space="preserve"> </w:t>
        </w:r>
      </w:hyperlink>
      <w:r>
        <w:rPr>
          <w:color w:val="000000"/>
        </w:rPr>
        <w:t>p</w:t>
      </w:r>
      <w:r w:rsidRPr="00571EAC">
        <w:rPr>
          <w:color w:val="000000"/>
        </w:rPr>
        <w:t>lease state ‘National Workforce Data Set’ or ‘Workforce Data Standards’ in the subject line</w:t>
      </w:r>
    </w:p>
    <w:p w14:paraId="3DE60873" w14:textId="77777777" w:rsidR="000551A9" w:rsidRPr="000551A9" w:rsidRDefault="000551A9" w:rsidP="004D0AAD">
      <w:pPr>
        <w:rPr>
          <w:rStyle w:val="link-mailto"/>
          <w:lang w:val="en"/>
        </w:rPr>
      </w:pPr>
      <w:r w:rsidRPr="000551A9">
        <w:rPr>
          <w:rStyle w:val="link-mailto"/>
          <w:lang w:val="en"/>
        </w:rPr>
        <w:t>Website:</w:t>
      </w:r>
      <w:r w:rsidRPr="000551A9">
        <w:rPr>
          <w:rStyle w:val="link-mailto"/>
          <w:lang w:val="en"/>
        </w:rPr>
        <w:tab/>
      </w:r>
      <w:hyperlink r:id="rId55" w:history="1">
        <w:r w:rsidR="00A6676A">
          <w:rPr>
            <w:rStyle w:val="Hyperlink"/>
          </w:rPr>
          <w:t>https://digital.nhs.uk/data-and-information/data-collections-and-data-sets/data-sets/national-workforce-data-set-nwd-and-nhs-occupation-codes</w:t>
        </w:r>
      </w:hyperlink>
    </w:p>
    <w:p w14:paraId="3CDF07BB" w14:textId="77777777" w:rsidR="000551A9" w:rsidRPr="000551A9" w:rsidRDefault="000551A9" w:rsidP="004D0AAD">
      <w:pPr>
        <w:rPr>
          <w:rStyle w:val="Strong"/>
          <w:b w:val="0"/>
          <w:lang w:val="en"/>
        </w:rPr>
      </w:pPr>
    </w:p>
    <w:p w14:paraId="5338769C" w14:textId="77777777" w:rsidR="000551A9" w:rsidRPr="000551A9" w:rsidRDefault="000551A9" w:rsidP="004D0AAD">
      <w:pPr>
        <w:rPr>
          <w:b/>
        </w:rPr>
      </w:pPr>
      <w:r w:rsidRPr="000551A9">
        <w:rPr>
          <w:b/>
        </w:rPr>
        <w:t>Electronic Staff Record (ESR)</w:t>
      </w:r>
    </w:p>
    <w:p w14:paraId="6B23EB0F" w14:textId="73B65D16" w:rsidR="000551A9" w:rsidRPr="000551A9" w:rsidRDefault="000551A9" w:rsidP="004D0AAD">
      <w:r w:rsidRPr="000551A9">
        <w:t>For enquiries relating to the Electronic Staff Record system</w:t>
      </w:r>
      <w:r w:rsidR="00B44DC3">
        <w:t xml:space="preserve">, </w:t>
      </w:r>
      <w:r w:rsidRPr="000551A9">
        <w:t xml:space="preserve">staff should consult the ESR User Manual on </w:t>
      </w:r>
      <w:hyperlink r:id="rId56" w:history="1">
        <w:r w:rsidRPr="000551A9">
          <w:rPr>
            <w:rStyle w:val="Hyperlink"/>
          </w:rPr>
          <w:t>Kbase</w:t>
        </w:r>
      </w:hyperlink>
      <w:r w:rsidR="00B53E81">
        <w:rPr>
          <w:rStyle w:val="Hyperlink"/>
          <w:rFonts w:ascii="ZWAdobeF" w:hAnsi="ZWAdobeF" w:cs="ZWAdobeF"/>
          <w:color w:val="auto"/>
          <w:sz w:val="2"/>
          <w:szCs w:val="2"/>
        </w:rPr>
        <w:t>29F</w:t>
      </w:r>
      <w:r w:rsidR="00A17F51">
        <w:rPr>
          <w:rStyle w:val="FootnoteReference"/>
          <w:color w:val="003350"/>
        </w:rPr>
        <w:footnoteReference w:id="31"/>
      </w:r>
      <w:r w:rsidRPr="000551A9">
        <w:t xml:space="preserve"> in the first instance.</w:t>
      </w:r>
    </w:p>
    <w:p w14:paraId="374FC1C5" w14:textId="361E14E5" w:rsidR="000551A9" w:rsidRPr="000551A9" w:rsidRDefault="000551A9" w:rsidP="004D0AAD">
      <w:r w:rsidRPr="000551A9">
        <w:t>If a satisfactory answer cannot be found a Service Request (SR) should be raised through the organisation</w:t>
      </w:r>
      <w:r w:rsidR="000B6B0A">
        <w:t>’</w:t>
      </w:r>
      <w:r w:rsidRPr="000551A9">
        <w:t>s nominated ‘Super user’.</w:t>
      </w:r>
      <w:r w:rsidR="007D5A41">
        <w:t xml:space="preserve"> </w:t>
      </w:r>
      <w:r w:rsidRPr="000551A9">
        <w:t xml:space="preserve">Further details can be found on the ESR </w:t>
      </w:r>
      <w:hyperlink r:id="rId57" w:history="1">
        <w:r w:rsidRPr="000551A9">
          <w:rPr>
            <w:rStyle w:val="Hyperlink"/>
          </w:rPr>
          <w:t>website</w:t>
        </w:r>
      </w:hyperlink>
      <w:r w:rsidR="00B53E81">
        <w:rPr>
          <w:rStyle w:val="Hyperlink"/>
          <w:rFonts w:ascii="ZWAdobeF" w:hAnsi="ZWAdobeF" w:cs="ZWAdobeF"/>
          <w:color w:val="auto"/>
          <w:sz w:val="2"/>
          <w:szCs w:val="2"/>
        </w:rPr>
        <w:t>30F</w:t>
      </w:r>
      <w:r w:rsidR="00A17F51">
        <w:rPr>
          <w:rStyle w:val="FootnoteReference"/>
          <w:color w:val="003350"/>
        </w:rPr>
        <w:footnoteReference w:id="32"/>
      </w:r>
      <w:r w:rsidRPr="000551A9">
        <w:t>.</w:t>
      </w:r>
    </w:p>
    <w:p w14:paraId="09C963E8" w14:textId="77777777" w:rsidR="000551A9" w:rsidRPr="000551A9" w:rsidRDefault="000551A9" w:rsidP="004D0AAD"/>
    <w:p w14:paraId="0E0A7DBF" w14:textId="77777777" w:rsidR="000551A9" w:rsidRPr="000551A9" w:rsidRDefault="000551A9" w:rsidP="004D0AAD">
      <w:pPr>
        <w:rPr>
          <w:b/>
        </w:rPr>
      </w:pPr>
      <w:r w:rsidRPr="000551A9">
        <w:rPr>
          <w:b/>
        </w:rPr>
        <w:t>NHS Occupation Code Manual</w:t>
      </w:r>
    </w:p>
    <w:p w14:paraId="238B7754" w14:textId="3B14716E" w:rsidR="000551A9" w:rsidRPr="000551A9" w:rsidRDefault="000551A9" w:rsidP="004D0AAD">
      <w:r w:rsidRPr="000551A9">
        <w:t xml:space="preserve">For further details please see the </w:t>
      </w:r>
      <w:r w:rsidR="008602C0">
        <w:t>NHS Digital</w:t>
      </w:r>
      <w:r w:rsidRPr="000551A9">
        <w:t xml:space="preserve"> </w:t>
      </w:r>
      <w:hyperlink r:id="rId58" w:history="1">
        <w:r w:rsidRPr="000551A9">
          <w:rPr>
            <w:rStyle w:val="Hyperlink"/>
          </w:rPr>
          <w:t>website</w:t>
        </w:r>
      </w:hyperlink>
      <w:r w:rsidR="00B53E81">
        <w:rPr>
          <w:rStyle w:val="Hyperlink"/>
          <w:rFonts w:ascii="ZWAdobeF" w:hAnsi="ZWAdobeF" w:cs="ZWAdobeF"/>
          <w:color w:val="auto"/>
          <w:sz w:val="2"/>
          <w:szCs w:val="2"/>
        </w:rPr>
        <w:t>31F</w:t>
      </w:r>
      <w:r w:rsidR="00A17F51">
        <w:rPr>
          <w:rStyle w:val="FootnoteReference"/>
          <w:color w:val="003350"/>
        </w:rPr>
        <w:footnoteReference w:id="33"/>
      </w:r>
      <w:r w:rsidRPr="000551A9">
        <w:t>.</w:t>
      </w:r>
    </w:p>
    <w:p w14:paraId="386D9DF1" w14:textId="77777777" w:rsidR="000551A9" w:rsidRPr="000551A9" w:rsidRDefault="000551A9" w:rsidP="004D0AAD"/>
    <w:p w14:paraId="60510AE1" w14:textId="6CB86860" w:rsidR="000551A9" w:rsidRPr="000551A9" w:rsidRDefault="008C6E9A" w:rsidP="007D5A41">
      <w:pPr>
        <w:pStyle w:val="ListParagraph"/>
        <w:spacing w:before="240"/>
        <w:ind w:left="0"/>
        <w:rPr>
          <w:b/>
          <w:bCs/>
          <w:iCs/>
        </w:rPr>
      </w:pPr>
      <w:r>
        <w:rPr>
          <w:b/>
          <w:bCs/>
          <w:iCs/>
        </w:rPr>
        <w:t>w</w:t>
      </w:r>
      <w:r w:rsidR="000551A9" w:rsidRPr="000551A9">
        <w:rPr>
          <w:b/>
          <w:bCs/>
          <w:iCs/>
        </w:rPr>
        <w:t>orkforce Minimum Data Set</w:t>
      </w:r>
    </w:p>
    <w:p w14:paraId="4FD59815" w14:textId="1A505371" w:rsidR="000551A9" w:rsidRPr="000551A9" w:rsidRDefault="000551A9" w:rsidP="007D5A41">
      <w:pPr>
        <w:rPr>
          <w:bCs/>
          <w:iCs/>
        </w:rPr>
      </w:pPr>
      <w:r w:rsidRPr="000551A9">
        <w:rPr>
          <w:bCs/>
          <w:iCs/>
        </w:rPr>
        <w:t xml:space="preserve">Further details of the workforce Minimum Data Set is available from the </w:t>
      </w:r>
      <w:r w:rsidR="008602C0">
        <w:rPr>
          <w:bCs/>
          <w:iCs/>
        </w:rPr>
        <w:t>N</w:t>
      </w:r>
      <w:r w:rsidRPr="000551A9">
        <w:rPr>
          <w:bCs/>
          <w:iCs/>
        </w:rPr>
        <w:t>HS</w:t>
      </w:r>
      <w:r w:rsidR="008602C0">
        <w:rPr>
          <w:bCs/>
          <w:iCs/>
        </w:rPr>
        <w:t xml:space="preserve"> Digital</w:t>
      </w:r>
      <w:r w:rsidRPr="000551A9">
        <w:rPr>
          <w:bCs/>
          <w:iCs/>
        </w:rPr>
        <w:t xml:space="preserve"> </w:t>
      </w:r>
      <w:hyperlink r:id="rId59" w:history="1">
        <w:r w:rsidRPr="000551A9">
          <w:rPr>
            <w:rStyle w:val="Hyperlink"/>
            <w:iCs/>
          </w:rPr>
          <w:t>website</w:t>
        </w:r>
      </w:hyperlink>
      <w:r w:rsidR="00B53E81">
        <w:rPr>
          <w:rStyle w:val="Hyperlink"/>
          <w:rFonts w:ascii="ZWAdobeF" w:hAnsi="ZWAdobeF" w:cs="ZWAdobeF"/>
          <w:iCs/>
          <w:color w:val="auto"/>
          <w:sz w:val="2"/>
          <w:szCs w:val="2"/>
        </w:rPr>
        <w:t>32F</w:t>
      </w:r>
      <w:r w:rsidR="00A17F51">
        <w:rPr>
          <w:rStyle w:val="FootnoteReference"/>
          <w:iCs/>
          <w:color w:val="003350"/>
        </w:rPr>
        <w:footnoteReference w:id="34"/>
      </w:r>
      <w:r w:rsidRPr="000551A9">
        <w:rPr>
          <w:bCs/>
          <w:iCs/>
        </w:rPr>
        <w:t>.</w:t>
      </w:r>
    </w:p>
    <w:p w14:paraId="503839F1" w14:textId="77777777" w:rsidR="000551A9" w:rsidRDefault="000551A9" w:rsidP="004D0AAD"/>
    <w:p w14:paraId="1813A400" w14:textId="1C47AB4C" w:rsidR="00756803" w:rsidRPr="001F1A11" w:rsidRDefault="001F1A11" w:rsidP="004D0AAD">
      <w:pPr>
        <w:rPr>
          <w:b/>
        </w:rPr>
      </w:pPr>
      <w:r w:rsidRPr="001F1A11">
        <w:rPr>
          <w:b/>
        </w:rPr>
        <w:t>NWD</w:t>
      </w:r>
      <w:r w:rsidR="007D5A41">
        <w:rPr>
          <w:b/>
        </w:rPr>
        <w:t>3.</w:t>
      </w:r>
      <w:r w:rsidR="00147797">
        <w:rPr>
          <w:b/>
        </w:rPr>
        <w:t>2</w:t>
      </w:r>
      <w:r w:rsidRPr="001F1A11">
        <w:rPr>
          <w:b/>
        </w:rPr>
        <w:t xml:space="preserve"> Implementation Guidance</w:t>
      </w:r>
    </w:p>
    <w:p w14:paraId="175A67A3" w14:textId="169DDEA9" w:rsidR="001F1A11" w:rsidRDefault="001F1A11" w:rsidP="004D0AAD">
      <w:r>
        <w:t xml:space="preserve">The current version of this document is available for download from </w:t>
      </w:r>
      <w:hyperlink r:id="rId60" w:history="1">
        <w:r w:rsidRPr="001F1A11">
          <w:rPr>
            <w:rStyle w:val="Hyperlink"/>
          </w:rPr>
          <w:t>here</w:t>
        </w:r>
      </w:hyperlink>
      <w:r w:rsidR="00B53E81">
        <w:rPr>
          <w:rStyle w:val="Hyperlink"/>
          <w:rFonts w:ascii="ZWAdobeF" w:hAnsi="ZWAdobeF" w:cs="ZWAdobeF"/>
          <w:color w:val="auto"/>
          <w:sz w:val="2"/>
          <w:szCs w:val="2"/>
        </w:rPr>
        <w:t>33F</w:t>
      </w:r>
      <w:r>
        <w:rPr>
          <w:rStyle w:val="FootnoteReference"/>
        </w:rPr>
        <w:footnoteReference w:id="35"/>
      </w:r>
      <w:r>
        <w:t xml:space="preserve"> and will ensure that you always have access to the most </w:t>
      </w:r>
      <w:r w:rsidR="00FC52A2">
        <w:t>up to</w:t>
      </w:r>
      <w:r>
        <w:t xml:space="preserve"> date version of the guidance associated with these </w:t>
      </w:r>
      <w:r w:rsidR="00FC52A2">
        <w:t>changes</w:t>
      </w:r>
      <w:r>
        <w:t xml:space="preserve"> to the NWD.</w:t>
      </w:r>
    </w:p>
    <w:p w14:paraId="43380859" w14:textId="190A468E" w:rsidR="006830CA" w:rsidRDefault="006830CA" w:rsidP="004D0AAD"/>
    <w:p w14:paraId="3A416F48" w14:textId="77777777" w:rsidR="00AF47CC" w:rsidRPr="000551A9" w:rsidRDefault="00AF47CC" w:rsidP="004D0AAD"/>
    <w:sectPr w:rsidR="00AF47CC" w:rsidRPr="000551A9" w:rsidSect="000F249C">
      <w:headerReference w:type="even" r:id="rId61"/>
      <w:headerReference w:type="default" r:id="rId62"/>
      <w:footerReference w:type="default" r:id="rId63"/>
      <w:headerReference w:type="first" r:id="rId64"/>
      <w:footerReference w:type="first" r:id="rId65"/>
      <w:pgSz w:w="11907" w:h="16840" w:code="9"/>
      <w:pgMar w:top="1559" w:right="1418" w:bottom="1491" w:left="1418" w:header="709" w:footer="567"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B992EA1" w14:textId="77777777" w:rsidR="00CE4749" w:rsidRDefault="00CE4749">
      <w:r>
        <w:separator/>
      </w:r>
    </w:p>
  </w:endnote>
  <w:endnote w:type="continuationSeparator" w:id="0">
    <w:p w14:paraId="71A14B9A" w14:textId="77777777" w:rsidR="00CE4749" w:rsidRDefault="00CE4749">
      <w:r>
        <w:continuationSeparator/>
      </w:r>
    </w:p>
  </w:endnote>
  <w:endnote w:type="continuationNotice" w:id="1">
    <w:p w14:paraId="0EFE3A76" w14:textId="77777777" w:rsidR="00CE4749" w:rsidRDefault="00CE4749">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Goudy Old Style">
    <w:altName w:val="Bell MT"/>
    <w:panose1 w:val="02020502050305020303"/>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ZWAdobeF">
    <w:altName w:val="Calibri"/>
    <w:charset w:val="00"/>
    <w:family w:val="auto"/>
    <w:pitch w:val="variable"/>
    <w:sig w:usb0="20002A87" w:usb1="00000000"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DCB525" w14:textId="77777777" w:rsidR="00CE4749" w:rsidRPr="00743539" w:rsidRDefault="00CE4749" w:rsidP="001E2958">
    <w:pPr>
      <w:rPr>
        <w:sz w:val="17"/>
        <w:szCs w:val="17"/>
      </w:rPr>
    </w:pPr>
  </w:p>
  <w:p w14:paraId="451DF820" w14:textId="77777777" w:rsidR="00CE4749" w:rsidRDefault="00CE4749" w:rsidP="00081EB5">
    <w:pPr>
      <w:pStyle w:val="Footer"/>
    </w:pPr>
  </w:p>
  <w:p w14:paraId="29C4B97F" w14:textId="2364C1ED" w:rsidR="00CE4749" w:rsidRPr="001E2958" w:rsidRDefault="00CE4749" w:rsidP="001E2958">
    <w:pPr>
      <w:pStyle w:val="Footer"/>
    </w:pPr>
    <w:r w:rsidRPr="001E2958">
      <w:t xml:space="preserve">Page </w:t>
    </w:r>
    <w:r>
      <w:fldChar w:fldCharType="begin"/>
    </w:r>
    <w:r>
      <w:instrText xml:space="preserve"> PAGE  \* Arabic  \* MERGEFORMAT </w:instrText>
    </w:r>
    <w:r>
      <w:fldChar w:fldCharType="separate"/>
    </w:r>
    <w:r>
      <w:rPr>
        <w:noProof/>
      </w:rPr>
      <w:t>2</w:t>
    </w:r>
    <w:r>
      <w:rPr>
        <w:noProof/>
      </w:rPr>
      <w:fldChar w:fldCharType="end"/>
    </w:r>
    <w:r w:rsidRPr="001E2958">
      <w:t xml:space="preserve"> of </w:t>
    </w:r>
    <w:r>
      <w:rPr>
        <w:noProof/>
      </w:rPr>
      <w:fldChar w:fldCharType="begin"/>
    </w:r>
    <w:r>
      <w:rPr>
        <w:noProof/>
      </w:rPr>
      <w:instrText xml:space="preserve"> NUMPAGES </w:instrText>
    </w:r>
    <w:r>
      <w:rPr>
        <w:noProof/>
      </w:rPr>
      <w:fldChar w:fldCharType="separate"/>
    </w:r>
    <w:r>
      <w:rPr>
        <w:noProof/>
      </w:rPr>
      <w:t>105</w:t>
    </w:r>
    <w:r>
      <w:rPr>
        <w:noProof/>
      </w:rPr>
      <w:fldChar w:fldCharType="end"/>
    </w:r>
    <w:r>
      <w:t xml:space="preserve">                                                                                            Copyright ©202</w:t>
    </w:r>
    <w:r w:rsidR="002F21F2">
      <w:t>1</w:t>
    </w:r>
    <w:r>
      <w:t xml:space="preserve"> Health and Social Care Information Centre</w:t>
    </w:r>
    <w:r w:rsidRPr="001E2958">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41474C" w14:textId="77777777" w:rsidR="00CE4749" w:rsidRDefault="00CE4749" w:rsidP="00F97D43">
    <w:pPr>
      <w:pStyle w:val="Footer"/>
      <w:jc w:val="right"/>
    </w:pPr>
  </w:p>
  <w:p w14:paraId="0458E623" w14:textId="7227F07C" w:rsidR="00CE4749" w:rsidRDefault="00CE4749" w:rsidP="005B4BF2">
    <w:pPr>
      <w:pStyle w:val="Footer"/>
      <w:jc w:val="right"/>
    </w:pPr>
    <w:r>
      <w:t>Copyright ©202</w:t>
    </w:r>
    <w:r w:rsidR="00FB3871">
      <w:t>1</w:t>
    </w:r>
    <w:r>
      <w:t xml:space="preserve"> Health and Social Care Information Centre</w:t>
    </w:r>
  </w:p>
  <w:p w14:paraId="618170AE" w14:textId="126DE124" w:rsidR="00CE4749" w:rsidRDefault="00CE4749" w:rsidP="00190310">
    <w:pPr>
      <w:pStyle w:val="Footer"/>
      <w:jc w:val="right"/>
    </w:pPr>
    <w:bookmarkStart w:id="1" w:name="_Hlk522698847"/>
    <w:r w:rsidRPr="00A46573">
      <w:t>The Health and Social Care Information Centre is a non-depart</w:t>
    </w:r>
    <w:r>
      <w:t xml:space="preserve">mental body created by statute, </w:t>
    </w:r>
    <w:r w:rsidRPr="00A46573">
      <w:t>also known as NHS Digital.</w:t>
    </w:r>
    <w:bookmarkEnd w:id="1"/>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D457BD" w14:textId="77777777" w:rsidR="00CE4749" w:rsidRDefault="00CE4749" w:rsidP="001E2958">
    <w:pPr>
      <w:pStyle w:val="Footer"/>
    </w:pPr>
  </w:p>
  <w:p w14:paraId="0236BB84" w14:textId="4DB0E37A" w:rsidR="00CE4749" w:rsidRPr="001E2958" w:rsidRDefault="00CE4749" w:rsidP="001E2958">
    <w:pPr>
      <w:pStyle w:val="Footer"/>
    </w:pPr>
    <w:r w:rsidRPr="001E2958">
      <w:t xml:space="preserve">Page </w:t>
    </w:r>
    <w:r>
      <w:fldChar w:fldCharType="begin"/>
    </w:r>
    <w:r>
      <w:instrText xml:space="preserve"> PAGE  \* Arabic  \* MERGEFORMAT </w:instrText>
    </w:r>
    <w:r>
      <w:fldChar w:fldCharType="separate"/>
    </w:r>
    <w:r>
      <w:rPr>
        <w:noProof/>
      </w:rPr>
      <w:t>5</w:t>
    </w:r>
    <w:r>
      <w:rPr>
        <w:noProof/>
      </w:rPr>
      <w:fldChar w:fldCharType="end"/>
    </w:r>
    <w:r w:rsidRPr="001E2958">
      <w:t xml:space="preserve"> of </w:t>
    </w:r>
    <w:r>
      <w:rPr>
        <w:noProof/>
      </w:rPr>
      <w:fldChar w:fldCharType="begin"/>
    </w:r>
    <w:r>
      <w:rPr>
        <w:noProof/>
      </w:rPr>
      <w:instrText xml:space="preserve"> NUMPAGES </w:instrText>
    </w:r>
    <w:r>
      <w:rPr>
        <w:noProof/>
      </w:rPr>
      <w:fldChar w:fldCharType="separate"/>
    </w:r>
    <w:r>
      <w:rPr>
        <w:noProof/>
      </w:rPr>
      <w:t>105</w:t>
    </w:r>
    <w:r>
      <w:rPr>
        <w:noProof/>
      </w:rPr>
      <w:fldChar w:fldCharType="end"/>
    </w:r>
    <w:r>
      <w:t xml:space="preserve">                                                                         Copyright ©20</w:t>
    </w:r>
    <w:r w:rsidR="00BB7DB2">
      <w:t>21</w:t>
    </w:r>
    <w:r>
      <w:t xml:space="preserve"> Health and Social Care Information Centre</w:t>
    </w:r>
    <w:r w:rsidRPr="001E2958">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3D2F86" w14:textId="36ECC64D" w:rsidR="00CE4749" w:rsidRPr="00743539" w:rsidRDefault="00CE4749" w:rsidP="00743539">
    <w:pPr>
      <w:pStyle w:val="Footer"/>
    </w:pPr>
    <w:r w:rsidRPr="001E2958">
      <w:t xml:space="preserve">Page </w:t>
    </w:r>
    <w:r>
      <w:fldChar w:fldCharType="begin"/>
    </w:r>
    <w:r>
      <w:instrText xml:space="preserve"> PAGE  \* Arabic  \* MERGEFORMAT </w:instrText>
    </w:r>
    <w:r>
      <w:fldChar w:fldCharType="separate"/>
    </w:r>
    <w:r>
      <w:rPr>
        <w:noProof/>
      </w:rPr>
      <w:t>4</w:t>
    </w:r>
    <w:r>
      <w:rPr>
        <w:noProof/>
      </w:rPr>
      <w:fldChar w:fldCharType="end"/>
    </w:r>
    <w:r w:rsidRPr="001E2958">
      <w:t xml:space="preserve"> of </w:t>
    </w:r>
    <w:r>
      <w:rPr>
        <w:noProof/>
      </w:rPr>
      <w:fldChar w:fldCharType="begin"/>
    </w:r>
    <w:r>
      <w:rPr>
        <w:noProof/>
      </w:rPr>
      <w:instrText xml:space="preserve"> NUMPAGES </w:instrText>
    </w:r>
    <w:r>
      <w:rPr>
        <w:noProof/>
      </w:rPr>
      <w:fldChar w:fldCharType="separate"/>
    </w:r>
    <w:r>
      <w:rPr>
        <w:noProof/>
      </w:rPr>
      <w:t>105</w:t>
    </w:r>
    <w:r>
      <w:rPr>
        <w:noProof/>
      </w:rPr>
      <w:fldChar w:fldCharType="end"/>
    </w:r>
    <w:r>
      <w:t xml:space="preserve">                                                                           Copyright ©202</w:t>
    </w:r>
    <w:r w:rsidR="002F21F2">
      <w:t>1</w:t>
    </w:r>
    <w:r>
      <w:t xml:space="preserve"> Health and Social Care Information Centre</w:t>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900490" w14:textId="77777777" w:rsidR="00CE4749" w:rsidRDefault="00CE4749">
      <w:r>
        <w:separator/>
      </w:r>
    </w:p>
  </w:footnote>
  <w:footnote w:type="continuationSeparator" w:id="0">
    <w:p w14:paraId="69EA2F9B" w14:textId="77777777" w:rsidR="00CE4749" w:rsidRDefault="00CE4749">
      <w:r>
        <w:continuationSeparator/>
      </w:r>
    </w:p>
  </w:footnote>
  <w:footnote w:type="continuationNotice" w:id="1">
    <w:p w14:paraId="751B9BE8" w14:textId="77777777" w:rsidR="00CE4749" w:rsidRDefault="00CE4749">
      <w:pPr>
        <w:spacing w:after="0"/>
      </w:pPr>
    </w:p>
  </w:footnote>
  <w:footnote w:id="2">
    <w:p w14:paraId="15871960" w14:textId="37F0371A" w:rsidR="00CE4749" w:rsidRPr="005612F8" w:rsidRDefault="00CE4749" w:rsidP="004C1015">
      <w:pPr>
        <w:spacing w:after="0"/>
        <w:rPr>
          <w:sz w:val="17"/>
          <w:szCs w:val="17"/>
        </w:rPr>
      </w:pPr>
      <w:r w:rsidRPr="0038285B">
        <w:rPr>
          <w:rStyle w:val="FootnoteReference"/>
          <w:sz w:val="17"/>
          <w:szCs w:val="17"/>
        </w:rPr>
        <w:footnoteRef/>
      </w:r>
      <w:r w:rsidRPr="0038285B">
        <w:rPr>
          <w:sz w:val="17"/>
          <w:szCs w:val="17"/>
        </w:rPr>
        <w:t xml:space="preserve"> </w:t>
      </w:r>
      <w:hyperlink r:id="rId1" w:history="1">
        <w:r>
          <w:rPr>
            <w:rStyle w:val="Hyperlink"/>
            <w:sz w:val="17"/>
            <w:szCs w:val="17"/>
          </w:rPr>
          <w:t>https://digital.nhs.uk/data-and-information/information-standards/information-standards-and-data-collections-including-extractions/publications-and-notifications/standards-and-collections/dcb1067-national-workforce-data-set</w:t>
        </w:r>
      </w:hyperlink>
    </w:p>
  </w:footnote>
  <w:footnote w:id="3">
    <w:p w14:paraId="20557854" w14:textId="77777777" w:rsidR="00CE4749" w:rsidRPr="005612F8" w:rsidRDefault="00CE4749" w:rsidP="004C1015">
      <w:pPr>
        <w:spacing w:after="0"/>
        <w:rPr>
          <w:rStyle w:val="FootnoteReference"/>
          <w:sz w:val="17"/>
          <w:szCs w:val="17"/>
          <w:vertAlign w:val="baseline"/>
        </w:rPr>
      </w:pPr>
      <w:r w:rsidRPr="005612F8">
        <w:rPr>
          <w:rStyle w:val="FootnoteReference"/>
          <w:sz w:val="17"/>
          <w:szCs w:val="17"/>
        </w:rPr>
        <w:footnoteRef/>
      </w:r>
      <w:r w:rsidRPr="005612F8">
        <w:rPr>
          <w:rStyle w:val="FootnoteReference"/>
          <w:sz w:val="17"/>
          <w:szCs w:val="17"/>
        </w:rPr>
        <w:t xml:space="preserve"> </w:t>
      </w:r>
      <w:hyperlink r:id="rId2" w:history="1">
        <w:r w:rsidRPr="005612F8">
          <w:rPr>
            <w:rStyle w:val="Hyperlink"/>
            <w:sz w:val="17"/>
            <w:szCs w:val="17"/>
          </w:rPr>
          <w:t>https://digital.nhs.uk/data-and-information/data-collections-and-data-sets/data-sets/national-workforce-data-set-nwd-and-nhs-occupation-codes</w:t>
        </w:r>
      </w:hyperlink>
    </w:p>
  </w:footnote>
  <w:footnote w:id="4">
    <w:p w14:paraId="09F5E01F" w14:textId="77777777" w:rsidR="00CE4749" w:rsidRPr="005612F8" w:rsidRDefault="00CE4749" w:rsidP="005B6B22">
      <w:pPr>
        <w:pStyle w:val="FootnoteText"/>
        <w:spacing w:after="0"/>
        <w:rPr>
          <w:sz w:val="17"/>
          <w:szCs w:val="17"/>
        </w:rPr>
      </w:pPr>
      <w:r w:rsidRPr="005612F8">
        <w:rPr>
          <w:rStyle w:val="FootnoteReference"/>
          <w:sz w:val="17"/>
          <w:szCs w:val="17"/>
        </w:rPr>
        <w:footnoteRef/>
      </w:r>
      <w:r w:rsidRPr="005612F8">
        <w:rPr>
          <w:sz w:val="17"/>
          <w:szCs w:val="17"/>
        </w:rPr>
        <w:t xml:space="preserve"> </w:t>
      </w:r>
      <w:hyperlink r:id="rId3" w:history="1">
        <w:r w:rsidRPr="005612F8">
          <w:rPr>
            <w:rStyle w:val="Hyperlink"/>
            <w:sz w:val="17"/>
            <w:szCs w:val="17"/>
          </w:rPr>
          <w:t>https://digital.nhs.uk/data-and-information/data-collections-and-data-sets/data-sets/national-workforce-data-set-nwd-and-nhs-occupation-codes</w:t>
        </w:r>
      </w:hyperlink>
    </w:p>
  </w:footnote>
  <w:footnote w:id="5">
    <w:p w14:paraId="38A3C22E" w14:textId="77777777" w:rsidR="00CE4749" w:rsidRPr="005612F8" w:rsidRDefault="00CE4749" w:rsidP="005B6B22">
      <w:pPr>
        <w:pStyle w:val="FootnoteText"/>
        <w:spacing w:after="0"/>
        <w:rPr>
          <w:sz w:val="17"/>
          <w:szCs w:val="17"/>
        </w:rPr>
      </w:pPr>
      <w:r w:rsidRPr="005612F8">
        <w:rPr>
          <w:rStyle w:val="FootnoteReference"/>
          <w:sz w:val="17"/>
          <w:szCs w:val="17"/>
        </w:rPr>
        <w:footnoteRef/>
      </w:r>
      <w:r w:rsidRPr="005612F8">
        <w:rPr>
          <w:sz w:val="17"/>
          <w:szCs w:val="17"/>
        </w:rPr>
        <w:t xml:space="preserve"> </w:t>
      </w:r>
      <w:hyperlink r:id="rId4" w:history="1">
        <w:r w:rsidRPr="005612F8">
          <w:rPr>
            <w:rStyle w:val="Hyperlink"/>
            <w:sz w:val="17"/>
            <w:szCs w:val="17"/>
          </w:rPr>
          <w:t>https://digital.nhs.uk/data-and-information/areas-of-interest/workforce/nhs-occupation-</w:t>
        </w:r>
      </w:hyperlink>
      <w:r w:rsidRPr="005612F8">
        <w:rPr>
          <w:rStyle w:val="Hyperlink"/>
          <w:sz w:val="17"/>
          <w:szCs w:val="17"/>
        </w:rPr>
        <w:t>codes</w:t>
      </w:r>
      <w:r w:rsidRPr="005612F8">
        <w:rPr>
          <w:sz w:val="17"/>
          <w:szCs w:val="17"/>
        </w:rPr>
        <w:t xml:space="preserve">  </w:t>
      </w:r>
    </w:p>
  </w:footnote>
  <w:footnote w:id="6">
    <w:p w14:paraId="7D5D2C09" w14:textId="501A8670" w:rsidR="00CE4749" w:rsidRPr="005612F8" w:rsidRDefault="00CE4749" w:rsidP="005B6B22">
      <w:pPr>
        <w:pStyle w:val="FootnoteText"/>
        <w:spacing w:after="0"/>
        <w:rPr>
          <w:sz w:val="17"/>
          <w:szCs w:val="17"/>
        </w:rPr>
      </w:pPr>
      <w:r w:rsidRPr="005612F8">
        <w:rPr>
          <w:rStyle w:val="FootnoteReference"/>
          <w:sz w:val="17"/>
          <w:szCs w:val="17"/>
        </w:rPr>
        <w:footnoteRef/>
      </w:r>
      <w:hyperlink r:id="rId5" w:history="1">
        <w:r w:rsidRPr="005612F8">
          <w:rPr>
            <w:rStyle w:val="Hyperlink"/>
            <w:sz w:val="17"/>
            <w:szCs w:val="17"/>
          </w:rPr>
          <w:t>http://www.datadictionary.nhs.uk/data_dictionary/messages/administrative_data_sets/data_sets/national_workforce_data_set_fr.asp?shownav=1</w:t>
        </w:r>
      </w:hyperlink>
    </w:p>
  </w:footnote>
  <w:footnote w:id="7">
    <w:p w14:paraId="7A6F407D" w14:textId="77777777" w:rsidR="00CE4749" w:rsidRPr="005612F8" w:rsidRDefault="00CE4749" w:rsidP="005B6B22">
      <w:pPr>
        <w:pStyle w:val="FootnoteText"/>
        <w:spacing w:after="0"/>
        <w:rPr>
          <w:sz w:val="17"/>
          <w:szCs w:val="17"/>
        </w:rPr>
      </w:pPr>
      <w:r w:rsidRPr="005612F8">
        <w:rPr>
          <w:rStyle w:val="FootnoteReference"/>
          <w:sz w:val="17"/>
          <w:szCs w:val="17"/>
        </w:rPr>
        <w:footnoteRef/>
      </w:r>
      <w:r w:rsidRPr="005612F8">
        <w:rPr>
          <w:sz w:val="17"/>
          <w:szCs w:val="17"/>
        </w:rPr>
        <w:t xml:space="preserve"> </w:t>
      </w:r>
      <w:hyperlink r:id="rId6" w:history="1">
        <w:r w:rsidRPr="005612F8">
          <w:rPr>
            <w:rStyle w:val="Hyperlink"/>
            <w:sz w:val="17"/>
            <w:szCs w:val="17"/>
          </w:rPr>
          <w:t>https://digital.nhs.uk/data-and-information/areas-of-interest/workforce/national-workforce-data-set-nwd-guidance-documents</w:t>
        </w:r>
      </w:hyperlink>
      <w:r w:rsidRPr="005612F8">
        <w:rPr>
          <w:sz w:val="17"/>
          <w:szCs w:val="17"/>
        </w:rPr>
        <w:t xml:space="preserve">  </w:t>
      </w:r>
    </w:p>
  </w:footnote>
  <w:footnote w:id="8">
    <w:p w14:paraId="137F3DF5" w14:textId="1EAA6EA4" w:rsidR="00CE4749" w:rsidRPr="0031501A" w:rsidRDefault="00CE4749" w:rsidP="0031501A">
      <w:pPr>
        <w:pStyle w:val="FootnoteText"/>
        <w:spacing w:after="0"/>
        <w:rPr>
          <w:rStyle w:val="Hyperlink"/>
          <w:sz w:val="17"/>
          <w:szCs w:val="17"/>
        </w:rPr>
      </w:pPr>
      <w:r w:rsidRPr="0031501A">
        <w:rPr>
          <w:rStyle w:val="FootnoteReference"/>
          <w:sz w:val="17"/>
          <w:szCs w:val="17"/>
        </w:rPr>
        <w:footnoteRef/>
      </w:r>
      <w:r w:rsidRPr="0031501A">
        <w:rPr>
          <w:rStyle w:val="FootnoteReference"/>
          <w:sz w:val="17"/>
          <w:szCs w:val="17"/>
        </w:rPr>
        <w:t xml:space="preserve"> </w:t>
      </w:r>
      <w:hyperlink r:id="rId7" w:history="1">
        <w:r w:rsidRPr="0031501A">
          <w:rPr>
            <w:rStyle w:val="Hyperlink"/>
            <w:sz w:val="17"/>
            <w:szCs w:val="17"/>
          </w:rPr>
          <w:t>https://digital.nhs.uk/data-and-information/information-standards/information-standards-and-data-collections-including-extractions/publications-and-notifications/standards-and-collections/dcb1067-national-workforce-data-set</w:t>
        </w:r>
      </w:hyperlink>
      <w:r w:rsidRPr="0031501A">
        <w:rPr>
          <w:rStyle w:val="Hyperlink"/>
          <w:sz w:val="17"/>
          <w:szCs w:val="17"/>
        </w:rPr>
        <w:t xml:space="preserve"> </w:t>
      </w:r>
    </w:p>
  </w:footnote>
  <w:footnote w:id="9">
    <w:p w14:paraId="2E9F0C70" w14:textId="77777777" w:rsidR="00CE4749" w:rsidRPr="00577664" w:rsidRDefault="00CE4749" w:rsidP="00971DA5">
      <w:pPr>
        <w:pStyle w:val="FootnoteText"/>
        <w:spacing w:after="0"/>
        <w:rPr>
          <w:sz w:val="17"/>
          <w:szCs w:val="17"/>
        </w:rPr>
      </w:pPr>
      <w:r w:rsidRPr="00971DA5">
        <w:rPr>
          <w:rStyle w:val="FootnoteReference"/>
          <w:sz w:val="17"/>
          <w:szCs w:val="17"/>
        </w:rPr>
        <w:footnoteRef/>
      </w:r>
      <w:r w:rsidRPr="00971DA5">
        <w:rPr>
          <w:sz w:val="17"/>
          <w:szCs w:val="17"/>
        </w:rPr>
        <w:t xml:space="preserve"> </w:t>
      </w:r>
      <w:hyperlink r:id="rId8" w:history="1">
        <w:r w:rsidRPr="00971DA5">
          <w:rPr>
            <w:rStyle w:val="Hyperlink"/>
            <w:sz w:val="17"/>
            <w:szCs w:val="17"/>
          </w:rPr>
          <w:t>http://www.legislation.gov.uk/ukpga/2012/7/section/250</w:t>
        </w:r>
      </w:hyperlink>
      <w:r w:rsidRPr="00971DA5">
        <w:rPr>
          <w:sz w:val="17"/>
          <w:szCs w:val="17"/>
        </w:rPr>
        <w:t xml:space="preserve"> </w:t>
      </w:r>
    </w:p>
  </w:footnote>
  <w:footnote w:id="10">
    <w:p w14:paraId="26ACFFF4" w14:textId="77777777" w:rsidR="00CE4749" w:rsidRPr="00577664" w:rsidRDefault="00CE4749" w:rsidP="00F6252C">
      <w:pPr>
        <w:pStyle w:val="FootnoteText"/>
        <w:spacing w:after="0"/>
        <w:rPr>
          <w:sz w:val="17"/>
          <w:szCs w:val="17"/>
        </w:rPr>
      </w:pPr>
      <w:r w:rsidRPr="00577664">
        <w:rPr>
          <w:rStyle w:val="FootnoteReference"/>
          <w:sz w:val="17"/>
          <w:szCs w:val="17"/>
        </w:rPr>
        <w:footnoteRef/>
      </w:r>
      <w:r w:rsidRPr="00577664">
        <w:rPr>
          <w:sz w:val="17"/>
          <w:szCs w:val="17"/>
        </w:rPr>
        <w:t xml:space="preserve"> </w:t>
      </w:r>
      <w:hyperlink r:id="rId9" w:history="1">
        <w:r>
          <w:rPr>
            <w:rStyle w:val="Hyperlink"/>
            <w:sz w:val="17"/>
            <w:szCs w:val="17"/>
          </w:rPr>
          <w:t>https://digital.nhs.uk/data-and-information/areas-of-interest/workforce/workforce-minimum-data-set-wmds</w:t>
        </w:r>
      </w:hyperlink>
      <w:r w:rsidRPr="00577664">
        <w:rPr>
          <w:sz w:val="17"/>
          <w:szCs w:val="17"/>
        </w:rPr>
        <w:t xml:space="preserve"> </w:t>
      </w:r>
    </w:p>
  </w:footnote>
  <w:footnote w:id="11">
    <w:p w14:paraId="55E3F042" w14:textId="77777777" w:rsidR="00CE4749" w:rsidRPr="00577664" w:rsidRDefault="00CE4749" w:rsidP="00F6252C">
      <w:pPr>
        <w:pStyle w:val="FootnoteText"/>
        <w:spacing w:after="0"/>
        <w:rPr>
          <w:sz w:val="17"/>
          <w:szCs w:val="17"/>
        </w:rPr>
      </w:pPr>
      <w:r w:rsidRPr="00F6252C">
        <w:rPr>
          <w:rStyle w:val="FootnoteReference"/>
          <w:sz w:val="17"/>
          <w:szCs w:val="17"/>
        </w:rPr>
        <w:footnoteRef/>
      </w:r>
      <w:r w:rsidRPr="00F6252C">
        <w:rPr>
          <w:sz w:val="17"/>
          <w:szCs w:val="17"/>
        </w:rPr>
        <w:t xml:space="preserve"> </w:t>
      </w:r>
      <w:hyperlink r:id="rId10" w:history="1">
        <w:r>
          <w:rPr>
            <w:rStyle w:val="Hyperlink"/>
            <w:sz w:val="17"/>
            <w:szCs w:val="17"/>
          </w:rPr>
          <w:t>https://digital.nhs.uk/data-and-information/data-collections-and-data-sets/data-sets/national-workforce-data-set-nwd-and-nhs-occupation-codes</w:t>
        </w:r>
      </w:hyperlink>
      <w:r w:rsidRPr="00577664">
        <w:rPr>
          <w:sz w:val="17"/>
          <w:szCs w:val="17"/>
        </w:rPr>
        <w:t xml:space="preserve"> </w:t>
      </w:r>
      <w:r w:rsidRPr="00577664">
        <w:rPr>
          <w:rStyle w:val="Hyperlink"/>
          <w:sz w:val="17"/>
          <w:szCs w:val="17"/>
        </w:rPr>
        <w:t xml:space="preserve"> </w:t>
      </w:r>
    </w:p>
  </w:footnote>
  <w:footnote w:id="12">
    <w:p w14:paraId="2484EBCB" w14:textId="77777777" w:rsidR="00CE4749" w:rsidRPr="00577664" w:rsidRDefault="00CE4749" w:rsidP="00F6252C">
      <w:pPr>
        <w:pStyle w:val="FootnoteText"/>
        <w:spacing w:after="0"/>
        <w:rPr>
          <w:sz w:val="17"/>
          <w:szCs w:val="17"/>
        </w:rPr>
      </w:pPr>
      <w:r w:rsidRPr="00577664">
        <w:rPr>
          <w:rStyle w:val="FootnoteReference"/>
          <w:sz w:val="17"/>
          <w:szCs w:val="17"/>
        </w:rPr>
        <w:footnoteRef/>
      </w:r>
      <w:r w:rsidRPr="00577664">
        <w:rPr>
          <w:sz w:val="17"/>
          <w:szCs w:val="17"/>
        </w:rPr>
        <w:t xml:space="preserve"> </w:t>
      </w:r>
      <w:hyperlink r:id="rId11" w:history="1">
        <w:r>
          <w:rPr>
            <w:rStyle w:val="Hyperlink"/>
            <w:sz w:val="17"/>
            <w:szCs w:val="17"/>
          </w:rPr>
          <w:t>https://digital.nhs.uk/data-and-information/areas-of-interest/workforce/nhs-occupation-codes</w:t>
        </w:r>
      </w:hyperlink>
      <w:r>
        <w:rPr>
          <w:sz w:val="17"/>
          <w:szCs w:val="17"/>
        </w:rPr>
        <w:t xml:space="preserve"> </w:t>
      </w:r>
    </w:p>
  </w:footnote>
  <w:footnote w:id="13">
    <w:p w14:paraId="1A56A018" w14:textId="24A463C9" w:rsidR="00CE4749" w:rsidRPr="00F6252C" w:rsidRDefault="00CE4749" w:rsidP="00F6252C">
      <w:pPr>
        <w:pStyle w:val="FootnoteText"/>
        <w:spacing w:after="0"/>
        <w:rPr>
          <w:sz w:val="17"/>
          <w:szCs w:val="17"/>
        </w:rPr>
      </w:pPr>
      <w:r w:rsidRPr="00F6252C">
        <w:rPr>
          <w:rStyle w:val="FootnoteReference"/>
          <w:sz w:val="17"/>
          <w:szCs w:val="17"/>
        </w:rPr>
        <w:footnoteRef/>
      </w:r>
      <w:hyperlink r:id="rId12" w:history="1">
        <w:r w:rsidRPr="009E6C61">
          <w:rPr>
            <w:rStyle w:val="Hyperlink"/>
            <w:sz w:val="17"/>
            <w:szCs w:val="17"/>
          </w:rPr>
          <w:t>http://www.datadictionary.nhs.uk/data_dictionary/messages/administrative_data_sets/data_sets/national_workforce_data_set_fr.asp?shownav=1</w:t>
        </w:r>
      </w:hyperlink>
    </w:p>
  </w:footnote>
  <w:footnote w:id="14">
    <w:p w14:paraId="084867ED" w14:textId="77777777" w:rsidR="00CE4749" w:rsidRPr="00577664" w:rsidRDefault="00CE4749" w:rsidP="00F6252C">
      <w:pPr>
        <w:pStyle w:val="FootnoteText"/>
        <w:spacing w:after="0"/>
        <w:rPr>
          <w:sz w:val="17"/>
          <w:szCs w:val="17"/>
        </w:rPr>
      </w:pPr>
      <w:r w:rsidRPr="00F6252C">
        <w:rPr>
          <w:rStyle w:val="FootnoteReference"/>
          <w:sz w:val="17"/>
          <w:szCs w:val="17"/>
        </w:rPr>
        <w:footnoteRef/>
      </w:r>
      <w:r w:rsidRPr="00F6252C">
        <w:rPr>
          <w:sz w:val="17"/>
          <w:szCs w:val="17"/>
        </w:rPr>
        <w:t xml:space="preserve"> </w:t>
      </w:r>
      <w:hyperlink r:id="rId13" w:history="1">
        <w:r>
          <w:rPr>
            <w:rStyle w:val="Hyperlink"/>
            <w:sz w:val="17"/>
            <w:szCs w:val="17"/>
          </w:rPr>
          <w:t>https://digital.nhs.uk/data-and-information/areas-of-interest/workforce/national-workforce-data-set-nwd-guidance-documents</w:t>
        </w:r>
      </w:hyperlink>
      <w:r w:rsidRPr="00577664">
        <w:rPr>
          <w:sz w:val="17"/>
          <w:szCs w:val="17"/>
        </w:rPr>
        <w:t xml:space="preserve"> </w:t>
      </w:r>
    </w:p>
  </w:footnote>
  <w:footnote w:id="15">
    <w:p w14:paraId="5CC7B335" w14:textId="77777777" w:rsidR="00CE4749" w:rsidRPr="00495AB8" w:rsidRDefault="00CE4749" w:rsidP="00C04756">
      <w:pPr>
        <w:pStyle w:val="FootnoteText"/>
        <w:spacing w:after="0"/>
        <w:rPr>
          <w:sz w:val="17"/>
          <w:szCs w:val="17"/>
        </w:rPr>
      </w:pPr>
      <w:r w:rsidRPr="005F0BEF">
        <w:rPr>
          <w:rStyle w:val="FootnoteReference"/>
          <w:sz w:val="17"/>
          <w:szCs w:val="17"/>
        </w:rPr>
        <w:footnoteRef/>
      </w:r>
      <w:r w:rsidRPr="005F0BEF">
        <w:rPr>
          <w:sz w:val="17"/>
          <w:szCs w:val="17"/>
        </w:rPr>
        <w:t xml:space="preserve"> </w:t>
      </w:r>
      <w:hyperlink r:id="rId14" w:history="1">
        <w:r>
          <w:rPr>
            <w:rStyle w:val="Hyperlink"/>
            <w:sz w:val="17"/>
            <w:szCs w:val="17"/>
          </w:rPr>
          <w:t>https://digital.nhs.uk/data-and-information/data-collections-and-data-sets/data-sets/national-workforce-data-set-nwd-and-nhs-occupation-codes</w:t>
        </w:r>
      </w:hyperlink>
      <w:r w:rsidRPr="00495AB8">
        <w:rPr>
          <w:sz w:val="17"/>
          <w:szCs w:val="17"/>
        </w:rPr>
        <w:t xml:space="preserve"> </w:t>
      </w:r>
      <w:r w:rsidRPr="00495AB8">
        <w:rPr>
          <w:rStyle w:val="Hyperlink"/>
          <w:sz w:val="17"/>
          <w:szCs w:val="17"/>
        </w:rPr>
        <w:t xml:space="preserve"> </w:t>
      </w:r>
    </w:p>
  </w:footnote>
  <w:footnote w:id="16">
    <w:p w14:paraId="7432D65C" w14:textId="383E78FE" w:rsidR="00CE4749" w:rsidRPr="00982562" w:rsidRDefault="00CE4749" w:rsidP="00C04756">
      <w:pPr>
        <w:pStyle w:val="FootnoteText"/>
        <w:spacing w:after="0"/>
        <w:rPr>
          <w:sz w:val="17"/>
          <w:szCs w:val="17"/>
        </w:rPr>
      </w:pPr>
      <w:r w:rsidRPr="00982562">
        <w:rPr>
          <w:rStyle w:val="FootnoteReference"/>
          <w:sz w:val="17"/>
          <w:szCs w:val="17"/>
        </w:rPr>
        <w:footnoteRef/>
      </w:r>
      <w:r w:rsidRPr="00982562">
        <w:rPr>
          <w:sz w:val="17"/>
          <w:szCs w:val="17"/>
        </w:rPr>
        <w:t xml:space="preserve"> </w:t>
      </w:r>
      <w:hyperlink r:id="rId15" w:history="1">
        <w:r w:rsidRPr="00982562">
          <w:rPr>
            <w:rStyle w:val="Hyperlink"/>
            <w:sz w:val="17"/>
            <w:szCs w:val="17"/>
          </w:rPr>
          <w:t>https://digital.nhs.uk/data-and-information/information-standards/information-standards-and-data-collections-including-extractions/publications-and-notifications/standards-and-collections/dcb1067-national-workforce-data-set</w:t>
        </w:r>
      </w:hyperlink>
    </w:p>
  </w:footnote>
  <w:footnote w:id="17">
    <w:p w14:paraId="5D568D04" w14:textId="36FA7931" w:rsidR="00CE4749" w:rsidRPr="003445EC" w:rsidRDefault="00CE4749" w:rsidP="00AA35B1">
      <w:pPr>
        <w:pStyle w:val="FootnoteText"/>
        <w:spacing w:after="0"/>
        <w:rPr>
          <w:sz w:val="17"/>
          <w:szCs w:val="17"/>
        </w:rPr>
      </w:pPr>
      <w:r w:rsidRPr="006A3B4F">
        <w:rPr>
          <w:rStyle w:val="FootnoteReference"/>
          <w:sz w:val="17"/>
          <w:szCs w:val="17"/>
        </w:rPr>
        <w:footnoteRef/>
      </w:r>
      <w:r w:rsidRPr="006A3B4F">
        <w:rPr>
          <w:sz w:val="17"/>
          <w:szCs w:val="17"/>
        </w:rPr>
        <w:t xml:space="preserve"> </w:t>
      </w:r>
      <w:hyperlink r:id="rId16" w:history="1">
        <w:r w:rsidRPr="003445EC">
          <w:rPr>
            <w:rStyle w:val="Hyperlink"/>
            <w:sz w:val="17"/>
            <w:szCs w:val="17"/>
          </w:rPr>
          <w:t>https://digital.nhs.uk/data-and-information/information-standards/information-standards-and-data-collections-including-extractions/publications-and-notifications/standards-and-collections/dcb0028-treatment-function-and-main-specialty-standard</w:t>
        </w:r>
      </w:hyperlink>
      <w:r w:rsidRPr="003445EC">
        <w:rPr>
          <w:sz w:val="17"/>
          <w:szCs w:val="17"/>
        </w:rPr>
        <w:t xml:space="preserve"> </w:t>
      </w:r>
      <w:r w:rsidRPr="003445EC">
        <w:rPr>
          <w:rStyle w:val="Hyperlink"/>
          <w:sz w:val="17"/>
          <w:szCs w:val="17"/>
        </w:rPr>
        <w:t xml:space="preserve"> </w:t>
      </w:r>
      <w:r w:rsidRPr="003445EC">
        <w:rPr>
          <w:sz w:val="17"/>
          <w:szCs w:val="17"/>
        </w:rPr>
        <w:t xml:space="preserve"> </w:t>
      </w:r>
    </w:p>
  </w:footnote>
  <w:footnote w:id="18">
    <w:p w14:paraId="5C6CCD8F" w14:textId="4EC9D2C8" w:rsidR="00CE4749" w:rsidRPr="000A255C" w:rsidRDefault="00CE4749" w:rsidP="00AA35B1">
      <w:pPr>
        <w:pStyle w:val="FootnoteText"/>
        <w:spacing w:after="0"/>
        <w:rPr>
          <w:sz w:val="17"/>
          <w:szCs w:val="17"/>
        </w:rPr>
      </w:pPr>
      <w:r w:rsidRPr="006A3B4F">
        <w:rPr>
          <w:rStyle w:val="FootnoteReference"/>
          <w:sz w:val="17"/>
          <w:szCs w:val="17"/>
        </w:rPr>
        <w:footnoteRef/>
      </w:r>
      <w:r w:rsidRPr="006A3B4F">
        <w:rPr>
          <w:sz w:val="17"/>
          <w:szCs w:val="17"/>
        </w:rPr>
        <w:t xml:space="preserve"> </w:t>
      </w:r>
      <w:hyperlink r:id="rId17" w:history="1">
        <w:r w:rsidRPr="00817077">
          <w:rPr>
            <w:rStyle w:val="Hyperlink"/>
            <w:sz w:val="17"/>
            <w:szCs w:val="17"/>
          </w:rPr>
          <w:t>https://digital.nhs.uk/data-and-information/information-standards/information-standards-and-data-collections-including-extractions/publications-and-notifications/standards-and-collections/dcb0011-mental-health-services-data-set/</w:t>
        </w:r>
      </w:hyperlink>
    </w:p>
  </w:footnote>
  <w:footnote w:id="19">
    <w:p w14:paraId="5516D17F" w14:textId="7B3E90AB" w:rsidR="00CE4749" w:rsidRPr="003445EC" w:rsidRDefault="00CE4749" w:rsidP="00AA35B1">
      <w:pPr>
        <w:pStyle w:val="FootnoteText"/>
        <w:spacing w:after="0"/>
        <w:rPr>
          <w:sz w:val="17"/>
          <w:szCs w:val="17"/>
        </w:rPr>
      </w:pPr>
      <w:r w:rsidRPr="000A255C">
        <w:rPr>
          <w:rStyle w:val="FootnoteReference"/>
          <w:sz w:val="17"/>
          <w:szCs w:val="17"/>
        </w:rPr>
        <w:footnoteRef/>
      </w:r>
      <w:r w:rsidRPr="000A255C">
        <w:rPr>
          <w:sz w:val="17"/>
          <w:szCs w:val="17"/>
        </w:rPr>
        <w:t xml:space="preserve"> </w:t>
      </w:r>
      <w:hyperlink r:id="rId18" w:history="1">
        <w:r w:rsidRPr="003445EC">
          <w:rPr>
            <w:rStyle w:val="Hyperlink"/>
            <w:sz w:val="17"/>
            <w:szCs w:val="17"/>
          </w:rPr>
          <w:t>https://digital.nhs.uk/data-and-information/information-standards/information-standards-and-data-collections-including-extractions/publications-and-notifications/standards-and-collections/dcb1069-community-services-data-set</w:t>
        </w:r>
      </w:hyperlink>
      <w:r w:rsidRPr="003445EC">
        <w:rPr>
          <w:sz w:val="17"/>
          <w:szCs w:val="17"/>
        </w:rPr>
        <w:t xml:space="preserve">  </w:t>
      </w:r>
    </w:p>
  </w:footnote>
  <w:footnote w:id="20">
    <w:p w14:paraId="0434ACC4" w14:textId="56B4BFC5" w:rsidR="00CE4749" w:rsidRPr="00D60761" w:rsidRDefault="00CE4749" w:rsidP="00DB2A58">
      <w:pPr>
        <w:pStyle w:val="FootnoteText"/>
        <w:spacing w:after="0"/>
        <w:rPr>
          <w:sz w:val="17"/>
          <w:szCs w:val="17"/>
        </w:rPr>
      </w:pPr>
      <w:r w:rsidRPr="00DB2A58">
        <w:rPr>
          <w:rStyle w:val="FootnoteReference"/>
          <w:sz w:val="17"/>
          <w:szCs w:val="17"/>
        </w:rPr>
        <w:footnoteRef/>
      </w:r>
      <w:r w:rsidRPr="00DB2A58">
        <w:rPr>
          <w:sz w:val="17"/>
          <w:szCs w:val="17"/>
        </w:rPr>
        <w:t xml:space="preserve"> </w:t>
      </w:r>
      <w:hyperlink r:id="rId19" w:history="1">
        <w:r w:rsidRPr="00EA5777">
          <w:rPr>
            <w:rStyle w:val="Hyperlink"/>
            <w:sz w:val="17"/>
            <w:szCs w:val="17"/>
          </w:rPr>
          <w:t>https://digital.nhs.uk/data-and-information/data-collections-and-data-sets/data-sets/national-workforce-data-set-nwd-and-nhs-occupation-codes</w:t>
        </w:r>
      </w:hyperlink>
    </w:p>
  </w:footnote>
  <w:footnote w:id="21">
    <w:p w14:paraId="73D494E5" w14:textId="224DE320" w:rsidR="00CE4749" w:rsidRPr="00D60761" w:rsidRDefault="00CE4749" w:rsidP="00DB2A58">
      <w:pPr>
        <w:pStyle w:val="FootnoteText"/>
        <w:spacing w:after="0"/>
        <w:rPr>
          <w:sz w:val="17"/>
          <w:szCs w:val="17"/>
        </w:rPr>
      </w:pPr>
      <w:r w:rsidRPr="00DB2A58">
        <w:rPr>
          <w:rStyle w:val="FootnoteReference"/>
          <w:sz w:val="17"/>
          <w:szCs w:val="17"/>
        </w:rPr>
        <w:footnoteRef/>
      </w:r>
      <w:hyperlink r:id="rId20" w:history="1">
        <w:r w:rsidRPr="009E6C61">
          <w:rPr>
            <w:rStyle w:val="Hyperlink"/>
            <w:sz w:val="17"/>
            <w:szCs w:val="17"/>
          </w:rPr>
          <w:t>http://www.datadictionary.nhs.uk/data_dictionary/messages/administrative_data_sets/data_sets/national_workforce_data_set_fr.asp?shownav=1</w:t>
        </w:r>
      </w:hyperlink>
      <w:r w:rsidRPr="00DB2A58">
        <w:rPr>
          <w:sz w:val="17"/>
          <w:szCs w:val="17"/>
        </w:rPr>
        <w:t xml:space="preserve"> </w:t>
      </w:r>
    </w:p>
  </w:footnote>
  <w:footnote w:id="22">
    <w:p w14:paraId="3D611026" w14:textId="77777777" w:rsidR="00CE4749" w:rsidRPr="00D60761" w:rsidRDefault="00CE4749" w:rsidP="00DB2A58">
      <w:pPr>
        <w:pStyle w:val="FootnoteText"/>
        <w:spacing w:after="0"/>
        <w:rPr>
          <w:sz w:val="17"/>
          <w:szCs w:val="17"/>
        </w:rPr>
      </w:pPr>
      <w:r w:rsidRPr="00D60761">
        <w:rPr>
          <w:rStyle w:val="FootnoteReference"/>
          <w:sz w:val="17"/>
          <w:szCs w:val="17"/>
        </w:rPr>
        <w:footnoteRef/>
      </w:r>
      <w:r w:rsidRPr="00D60761">
        <w:rPr>
          <w:sz w:val="17"/>
          <w:szCs w:val="17"/>
        </w:rPr>
        <w:t xml:space="preserve"> </w:t>
      </w:r>
      <w:hyperlink r:id="rId21" w:history="1">
        <w:r w:rsidRPr="00D60761">
          <w:rPr>
            <w:rStyle w:val="Hyperlink"/>
            <w:sz w:val="17"/>
            <w:szCs w:val="17"/>
          </w:rPr>
          <w:t>enquiries@nhsdigital.nhs.uk</w:t>
        </w:r>
      </w:hyperlink>
      <w:r w:rsidRPr="00D60761">
        <w:rPr>
          <w:rStyle w:val="Hyperlink"/>
          <w:sz w:val="17"/>
          <w:szCs w:val="17"/>
        </w:rPr>
        <w:t xml:space="preserve"> </w:t>
      </w:r>
    </w:p>
  </w:footnote>
  <w:footnote w:id="23">
    <w:p w14:paraId="28B12E0F" w14:textId="77777777" w:rsidR="00CE4749" w:rsidRPr="00C174C9" w:rsidRDefault="00CE4749" w:rsidP="007B078E">
      <w:pPr>
        <w:pStyle w:val="FootnoteText"/>
        <w:spacing w:after="0"/>
        <w:rPr>
          <w:sz w:val="17"/>
          <w:szCs w:val="17"/>
        </w:rPr>
      </w:pPr>
      <w:r w:rsidRPr="003612A6">
        <w:rPr>
          <w:rStyle w:val="FootnoteReference"/>
          <w:sz w:val="17"/>
          <w:szCs w:val="17"/>
        </w:rPr>
        <w:footnoteRef/>
      </w:r>
      <w:r w:rsidRPr="003612A6">
        <w:rPr>
          <w:sz w:val="17"/>
          <w:szCs w:val="17"/>
        </w:rPr>
        <w:t xml:space="preserve"> </w:t>
      </w:r>
      <w:hyperlink r:id="rId22" w:history="1">
        <w:r>
          <w:rPr>
            <w:rStyle w:val="Hyperlink"/>
            <w:sz w:val="17"/>
            <w:szCs w:val="17"/>
          </w:rPr>
          <w:t>https://digital.nhs.uk/data-and-information/areas-of-interest/workforce/nhs-occupation-codes</w:t>
        </w:r>
      </w:hyperlink>
      <w:r w:rsidRPr="00C174C9">
        <w:rPr>
          <w:sz w:val="17"/>
          <w:szCs w:val="17"/>
        </w:rPr>
        <w:t xml:space="preserve"> </w:t>
      </w:r>
    </w:p>
  </w:footnote>
  <w:footnote w:id="24">
    <w:p w14:paraId="5A84DACB" w14:textId="77777777" w:rsidR="00CE4749" w:rsidRPr="009557A7" w:rsidRDefault="00CE4749" w:rsidP="00E3578E">
      <w:pPr>
        <w:pStyle w:val="FootnoteText"/>
        <w:spacing w:after="0"/>
        <w:rPr>
          <w:sz w:val="17"/>
          <w:szCs w:val="17"/>
        </w:rPr>
      </w:pPr>
      <w:r w:rsidRPr="009557A7">
        <w:rPr>
          <w:rStyle w:val="FootnoteReference"/>
          <w:sz w:val="17"/>
          <w:szCs w:val="17"/>
        </w:rPr>
        <w:footnoteRef/>
      </w:r>
      <w:r w:rsidRPr="009557A7">
        <w:rPr>
          <w:sz w:val="17"/>
          <w:szCs w:val="17"/>
        </w:rPr>
        <w:t xml:space="preserve"> </w:t>
      </w:r>
      <w:hyperlink r:id="rId23" w:history="1">
        <w:r w:rsidRPr="009557A7">
          <w:rPr>
            <w:rStyle w:val="Hyperlink"/>
            <w:sz w:val="17"/>
            <w:szCs w:val="17"/>
          </w:rPr>
          <w:t>https://digital.nhs.uk/data-and-information/data-collections-and-data-sets/data-sets/national-workforce-data-set-nwd-and-nhs-occupation-codes</w:t>
        </w:r>
      </w:hyperlink>
      <w:r w:rsidRPr="009557A7">
        <w:rPr>
          <w:sz w:val="17"/>
          <w:szCs w:val="17"/>
        </w:rPr>
        <w:t xml:space="preserve"> </w:t>
      </w:r>
    </w:p>
  </w:footnote>
  <w:footnote w:id="25">
    <w:p w14:paraId="75094CA2" w14:textId="77777777" w:rsidR="00CE4749" w:rsidRPr="001C09F5" w:rsidRDefault="00CE4749" w:rsidP="00EE0E6E">
      <w:pPr>
        <w:pStyle w:val="FootnoteText"/>
        <w:spacing w:after="0"/>
        <w:rPr>
          <w:sz w:val="17"/>
          <w:szCs w:val="17"/>
        </w:rPr>
      </w:pPr>
      <w:r w:rsidRPr="00EE0E6E">
        <w:rPr>
          <w:rStyle w:val="FootnoteReference"/>
          <w:sz w:val="17"/>
          <w:szCs w:val="17"/>
        </w:rPr>
        <w:footnoteRef/>
      </w:r>
      <w:r w:rsidRPr="00EE0E6E">
        <w:rPr>
          <w:sz w:val="17"/>
          <w:szCs w:val="17"/>
        </w:rPr>
        <w:t xml:space="preserve"> </w:t>
      </w:r>
      <w:hyperlink r:id="rId24" w:history="1">
        <w:r w:rsidRPr="001C09F5">
          <w:rPr>
            <w:rStyle w:val="Hyperlink"/>
            <w:sz w:val="17"/>
            <w:szCs w:val="17"/>
          </w:rPr>
          <w:t>http://www.datadictionary.nhs.uk/data_dictionary/messages/administrative_data_sets/data_sets/national_workforce_data_set_fr.asp?shownav=1</w:t>
        </w:r>
      </w:hyperlink>
    </w:p>
  </w:footnote>
  <w:footnote w:id="26">
    <w:p w14:paraId="00CDD113" w14:textId="77777777" w:rsidR="00CE4749" w:rsidRPr="001C09F5" w:rsidRDefault="00CE4749" w:rsidP="00EE0E6E">
      <w:pPr>
        <w:pStyle w:val="FootnoteText"/>
        <w:spacing w:after="0"/>
        <w:rPr>
          <w:sz w:val="17"/>
          <w:szCs w:val="17"/>
        </w:rPr>
      </w:pPr>
      <w:r w:rsidRPr="001C09F5">
        <w:rPr>
          <w:rStyle w:val="FootnoteReference"/>
          <w:sz w:val="17"/>
          <w:szCs w:val="17"/>
        </w:rPr>
        <w:footnoteRef/>
      </w:r>
      <w:r w:rsidRPr="001C09F5">
        <w:rPr>
          <w:sz w:val="17"/>
          <w:szCs w:val="17"/>
        </w:rPr>
        <w:t xml:space="preserve"> </w:t>
      </w:r>
      <w:hyperlink r:id="rId25" w:history="1">
        <w:r>
          <w:rPr>
            <w:rStyle w:val="Hyperlink"/>
            <w:sz w:val="17"/>
            <w:szCs w:val="17"/>
          </w:rPr>
          <w:t>https://digital.nhs.uk/data-and-information/data-collections-and-data-sets/data-sets/national-workforce-data-set-nwd-and-nhs-occupation-codes</w:t>
        </w:r>
      </w:hyperlink>
      <w:r w:rsidRPr="001C09F5">
        <w:rPr>
          <w:sz w:val="17"/>
          <w:szCs w:val="17"/>
        </w:rPr>
        <w:t xml:space="preserve">  </w:t>
      </w:r>
    </w:p>
  </w:footnote>
  <w:footnote w:id="27">
    <w:p w14:paraId="72DA80DE" w14:textId="77777777" w:rsidR="00CE4749" w:rsidRPr="001C09F5" w:rsidRDefault="00CE4749" w:rsidP="00756803">
      <w:pPr>
        <w:pStyle w:val="FootnoteText"/>
        <w:spacing w:after="0"/>
        <w:rPr>
          <w:sz w:val="17"/>
          <w:szCs w:val="17"/>
        </w:rPr>
      </w:pPr>
      <w:r w:rsidRPr="001C09F5">
        <w:rPr>
          <w:rStyle w:val="FootnoteReference"/>
          <w:sz w:val="17"/>
          <w:szCs w:val="17"/>
        </w:rPr>
        <w:footnoteRef/>
      </w:r>
      <w:r w:rsidRPr="001C09F5">
        <w:rPr>
          <w:sz w:val="17"/>
          <w:szCs w:val="17"/>
        </w:rPr>
        <w:t xml:space="preserve"> </w:t>
      </w:r>
      <w:hyperlink r:id="rId26" w:history="1">
        <w:r>
          <w:rPr>
            <w:rStyle w:val="Hyperlink"/>
            <w:sz w:val="17"/>
            <w:szCs w:val="17"/>
          </w:rPr>
          <w:t>https://digital.nhs.uk/data-and-information/areas-of-interest/workforce/nhs-occupation-codes</w:t>
        </w:r>
      </w:hyperlink>
      <w:r w:rsidRPr="001C09F5">
        <w:rPr>
          <w:sz w:val="17"/>
          <w:szCs w:val="17"/>
        </w:rPr>
        <w:t xml:space="preserve">  </w:t>
      </w:r>
    </w:p>
  </w:footnote>
  <w:footnote w:id="28">
    <w:p w14:paraId="438EC2FB" w14:textId="77777777" w:rsidR="00CE4749" w:rsidRPr="001C09F5" w:rsidRDefault="00CE4749" w:rsidP="00756803">
      <w:pPr>
        <w:pStyle w:val="FootnoteText"/>
        <w:spacing w:after="0"/>
        <w:rPr>
          <w:sz w:val="17"/>
          <w:szCs w:val="17"/>
        </w:rPr>
      </w:pPr>
      <w:r w:rsidRPr="001C09F5">
        <w:rPr>
          <w:rStyle w:val="FootnoteReference"/>
          <w:sz w:val="17"/>
          <w:szCs w:val="17"/>
        </w:rPr>
        <w:footnoteRef/>
      </w:r>
      <w:r w:rsidRPr="001C09F5">
        <w:rPr>
          <w:sz w:val="17"/>
          <w:szCs w:val="17"/>
        </w:rPr>
        <w:t xml:space="preserve"> </w:t>
      </w:r>
      <w:hyperlink r:id="rId27" w:history="1">
        <w:r>
          <w:rPr>
            <w:rStyle w:val="Hyperlink"/>
            <w:sz w:val="17"/>
            <w:szCs w:val="17"/>
          </w:rPr>
          <w:t>https://digital.nhs.uk/data-and-information/areas-of-interest/workforce/national-workforce-data-set-nwd-guidance-documents</w:t>
        </w:r>
      </w:hyperlink>
      <w:r w:rsidRPr="001C09F5">
        <w:rPr>
          <w:sz w:val="17"/>
          <w:szCs w:val="17"/>
        </w:rPr>
        <w:t xml:space="preserve">  </w:t>
      </w:r>
    </w:p>
  </w:footnote>
  <w:footnote w:id="29">
    <w:p w14:paraId="56DADFA3" w14:textId="77777777" w:rsidR="00CE4749" w:rsidRPr="001C09F5" w:rsidRDefault="00CE4749" w:rsidP="00756803">
      <w:pPr>
        <w:pStyle w:val="FootnoteText"/>
        <w:spacing w:after="0"/>
        <w:rPr>
          <w:sz w:val="17"/>
          <w:szCs w:val="17"/>
        </w:rPr>
      </w:pPr>
      <w:r w:rsidRPr="001C09F5">
        <w:rPr>
          <w:rStyle w:val="FootnoteReference"/>
          <w:sz w:val="17"/>
          <w:szCs w:val="17"/>
        </w:rPr>
        <w:footnoteRef/>
      </w:r>
      <w:r w:rsidRPr="001C09F5">
        <w:rPr>
          <w:sz w:val="17"/>
          <w:szCs w:val="17"/>
        </w:rPr>
        <w:t xml:space="preserve"> </w:t>
      </w:r>
      <w:hyperlink r:id="rId28" w:history="1">
        <w:r>
          <w:rPr>
            <w:rStyle w:val="Hyperlink"/>
            <w:sz w:val="17"/>
            <w:szCs w:val="17"/>
          </w:rPr>
          <w:t>https://digital.nhs.uk/data-and-information/areas-of-interest/workforce</w:t>
        </w:r>
      </w:hyperlink>
      <w:r w:rsidRPr="001C09F5">
        <w:rPr>
          <w:sz w:val="17"/>
          <w:szCs w:val="17"/>
        </w:rPr>
        <w:t xml:space="preserve"> </w:t>
      </w:r>
    </w:p>
  </w:footnote>
  <w:footnote w:id="30">
    <w:p w14:paraId="25C262DB" w14:textId="77777777" w:rsidR="00CE4749" w:rsidRPr="002D3827" w:rsidRDefault="00CE4749" w:rsidP="00756803">
      <w:pPr>
        <w:pStyle w:val="FootnoteText"/>
        <w:spacing w:after="0"/>
        <w:rPr>
          <w:sz w:val="17"/>
          <w:szCs w:val="17"/>
        </w:rPr>
      </w:pPr>
      <w:r w:rsidRPr="00A53163">
        <w:rPr>
          <w:rStyle w:val="FootnoteReference"/>
          <w:sz w:val="17"/>
          <w:szCs w:val="17"/>
        </w:rPr>
        <w:footnoteRef/>
      </w:r>
      <w:r w:rsidRPr="00A53163">
        <w:rPr>
          <w:sz w:val="17"/>
          <w:szCs w:val="17"/>
        </w:rPr>
        <w:t xml:space="preserve"> </w:t>
      </w:r>
      <w:hyperlink r:id="rId29" w:history="1">
        <w:r>
          <w:rPr>
            <w:rStyle w:val="Hyperlink"/>
            <w:sz w:val="17"/>
            <w:szCs w:val="17"/>
          </w:rPr>
          <w:t>https://digital.nhs.uk/data-and-information/information-standards/information-standards-and-data-collections-including-extractions/publications-and-notifications/standards-and-collections/dcb1067-national-workforce-data-set</w:t>
        </w:r>
      </w:hyperlink>
      <w:r w:rsidRPr="002D3827">
        <w:rPr>
          <w:sz w:val="17"/>
          <w:szCs w:val="17"/>
        </w:rPr>
        <w:t xml:space="preserve"> </w:t>
      </w:r>
    </w:p>
  </w:footnote>
  <w:footnote w:id="31">
    <w:p w14:paraId="2D5741F4" w14:textId="77777777" w:rsidR="00CE4749" w:rsidRPr="00C93A7E" w:rsidRDefault="00CE4749" w:rsidP="00756803">
      <w:pPr>
        <w:pStyle w:val="FootnoteText"/>
        <w:spacing w:after="0"/>
        <w:rPr>
          <w:sz w:val="17"/>
          <w:szCs w:val="17"/>
        </w:rPr>
      </w:pPr>
      <w:r w:rsidRPr="00C93A7E">
        <w:rPr>
          <w:rStyle w:val="FootnoteReference"/>
          <w:sz w:val="17"/>
          <w:szCs w:val="17"/>
        </w:rPr>
        <w:footnoteRef/>
      </w:r>
      <w:r w:rsidRPr="00C93A7E">
        <w:rPr>
          <w:sz w:val="17"/>
          <w:szCs w:val="17"/>
        </w:rPr>
        <w:t xml:space="preserve"> </w:t>
      </w:r>
      <w:hyperlink r:id="rId30" w:history="1">
        <w:r w:rsidRPr="00C93A7E">
          <w:rPr>
            <w:rStyle w:val="Hyperlink"/>
            <w:sz w:val="17"/>
            <w:szCs w:val="17"/>
          </w:rPr>
          <w:t>https://www.electronicstaffrecord.nhs.uk/kbase/login/index_enter/</w:t>
        </w:r>
      </w:hyperlink>
      <w:r w:rsidRPr="00C93A7E">
        <w:rPr>
          <w:sz w:val="17"/>
          <w:szCs w:val="17"/>
        </w:rPr>
        <w:t xml:space="preserve"> restricted to registered users with NHS e-mail addresses</w:t>
      </w:r>
    </w:p>
  </w:footnote>
  <w:footnote w:id="32">
    <w:p w14:paraId="0789F1AE" w14:textId="77777777" w:rsidR="00CE4749" w:rsidRPr="00C93A7E" w:rsidRDefault="00CE4749" w:rsidP="00756803">
      <w:pPr>
        <w:pStyle w:val="FootnoteText"/>
        <w:spacing w:after="0"/>
        <w:rPr>
          <w:sz w:val="17"/>
          <w:szCs w:val="17"/>
        </w:rPr>
      </w:pPr>
      <w:r w:rsidRPr="00C93A7E">
        <w:rPr>
          <w:rStyle w:val="FootnoteReference"/>
          <w:sz w:val="17"/>
          <w:szCs w:val="17"/>
        </w:rPr>
        <w:footnoteRef/>
      </w:r>
      <w:r w:rsidRPr="00C93A7E">
        <w:rPr>
          <w:sz w:val="17"/>
          <w:szCs w:val="17"/>
        </w:rPr>
        <w:t xml:space="preserve"> </w:t>
      </w:r>
      <w:hyperlink r:id="rId31" w:history="1">
        <w:r w:rsidRPr="00C93A7E">
          <w:rPr>
            <w:rStyle w:val="Hyperlink"/>
            <w:sz w:val="17"/>
            <w:szCs w:val="17"/>
          </w:rPr>
          <w:t>http://www.electronicstaffrecord.nhs.uk/</w:t>
        </w:r>
      </w:hyperlink>
      <w:r w:rsidRPr="00C93A7E">
        <w:rPr>
          <w:sz w:val="17"/>
          <w:szCs w:val="17"/>
        </w:rPr>
        <w:t xml:space="preserve"> </w:t>
      </w:r>
    </w:p>
  </w:footnote>
  <w:footnote w:id="33">
    <w:p w14:paraId="520950FD" w14:textId="77777777" w:rsidR="00CE4749" w:rsidRPr="00C93A7E" w:rsidRDefault="00CE4749" w:rsidP="00690DA1">
      <w:pPr>
        <w:pStyle w:val="FootnoteText"/>
        <w:spacing w:after="0"/>
        <w:rPr>
          <w:sz w:val="17"/>
          <w:szCs w:val="17"/>
        </w:rPr>
      </w:pPr>
      <w:r w:rsidRPr="00C93A7E">
        <w:rPr>
          <w:rStyle w:val="FootnoteReference"/>
          <w:sz w:val="17"/>
          <w:szCs w:val="17"/>
        </w:rPr>
        <w:footnoteRef/>
      </w:r>
      <w:r w:rsidRPr="00C93A7E">
        <w:rPr>
          <w:sz w:val="17"/>
          <w:szCs w:val="17"/>
        </w:rPr>
        <w:t xml:space="preserve"> </w:t>
      </w:r>
      <w:hyperlink r:id="rId32" w:history="1">
        <w:r>
          <w:rPr>
            <w:rStyle w:val="Hyperlink"/>
            <w:sz w:val="17"/>
            <w:szCs w:val="17"/>
          </w:rPr>
          <w:t>https://digital.nhs.uk/data-and-information/areas-of-interest/workforce/nhs-occupation-codes</w:t>
        </w:r>
      </w:hyperlink>
      <w:r w:rsidRPr="00C93A7E">
        <w:rPr>
          <w:sz w:val="17"/>
          <w:szCs w:val="17"/>
        </w:rPr>
        <w:t xml:space="preserve">  </w:t>
      </w:r>
    </w:p>
  </w:footnote>
  <w:footnote w:id="34">
    <w:p w14:paraId="4A74DD44" w14:textId="77777777" w:rsidR="00CE4749" w:rsidRPr="00C93A7E" w:rsidRDefault="00CE4749" w:rsidP="00690DA1">
      <w:pPr>
        <w:pStyle w:val="FootnoteText"/>
        <w:spacing w:after="0"/>
        <w:rPr>
          <w:sz w:val="17"/>
          <w:szCs w:val="17"/>
        </w:rPr>
      </w:pPr>
      <w:r w:rsidRPr="00C93A7E">
        <w:rPr>
          <w:rStyle w:val="FootnoteReference"/>
          <w:sz w:val="17"/>
          <w:szCs w:val="17"/>
        </w:rPr>
        <w:footnoteRef/>
      </w:r>
      <w:r w:rsidRPr="00C93A7E">
        <w:rPr>
          <w:sz w:val="17"/>
          <w:szCs w:val="17"/>
        </w:rPr>
        <w:t xml:space="preserve"> </w:t>
      </w:r>
      <w:hyperlink r:id="rId33" w:history="1">
        <w:r>
          <w:rPr>
            <w:rStyle w:val="Hyperlink"/>
            <w:sz w:val="17"/>
            <w:szCs w:val="17"/>
          </w:rPr>
          <w:t>https://digital.nhs.uk/data-and-information/areas-of-interest/workforce/workforce-minimum-data-set-wmds</w:t>
        </w:r>
      </w:hyperlink>
      <w:r w:rsidRPr="00C93A7E">
        <w:rPr>
          <w:sz w:val="17"/>
          <w:szCs w:val="17"/>
        </w:rPr>
        <w:t xml:space="preserve">  </w:t>
      </w:r>
    </w:p>
  </w:footnote>
  <w:footnote w:id="35">
    <w:p w14:paraId="00594E00" w14:textId="77777777" w:rsidR="00CE4749" w:rsidRPr="00C93A7E" w:rsidRDefault="00CE4749">
      <w:pPr>
        <w:pStyle w:val="FootnoteText"/>
        <w:rPr>
          <w:sz w:val="17"/>
          <w:szCs w:val="17"/>
        </w:rPr>
      </w:pPr>
      <w:r w:rsidRPr="00C93A7E">
        <w:rPr>
          <w:rStyle w:val="FootnoteReference"/>
          <w:sz w:val="17"/>
          <w:szCs w:val="17"/>
        </w:rPr>
        <w:footnoteRef/>
      </w:r>
      <w:r w:rsidRPr="00C93A7E">
        <w:rPr>
          <w:sz w:val="17"/>
          <w:szCs w:val="17"/>
        </w:rPr>
        <w:t xml:space="preserve"> </w:t>
      </w:r>
      <w:hyperlink r:id="rId34" w:history="1">
        <w:r>
          <w:rPr>
            <w:rStyle w:val="Hyperlink"/>
            <w:sz w:val="17"/>
            <w:szCs w:val="17"/>
          </w:rPr>
          <w:t>https://digital.nhs.uk/data-and-information/data-collections-and-data-sets/data-sets/national-workforce-data-set-nwd-and-nhs-occupation-codes</w:t>
        </w:r>
      </w:hyperlink>
      <w:r w:rsidRPr="00C93A7E">
        <w:rPr>
          <w:sz w:val="17"/>
          <w:szCs w:val="17"/>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BEC5CC" w14:textId="77777777" w:rsidR="00CE4749" w:rsidRDefault="00CE4749" w:rsidP="00D377B6">
    <w:pPr>
      <w:pStyle w:val="Header"/>
      <w:tabs>
        <w:tab w:val="clear" w:pos="9639"/>
        <w:tab w:val="right" w:pos="9864"/>
      </w:tabs>
    </w:pPr>
    <w:r>
      <w:t>CP-IS Local Authority System Specification</w:t>
    </w:r>
    <w:r>
      <w:tab/>
      <w:t xml:space="preserve">  V0.1    19</w:t>
    </w:r>
    <w:r w:rsidRPr="008F2900">
      <w:rPr>
        <w:vertAlign w:val="superscript"/>
      </w:rPr>
      <w:t>th</w:t>
    </w:r>
    <w:r>
      <w:t xml:space="preserve"> Mar 2013</w:t>
    </w:r>
  </w:p>
  <w:p w14:paraId="15B6E6B3" w14:textId="77777777" w:rsidR="00CE4749" w:rsidRDefault="00CE4749" w:rsidP="00BC33FE"/>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A3C03A" w14:textId="23314CCC" w:rsidR="00CE4749" w:rsidRDefault="00CE4749">
    <w:pPr>
      <w:pStyle w:val="Header"/>
    </w:pPr>
    <w:r>
      <w:t>DCB1067</w:t>
    </w:r>
    <w:r w:rsidRPr="00596DD3">
      <w:t xml:space="preserve"> </w:t>
    </w:r>
    <w:r>
      <w:t>National Workforce Data Set Version 3.2: Implementation Guidance</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09E81DE" w14:textId="0925F4CC" w:rsidR="00CE4749" w:rsidRDefault="00CE4749">
    <w:pPr>
      <w:pStyle w:val="Header"/>
    </w:pPr>
    <w:r>
      <w:t>DCB1067</w:t>
    </w:r>
    <w:r w:rsidRPr="00596DD3">
      <w:t xml:space="preserve"> </w:t>
    </w:r>
    <w:r>
      <w:t>National Workforce Data Set Version 3.2: Implementation Guidance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633E1A" w14:textId="77777777" w:rsidR="00CE4749" w:rsidRDefault="00CE4749" w:rsidP="00A939A7">
    <w:pPr>
      <w:pStyle w:val="Header"/>
      <w:pBdr>
        <w:bottom w:val="single" w:sz="12" w:space="2" w:color="003350"/>
      </w:pBdr>
      <w:tabs>
        <w:tab w:val="clear" w:pos="9639"/>
        <w:tab w:val="right" w:pos="9638"/>
      </w:tabs>
    </w:pPr>
    <w:r>
      <w:rPr>
        <w:noProof/>
      </w:rPr>
      <w:drawing>
        <wp:inline distT="0" distB="0" distL="0" distR="0" wp14:anchorId="6A50D4B2" wp14:editId="39FC96CB">
          <wp:extent cx="1199072" cy="871268"/>
          <wp:effectExtent l="0" t="0" r="1270" b="5080"/>
          <wp:docPr id="5" name="Picture 2" descr="cid:image003.jpg@01D1EBFC.6C7B9760"/>
          <wp:cNvGraphicFramePr/>
          <a:graphic xmlns:a="http://schemas.openxmlformats.org/drawingml/2006/main">
            <a:graphicData uri="http://schemas.openxmlformats.org/drawingml/2006/picture">
              <pic:pic xmlns:pic="http://schemas.openxmlformats.org/drawingml/2006/picture">
                <pic:nvPicPr>
                  <pic:cNvPr id="3" name="Picture 2" descr="cid:image003.jpg@01D1EBFC.6C7B9760"/>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203615" cy="874569"/>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C5924C" w14:textId="77777777" w:rsidR="00CE4749" w:rsidRDefault="00CE4749">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68EC0C" w14:textId="4A95930F" w:rsidR="00CE4749" w:rsidRDefault="00CE4749" w:rsidP="00817077">
    <w:pPr>
      <w:pStyle w:val="Header"/>
    </w:pPr>
    <w:r>
      <w:t xml:space="preserve">DCB1067 National Workforce Data Set Version 3.2: </w:t>
    </w:r>
    <w:r w:rsidR="00A00725">
      <w:t>Implementation Guidance</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8A7818" w14:textId="77777777" w:rsidR="00CE4749" w:rsidRDefault="00CE4749" w:rsidP="00DA41AC">
    <w:pPr>
      <w:pStyle w:val="Header"/>
      <w:pBdr>
        <w:bottom w:val="single" w:sz="12" w:space="31" w:color="003350"/>
      </w:pBdr>
    </w:pPr>
  </w:p>
  <w:p w14:paraId="602DFC18" w14:textId="77777777" w:rsidR="00CE4749" w:rsidRDefault="00CE4749" w:rsidP="00DA41AC">
    <w:pPr>
      <w:pStyle w:val="Header"/>
      <w:pBdr>
        <w:bottom w:val="single" w:sz="12" w:space="31" w:color="003350"/>
      </w:pBdr>
      <w:tabs>
        <w:tab w:val="clear" w:pos="9639"/>
        <w:tab w:val="right" w:pos="9638"/>
      </w:tabs>
    </w:pPr>
  </w:p>
  <w:p w14:paraId="5F2D1A94" w14:textId="77777777" w:rsidR="00CE4749" w:rsidRDefault="00CE4749" w:rsidP="00DA41AC">
    <w:pPr>
      <w:pStyle w:val="Header"/>
      <w:pBdr>
        <w:bottom w:val="single" w:sz="12" w:space="31" w:color="003350"/>
      </w:pBdr>
      <w:tabs>
        <w:tab w:val="clear" w:pos="9639"/>
        <w:tab w:val="right" w:pos="9638"/>
      </w:tabs>
    </w:pPr>
    <w:r>
      <w:rPr>
        <w:noProof/>
      </w:rPr>
      <w:drawing>
        <wp:anchor distT="0" distB="0" distL="114300" distR="114300" simplePos="0" relativeHeight="251658241" behindDoc="1" locked="0" layoutInCell="1" allowOverlap="1" wp14:anchorId="1AA7B143" wp14:editId="2E48183B">
          <wp:simplePos x="0" y="0"/>
          <wp:positionH relativeFrom="page">
            <wp:posOffset>648335</wp:posOffset>
          </wp:positionH>
          <wp:positionV relativeFrom="page">
            <wp:posOffset>396240</wp:posOffset>
          </wp:positionV>
          <wp:extent cx="2160270" cy="543560"/>
          <wp:effectExtent l="19050" t="0" r="0" b="0"/>
          <wp:wrapTight wrapText="bothSides">
            <wp:wrapPolygon edited="0">
              <wp:start x="-190" y="0"/>
              <wp:lineTo x="-190" y="21196"/>
              <wp:lineTo x="21524" y="21196"/>
              <wp:lineTo x="21524" y="0"/>
              <wp:lineTo x="-190" y="0"/>
            </wp:wrapPolygon>
          </wp:wrapTight>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srcRect/>
                  <a:stretch>
                    <a:fillRect/>
                  </a:stretch>
                </pic:blipFill>
                <pic:spPr bwMode="auto">
                  <a:xfrm>
                    <a:off x="0" y="0"/>
                    <a:ext cx="2160270" cy="543560"/>
                  </a:xfrm>
                  <a:prstGeom prst="rect">
                    <a:avLst/>
                  </a:prstGeom>
                  <a:noFill/>
                  <a:ln w="9525">
                    <a:noFill/>
                    <a:miter lim="800000"/>
                    <a:headEnd/>
                    <a:tailEnd/>
                  </a:ln>
                </pic:spPr>
              </pic:pic>
            </a:graphicData>
          </a:graphic>
        </wp:anchor>
      </w:drawing>
    </w:r>
    <w:r>
      <w:tab/>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C5C0FA" w14:textId="77777777" w:rsidR="00CE4749" w:rsidRDefault="00CE4749">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338865" w14:textId="2EE2122A" w:rsidR="00CE4749" w:rsidRDefault="00CE4749" w:rsidP="00596DD3">
    <w:pPr>
      <w:pStyle w:val="Header"/>
    </w:pPr>
    <w:r>
      <w:t>DCB1067</w:t>
    </w:r>
    <w:r w:rsidRPr="00596DD3">
      <w:t xml:space="preserve"> </w:t>
    </w:r>
    <w:r>
      <w:t xml:space="preserve">National Workforce Data Set Version 3.2: Implementation Guidance </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9466F2" w14:textId="77777777" w:rsidR="00CE4749" w:rsidRDefault="00CE4749" w:rsidP="00DA41AC">
    <w:pPr>
      <w:pStyle w:val="Header"/>
      <w:pBdr>
        <w:bottom w:val="single" w:sz="12" w:space="31" w:color="003350"/>
      </w:pBdr>
    </w:pPr>
  </w:p>
  <w:p w14:paraId="133E4D8C" w14:textId="77777777" w:rsidR="00CE4749" w:rsidRDefault="00CE4749" w:rsidP="00DA41AC">
    <w:pPr>
      <w:pStyle w:val="Header"/>
      <w:pBdr>
        <w:bottom w:val="single" w:sz="12" w:space="31" w:color="003350"/>
      </w:pBdr>
      <w:tabs>
        <w:tab w:val="clear" w:pos="9639"/>
        <w:tab w:val="right" w:pos="9638"/>
      </w:tabs>
    </w:pPr>
  </w:p>
  <w:p w14:paraId="5831C29C" w14:textId="77777777" w:rsidR="00CE4749" w:rsidRDefault="00CE4749" w:rsidP="00DA41AC">
    <w:pPr>
      <w:pStyle w:val="Header"/>
      <w:pBdr>
        <w:bottom w:val="single" w:sz="12" w:space="31" w:color="003350"/>
      </w:pBdr>
      <w:tabs>
        <w:tab w:val="clear" w:pos="9639"/>
        <w:tab w:val="right" w:pos="9638"/>
      </w:tabs>
    </w:pPr>
    <w:r>
      <w:rPr>
        <w:noProof/>
      </w:rPr>
      <w:drawing>
        <wp:anchor distT="0" distB="0" distL="114300" distR="114300" simplePos="0" relativeHeight="251658240" behindDoc="1" locked="0" layoutInCell="1" allowOverlap="1" wp14:anchorId="2A31B354" wp14:editId="4FB95F3A">
          <wp:simplePos x="0" y="0"/>
          <wp:positionH relativeFrom="page">
            <wp:posOffset>648335</wp:posOffset>
          </wp:positionH>
          <wp:positionV relativeFrom="page">
            <wp:posOffset>396240</wp:posOffset>
          </wp:positionV>
          <wp:extent cx="2160270" cy="543560"/>
          <wp:effectExtent l="19050" t="0" r="0" b="0"/>
          <wp:wrapTight wrapText="bothSides">
            <wp:wrapPolygon edited="0">
              <wp:start x="-190" y="0"/>
              <wp:lineTo x="-190" y="21196"/>
              <wp:lineTo x="21524" y="21196"/>
              <wp:lineTo x="21524" y="0"/>
              <wp:lineTo x="-190" y="0"/>
            </wp:wrapPolygon>
          </wp:wrapTight>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srcRect/>
                  <a:stretch>
                    <a:fillRect/>
                  </a:stretch>
                </pic:blipFill>
                <pic:spPr bwMode="auto">
                  <a:xfrm>
                    <a:off x="0" y="0"/>
                    <a:ext cx="2160270" cy="543560"/>
                  </a:xfrm>
                  <a:prstGeom prst="rect">
                    <a:avLst/>
                  </a:prstGeom>
                  <a:noFill/>
                  <a:ln w="9525">
                    <a:noFill/>
                    <a:miter lim="800000"/>
                    <a:headEnd/>
                    <a:tailEnd/>
                  </a:ln>
                </pic:spPr>
              </pic:pic>
            </a:graphicData>
          </a:graphic>
        </wp:anchor>
      </w:drawing>
    </w:r>
    <w:r>
      <w:tab/>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A3FD9A" w14:textId="77777777" w:rsidR="00CE4749" w:rsidRDefault="00CE47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5680011A"/>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E9E0DFF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2960C6F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D90A1350"/>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7FBE0B92"/>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40C477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5860B9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86E430C"/>
    <w:lvl w:ilvl="0">
      <w:start w:val="1"/>
      <w:numFmt w:val="bullet"/>
      <w:pStyle w:val="ListBullet2"/>
      <w:lvlText w:val="o"/>
      <w:lvlJc w:val="left"/>
      <w:pPr>
        <w:tabs>
          <w:tab w:val="num" w:pos="1072"/>
        </w:tabs>
        <w:ind w:left="1072" w:hanging="358"/>
      </w:pPr>
      <w:rPr>
        <w:rFonts w:ascii="Courier New" w:hAnsi="Courier New" w:hint="default"/>
        <w:color w:val="auto"/>
      </w:rPr>
    </w:lvl>
  </w:abstractNum>
  <w:abstractNum w:abstractNumId="8" w15:restartNumberingAfterBreak="0">
    <w:nsid w:val="FFFFFF88"/>
    <w:multiLevelType w:val="singleLevel"/>
    <w:tmpl w:val="931E676C"/>
    <w:lvl w:ilvl="0">
      <w:start w:val="1"/>
      <w:numFmt w:val="decimal"/>
      <w:pStyle w:val="ListNumber"/>
      <w:lvlText w:val="%1."/>
      <w:lvlJc w:val="left"/>
      <w:pPr>
        <w:tabs>
          <w:tab w:val="num" w:pos="360"/>
        </w:tabs>
        <w:ind w:left="360" w:hanging="360"/>
      </w:pPr>
    </w:lvl>
  </w:abstractNum>
  <w:abstractNum w:abstractNumId="9" w15:restartNumberingAfterBreak="0">
    <w:nsid w:val="01F83234"/>
    <w:multiLevelType w:val="hybridMultilevel"/>
    <w:tmpl w:val="483A2CFA"/>
    <w:lvl w:ilvl="0" w:tplc="822E7E34">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24E1544"/>
    <w:multiLevelType w:val="hybridMultilevel"/>
    <w:tmpl w:val="58AAD106"/>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8B96334"/>
    <w:multiLevelType w:val="hybridMultilevel"/>
    <w:tmpl w:val="F06CE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90F3AC8"/>
    <w:multiLevelType w:val="hybridMultilevel"/>
    <w:tmpl w:val="B80C3F8E"/>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30DA4CD0"/>
    <w:multiLevelType w:val="hybridMultilevel"/>
    <w:tmpl w:val="3146A5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B07332"/>
    <w:multiLevelType w:val="multilevel"/>
    <w:tmpl w:val="F8D81774"/>
    <w:lvl w:ilvl="0">
      <w:start w:val="1"/>
      <w:numFmt w:val="decimal"/>
      <w:pStyle w:val="Basicflow"/>
      <w:lvlText w:val="%1"/>
      <w:lvlJc w:val="left"/>
      <w:pPr>
        <w:tabs>
          <w:tab w:val="num" w:pos="737"/>
        </w:tabs>
        <w:ind w:left="737" w:hanging="737"/>
      </w:pPr>
      <w:rPr>
        <w:rFonts w:hint="default"/>
      </w:rPr>
    </w:lvl>
    <w:lvl w:ilvl="1">
      <w:start w:val="1"/>
      <w:numFmt w:val="decimal"/>
      <w:pStyle w:val="Basicflow1"/>
      <w:lvlText w:val="%1.%2"/>
      <w:lvlJc w:val="left"/>
      <w:pPr>
        <w:tabs>
          <w:tab w:val="num" w:pos="737"/>
        </w:tabs>
        <w:ind w:left="737" w:hanging="737"/>
      </w:pPr>
      <w:rPr>
        <w:rFonts w:hint="default"/>
      </w:rPr>
    </w:lvl>
    <w:lvl w:ilvl="2">
      <w:start w:val="1"/>
      <w:numFmt w:val="decimal"/>
      <w:lvlRestart w:val="1"/>
      <w:suff w:val="nothing"/>
      <w:lvlText w:val="%3"/>
      <w:lvlJc w:val="left"/>
      <w:pPr>
        <w:ind w:left="0" w:firstLine="0"/>
      </w:pPr>
      <w:rPr>
        <w:rFonts w:hint="default"/>
      </w:rPr>
    </w:lvl>
    <w:lvl w:ilvl="3">
      <w:start w:val="1"/>
      <w:numFmt w:val="decimal"/>
      <w:suff w:val="nothing"/>
      <w:lvlText w:val="B-%4"/>
      <w:lvlJc w:val="left"/>
      <w:pPr>
        <w:ind w:left="0" w:firstLine="0"/>
      </w:pPr>
      <w:rPr>
        <w:rFonts w:hint="default"/>
      </w:rPr>
    </w:lvl>
    <w:lvl w:ilvl="4">
      <w:start w:val="1"/>
      <w:numFmt w:val="decimal"/>
      <w:lvlRestart w:val="1"/>
      <w:suff w:val="nothing"/>
      <w:lvlText w:val="A-%5"/>
      <w:lvlJc w:val="left"/>
      <w:pPr>
        <w:ind w:left="0" w:firstLine="0"/>
      </w:pPr>
      <w:rPr>
        <w:rFonts w:hint="default"/>
      </w:rPr>
    </w:lvl>
    <w:lvl w:ilvl="5">
      <w:start w:val="1"/>
      <w:numFmt w:val="decimal"/>
      <w:lvlRestart w:val="1"/>
      <w:suff w:val="nothing"/>
      <w:lvlText w:val="E-%6"/>
      <w:lvlJc w:val="left"/>
      <w:pPr>
        <w:ind w:left="0" w:firstLine="0"/>
      </w:pPr>
      <w:rPr>
        <w:rFonts w:hint="default"/>
      </w:rPr>
    </w:lvl>
    <w:lvl w:ilvl="6">
      <w:start w:val="1"/>
      <w:numFmt w:val="decimal"/>
      <w:lvlText w:val="%7."/>
      <w:lvlJc w:val="left"/>
      <w:pPr>
        <w:tabs>
          <w:tab w:val="num" w:pos="2160"/>
        </w:tabs>
        <w:ind w:left="2160" w:hanging="360"/>
      </w:pPr>
      <w:rPr>
        <w:rFonts w:hint="default"/>
      </w:rPr>
    </w:lvl>
    <w:lvl w:ilvl="7">
      <w:start w:val="1"/>
      <w:numFmt w:val="lowerLetter"/>
      <w:lvlText w:val="%8."/>
      <w:lvlJc w:val="left"/>
      <w:pPr>
        <w:tabs>
          <w:tab w:val="num" w:pos="2520"/>
        </w:tabs>
        <w:ind w:left="2520" w:hanging="360"/>
      </w:pPr>
      <w:rPr>
        <w:rFonts w:hint="default"/>
      </w:rPr>
    </w:lvl>
    <w:lvl w:ilvl="8">
      <w:start w:val="1"/>
      <w:numFmt w:val="lowerRoman"/>
      <w:lvlText w:val="%9."/>
      <w:lvlJc w:val="left"/>
      <w:pPr>
        <w:tabs>
          <w:tab w:val="num" w:pos="2880"/>
        </w:tabs>
        <w:ind w:left="2880" w:hanging="360"/>
      </w:pPr>
      <w:rPr>
        <w:rFonts w:hint="default"/>
      </w:rPr>
    </w:lvl>
  </w:abstractNum>
  <w:abstractNum w:abstractNumId="15" w15:restartNumberingAfterBreak="0">
    <w:nsid w:val="54DB166D"/>
    <w:multiLevelType w:val="multilevel"/>
    <w:tmpl w:val="C2F4A7B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6" w15:restartNumberingAfterBreak="0">
    <w:nsid w:val="7318337A"/>
    <w:multiLevelType w:val="hybridMultilevel"/>
    <w:tmpl w:val="F64A2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3DD2B23"/>
    <w:multiLevelType w:val="multilevel"/>
    <w:tmpl w:val="3FC8355E"/>
    <w:lvl w:ilvl="0">
      <w:start w:val="1"/>
      <w:numFmt w:val="decimal"/>
      <w:pStyle w:val="NumberedHeading"/>
      <w:lvlText w:val="%1"/>
      <w:lvlJc w:val="left"/>
      <w:pPr>
        <w:tabs>
          <w:tab w:val="num" w:pos="432"/>
        </w:tabs>
        <w:ind w:left="432" w:hanging="432"/>
      </w:pPr>
    </w:lvl>
    <w:lvl w:ilvl="1">
      <w:start w:val="1"/>
      <w:numFmt w:val="decimal"/>
      <w:pStyle w:val="NumberedHeading2"/>
      <w:lvlText w:val="%1.%2"/>
      <w:lvlJc w:val="left"/>
      <w:pPr>
        <w:tabs>
          <w:tab w:val="num" w:pos="576"/>
        </w:tabs>
        <w:ind w:left="576" w:hanging="576"/>
      </w:pPr>
    </w:lvl>
    <w:lvl w:ilvl="2">
      <w:start w:val="1"/>
      <w:numFmt w:val="decimal"/>
      <w:pStyle w:val="NumberedHeading3"/>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8" w15:restartNumberingAfterBreak="0">
    <w:nsid w:val="77622B20"/>
    <w:multiLevelType w:val="hybridMultilevel"/>
    <w:tmpl w:val="5A62D9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9"/>
  </w:num>
  <w:num w:numId="3">
    <w:abstractNumId w:val="15"/>
  </w:num>
  <w:num w:numId="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num>
  <w:num w:numId="6">
    <w:abstractNumId w:val="8"/>
    <w:lvlOverride w:ilvl="0">
      <w:startOverride w:val="1"/>
    </w:lvlOverride>
  </w:num>
  <w:num w:numId="7">
    <w:abstractNumId w:val="7"/>
  </w:num>
  <w:num w:numId="8">
    <w:abstractNumId w:val="16"/>
  </w:num>
  <w:num w:numId="9">
    <w:abstractNumId w:val="10"/>
  </w:num>
  <w:num w:numId="10">
    <w:abstractNumId w:val="11"/>
  </w:num>
  <w:num w:numId="11">
    <w:abstractNumId w:val="18"/>
  </w:num>
  <w:num w:numId="12">
    <w:abstractNumId w:val="12"/>
  </w:num>
  <w:num w:numId="13">
    <w:abstractNumId w:val="13"/>
  </w:num>
  <w:num w:numId="14">
    <w:abstractNumId w:val="6"/>
  </w:num>
  <w:num w:numId="15">
    <w:abstractNumId w:val="5"/>
  </w:num>
  <w:num w:numId="16">
    <w:abstractNumId w:val="4"/>
  </w:num>
  <w:num w:numId="17">
    <w:abstractNumId w:val="3"/>
  </w:num>
  <w:num w:numId="18">
    <w:abstractNumId w:val="2"/>
  </w:num>
  <w:num w:numId="19">
    <w:abstractNumId w:val="1"/>
  </w:num>
  <w:num w:numId="20">
    <w:abstractNumId w:val="0"/>
  </w:num>
  <w:numIdMacAtCleanup w:val="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Nathaniel Langan">
    <w15:presenceInfo w15:providerId="AD" w15:userId="S::NALA1@hscic.gov.uk::40b751ed-7658-4f15-88ab-6f18ef84aee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16385">
      <o:colormru v:ext="edit" colors="#ededed,#e7e7e7"/>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5D2D"/>
    <w:rsid w:val="000002DD"/>
    <w:rsid w:val="00000F9A"/>
    <w:rsid w:val="0000101D"/>
    <w:rsid w:val="0000147F"/>
    <w:rsid w:val="00001D52"/>
    <w:rsid w:val="00002182"/>
    <w:rsid w:val="0000300B"/>
    <w:rsid w:val="00004933"/>
    <w:rsid w:val="000052F7"/>
    <w:rsid w:val="000057E7"/>
    <w:rsid w:val="00005C23"/>
    <w:rsid w:val="00006052"/>
    <w:rsid w:val="0000737E"/>
    <w:rsid w:val="0000773B"/>
    <w:rsid w:val="00007ADA"/>
    <w:rsid w:val="00007DA7"/>
    <w:rsid w:val="00010CC1"/>
    <w:rsid w:val="0001169A"/>
    <w:rsid w:val="00011D5D"/>
    <w:rsid w:val="000120F3"/>
    <w:rsid w:val="00013585"/>
    <w:rsid w:val="00013788"/>
    <w:rsid w:val="00013E90"/>
    <w:rsid w:val="000140EC"/>
    <w:rsid w:val="00014459"/>
    <w:rsid w:val="00014D4F"/>
    <w:rsid w:val="00016443"/>
    <w:rsid w:val="00017485"/>
    <w:rsid w:val="00020539"/>
    <w:rsid w:val="000205AA"/>
    <w:rsid w:val="00020C49"/>
    <w:rsid w:val="00020C60"/>
    <w:rsid w:val="00021367"/>
    <w:rsid w:val="00021E4B"/>
    <w:rsid w:val="000237C9"/>
    <w:rsid w:val="00023B6C"/>
    <w:rsid w:val="000241CE"/>
    <w:rsid w:val="000248D0"/>
    <w:rsid w:val="00024DEB"/>
    <w:rsid w:val="00025D1B"/>
    <w:rsid w:val="00026ADF"/>
    <w:rsid w:val="00027289"/>
    <w:rsid w:val="000275B4"/>
    <w:rsid w:val="00030C04"/>
    <w:rsid w:val="000312B5"/>
    <w:rsid w:val="000312EE"/>
    <w:rsid w:val="000312FC"/>
    <w:rsid w:val="00033013"/>
    <w:rsid w:val="000333C2"/>
    <w:rsid w:val="00033414"/>
    <w:rsid w:val="000335E4"/>
    <w:rsid w:val="00035330"/>
    <w:rsid w:val="00035688"/>
    <w:rsid w:val="000360A0"/>
    <w:rsid w:val="00037089"/>
    <w:rsid w:val="00037461"/>
    <w:rsid w:val="00037AEE"/>
    <w:rsid w:val="00037C4B"/>
    <w:rsid w:val="00041B0C"/>
    <w:rsid w:val="000422B0"/>
    <w:rsid w:val="000423EE"/>
    <w:rsid w:val="00042CF5"/>
    <w:rsid w:val="00042F5D"/>
    <w:rsid w:val="000435A5"/>
    <w:rsid w:val="000435B7"/>
    <w:rsid w:val="000441D1"/>
    <w:rsid w:val="00044407"/>
    <w:rsid w:val="0004468F"/>
    <w:rsid w:val="00044C4D"/>
    <w:rsid w:val="00045E4F"/>
    <w:rsid w:val="00047218"/>
    <w:rsid w:val="000474F3"/>
    <w:rsid w:val="00047636"/>
    <w:rsid w:val="0005172D"/>
    <w:rsid w:val="00052020"/>
    <w:rsid w:val="00052487"/>
    <w:rsid w:val="00052EF1"/>
    <w:rsid w:val="000533BC"/>
    <w:rsid w:val="0005341E"/>
    <w:rsid w:val="00053E0B"/>
    <w:rsid w:val="00054F00"/>
    <w:rsid w:val="000551A9"/>
    <w:rsid w:val="00055B4F"/>
    <w:rsid w:val="00055D55"/>
    <w:rsid w:val="000565E9"/>
    <w:rsid w:val="00060604"/>
    <w:rsid w:val="00060EA5"/>
    <w:rsid w:val="00061A65"/>
    <w:rsid w:val="000635C5"/>
    <w:rsid w:val="00063620"/>
    <w:rsid w:val="00063801"/>
    <w:rsid w:val="0006474E"/>
    <w:rsid w:val="00065051"/>
    <w:rsid w:val="00065DA9"/>
    <w:rsid w:val="000660CD"/>
    <w:rsid w:val="00067153"/>
    <w:rsid w:val="0006715D"/>
    <w:rsid w:val="00070839"/>
    <w:rsid w:val="000713A8"/>
    <w:rsid w:val="0007195C"/>
    <w:rsid w:val="000720AA"/>
    <w:rsid w:val="00072772"/>
    <w:rsid w:val="0007299D"/>
    <w:rsid w:val="00074169"/>
    <w:rsid w:val="000743D7"/>
    <w:rsid w:val="00074468"/>
    <w:rsid w:val="00080B96"/>
    <w:rsid w:val="0008111B"/>
    <w:rsid w:val="0008125E"/>
    <w:rsid w:val="00081EB5"/>
    <w:rsid w:val="0008224B"/>
    <w:rsid w:val="00082386"/>
    <w:rsid w:val="00083563"/>
    <w:rsid w:val="00083A2C"/>
    <w:rsid w:val="00083DD1"/>
    <w:rsid w:val="00086218"/>
    <w:rsid w:val="0008656E"/>
    <w:rsid w:val="00086716"/>
    <w:rsid w:val="00086CFC"/>
    <w:rsid w:val="000871A9"/>
    <w:rsid w:val="00087A78"/>
    <w:rsid w:val="00090012"/>
    <w:rsid w:val="00090645"/>
    <w:rsid w:val="00090913"/>
    <w:rsid w:val="00091060"/>
    <w:rsid w:val="00091A4F"/>
    <w:rsid w:val="00091D6E"/>
    <w:rsid w:val="000923B1"/>
    <w:rsid w:val="000932C6"/>
    <w:rsid w:val="00093BDC"/>
    <w:rsid w:val="0009456E"/>
    <w:rsid w:val="0009467C"/>
    <w:rsid w:val="00094ED3"/>
    <w:rsid w:val="000950FC"/>
    <w:rsid w:val="00097B5D"/>
    <w:rsid w:val="00097DE4"/>
    <w:rsid w:val="000A009A"/>
    <w:rsid w:val="000A10DD"/>
    <w:rsid w:val="000A15D4"/>
    <w:rsid w:val="000A16B5"/>
    <w:rsid w:val="000A1A41"/>
    <w:rsid w:val="000A204C"/>
    <w:rsid w:val="000A2411"/>
    <w:rsid w:val="000A28B4"/>
    <w:rsid w:val="000A43D6"/>
    <w:rsid w:val="000A4BE0"/>
    <w:rsid w:val="000A6369"/>
    <w:rsid w:val="000A69AB"/>
    <w:rsid w:val="000A6A50"/>
    <w:rsid w:val="000A7882"/>
    <w:rsid w:val="000A7FC1"/>
    <w:rsid w:val="000B10A8"/>
    <w:rsid w:val="000B12DE"/>
    <w:rsid w:val="000B1F50"/>
    <w:rsid w:val="000B2559"/>
    <w:rsid w:val="000B295E"/>
    <w:rsid w:val="000B2F18"/>
    <w:rsid w:val="000B42CF"/>
    <w:rsid w:val="000B43AE"/>
    <w:rsid w:val="000B590D"/>
    <w:rsid w:val="000B5915"/>
    <w:rsid w:val="000B591F"/>
    <w:rsid w:val="000B698B"/>
    <w:rsid w:val="000B6B0A"/>
    <w:rsid w:val="000B77B2"/>
    <w:rsid w:val="000C05CF"/>
    <w:rsid w:val="000C07B8"/>
    <w:rsid w:val="000C11B7"/>
    <w:rsid w:val="000C1952"/>
    <w:rsid w:val="000C19FE"/>
    <w:rsid w:val="000C2945"/>
    <w:rsid w:val="000C38B5"/>
    <w:rsid w:val="000C3F30"/>
    <w:rsid w:val="000C48E9"/>
    <w:rsid w:val="000C4F97"/>
    <w:rsid w:val="000C52F2"/>
    <w:rsid w:val="000C5A53"/>
    <w:rsid w:val="000C5ADE"/>
    <w:rsid w:val="000C647B"/>
    <w:rsid w:val="000C6EF2"/>
    <w:rsid w:val="000C70C1"/>
    <w:rsid w:val="000C7767"/>
    <w:rsid w:val="000C7861"/>
    <w:rsid w:val="000D01A3"/>
    <w:rsid w:val="000D029A"/>
    <w:rsid w:val="000D1507"/>
    <w:rsid w:val="000D2291"/>
    <w:rsid w:val="000D2721"/>
    <w:rsid w:val="000D3976"/>
    <w:rsid w:val="000D4152"/>
    <w:rsid w:val="000D4358"/>
    <w:rsid w:val="000D49CE"/>
    <w:rsid w:val="000D4A6C"/>
    <w:rsid w:val="000D63F5"/>
    <w:rsid w:val="000D64FD"/>
    <w:rsid w:val="000D67D7"/>
    <w:rsid w:val="000D6E01"/>
    <w:rsid w:val="000D70CF"/>
    <w:rsid w:val="000E0A7E"/>
    <w:rsid w:val="000E19AC"/>
    <w:rsid w:val="000E2268"/>
    <w:rsid w:val="000E2955"/>
    <w:rsid w:val="000E33A3"/>
    <w:rsid w:val="000E3963"/>
    <w:rsid w:val="000E3F7C"/>
    <w:rsid w:val="000E47D5"/>
    <w:rsid w:val="000E47F7"/>
    <w:rsid w:val="000E4888"/>
    <w:rsid w:val="000E5181"/>
    <w:rsid w:val="000E6289"/>
    <w:rsid w:val="000E6387"/>
    <w:rsid w:val="000E69DD"/>
    <w:rsid w:val="000E6A0F"/>
    <w:rsid w:val="000E6BD1"/>
    <w:rsid w:val="000E7FFE"/>
    <w:rsid w:val="000F086B"/>
    <w:rsid w:val="000F0ABA"/>
    <w:rsid w:val="000F13D0"/>
    <w:rsid w:val="000F15B3"/>
    <w:rsid w:val="000F21A6"/>
    <w:rsid w:val="000F249C"/>
    <w:rsid w:val="000F2643"/>
    <w:rsid w:val="000F26C1"/>
    <w:rsid w:val="000F26D6"/>
    <w:rsid w:val="000F2E84"/>
    <w:rsid w:val="000F3335"/>
    <w:rsid w:val="000F3370"/>
    <w:rsid w:val="000F3B64"/>
    <w:rsid w:val="000F4091"/>
    <w:rsid w:val="000F4242"/>
    <w:rsid w:val="000F5ED9"/>
    <w:rsid w:val="000F626F"/>
    <w:rsid w:val="00100BCB"/>
    <w:rsid w:val="00100EB5"/>
    <w:rsid w:val="001018EC"/>
    <w:rsid w:val="00101AC0"/>
    <w:rsid w:val="001020D1"/>
    <w:rsid w:val="00102F7A"/>
    <w:rsid w:val="0010377E"/>
    <w:rsid w:val="00103D0E"/>
    <w:rsid w:val="00103FF0"/>
    <w:rsid w:val="001067DE"/>
    <w:rsid w:val="00106858"/>
    <w:rsid w:val="00106A98"/>
    <w:rsid w:val="00106BE0"/>
    <w:rsid w:val="001107D7"/>
    <w:rsid w:val="0011098D"/>
    <w:rsid w:val="00110B24"/>
    <w:rsid w:val="00110BE3"/>
    <w:rsid w:val="00110E80"/>
    <w:rsid w:val="001114EE"/>
    <w:rsid w:val="0011293D"/>
    <w:rsid w:val="00112CF4"/>
    <w:rsid w:val="00112D3E"/>
    <w:rsid w:val="00112EDA"/>
    <w:rsid w:val="0011335E"/>
    <w:rsid w:val="001137E6"/>
    <w:rsid w:val="00113F4F"/>
    <w:rsid w:val="00114576"/>
    <w:rsid w:val="00115143"/>
    <w:rsid w:val="00115762"/>
    <w:rsid w:val="00115DD2"/>
    <w:rsid w:val="00115F09"/>
    <w:rsid w:val="001164D0"/>
    <w:rsid w:val="00116A4A"/>
    <w:rsid w:val="00116B56"/>
    <w:rsid w:val="00116F6B"/>
    <w:rsid w:val="00117F0D"/>
    <w:rsid w:val="00120F21"/>
    <w:rsid w:val="0012156D"/>
    <w:rsid w:val="00121B79"/>
    <w:rsid w:val="00121DF4"/>
    <w:rsid w:val="00123192"/>
    <w:rsid w:val="001232D1"/>
    <w:rsid w:val="00123CA7"/>
    <w:rsid w:val="0012691A"/>
    <w:rsid w:val="00126C60"/>
    <w:rsid w:val="0012715E"/>
    <w:rsid w:val="00127EE6"/>
    <w:rsid w:val="00130891"/>
    <w:rsid w:val="00130FA9"/>
    <w:rsid w:val="00132B22"/>
    <w:rsid w:val="00133EF1"/>
    <w:rsid w:val="001358F3"/>
    <w:rsid w:val="001363D2"/>
    <w:rsid w:val="00136AB4"/>
    <w:rsid w:val="00137C7D"/>
    <w:rsid w:val="001403F9"/>
    <w:rsid w:val="001413A8"/>
    <w:rsid w:val="00141E25"/>
    <w:rsid w:val="00142D5D"/>
    <w:rsid w:val="001435F7"/>
    <w:rsid w:val="00143B0A"/>
    <w:rsid w:val="00143C92"/>
    <w:rsid w:val="001446C9"/>
    <w:rsid w:val="001447A8"/>
    <w:rsid w:val="001447B2"/>
    <w:rsid w:val="00144F21"/>
    <w:rsid w:val="00145BCD"/>
    <w:rsid w:val="00145BD7"/>
    <w:rsid w:val="00147797"/>
    <w:rsid w:val="00147FA4"/>
    <w:rsid w:val="00150588"/>
    <w:rsid w:val="00151306"/>
    <w:rsid w:val="00151BA2"/>
    <w:rsid w:val="00151DB9"/>
    <w:rsid w:val="00151DDB"/>
    <w:rsid w:val="00152175"/>
    <w:rsid w:val="00152B62"/>
    <w:rsid w:val="001533D2"/>
    <w:rsid w:val="0015380D"/>
    <w:rsid w:val="00154319"/>
    <w:rsid w:val="00155D8C"/>
    <w:rsid w:val="00156BFB"/>
    <w:rsid w:val="00156D0C"/>
    <w:rsid w:val="001570A9"/>
    <w:rsid w:val="00161BA3"/>
    <w:rsid w:val="00162663"/>
    <w:rsid w:val="00162700"/>
    <w:rsid w:val="001636F3"/>
    <w:rsid w:val="00163903"/>
    <w:rsid w:val="00164609"/>
    <w:rsid w:val="00164A95"/>
    <w:rsid w:val="00166B30"/>
    <w:rsid w:val="001671A5"/>
    <w:rsid w:val="001676EA"/>
    <w:rsid w:val="00167F37"/>
    <w:rsid w:val="0017046A"/>
    <w:rsid w:val="001705AB"/>
    <w:rsid w:val="00171AB0"/>
    <w:rsid w:val="00171F14"/>
    <w:rsid w:val="0017301B"/>
    <w:rsid w:val="0017302A"/>
    <w:rsid w:val="00174260"/>
    <w:rsid w:val="001742DA"/>
    <w:rsid w:val="001744CE"/>
    <w:rsid w:val="00175E02"/>
    <w:rsid w:val="00176715"/>
    <w:rsid w:val="00176AAF"/>
    <w:rsid w:val="00176CE1"/>
    <w:rsid w:val="0017732C"/>
    <w:rsid w:val="0017748E"/>
    <w:rsid w:val="00180427"/>
    <w:rsid w:val="001809F6"/>
    <w:rsid w:val="00180B89"/>
    <w:rsid w:val="0018204C"/>
    <w:rsid w:val="00182603"/>
    <w:rsid w:val="0018272E"/>
    <w:rsid w:val="001828DF"/>
    <w:rsid w:val="00183428"/>
    <w:rsid w:val="00183E37"/>
    <w:rsid w:val="00183F5D"/>
    <w:rsid w:val="00184654"/>
    <w:rsid w:val="00184DC6"/>
    <w:rsid w:val="00185B1D"/>
    <w:rsid w:val="00186095"/>
    <w:rsid w:val="00186A89"/>
    <w:rsid w:val="00186CAB"/>
    <w:rsid w:val="00187509"/>
    <w:rsid w:val="00187F2B"/>
    <w:rsid w:val="00190190"/>
    <w:rsid w:val="00190310"/>
    <w:rsid w:val="00191110"/>
    <w:rsid w:val="00191DFA"/>
    <w:rsid w:val="0019290D"/>
    <w:rsid w:val="00192B2D"/>
    <w:rsid w:val="001938AE"/>
    <w:rsid w:val="00193C95"/>
    <w:rsid w:val="00193DB3"/>
    <w:rsid w:val="00194C22"/>
    <w:rsid w:val="00195025"/>
    <w:rsid w:val="00196477"/>
    <w:rsid w:val="001971C7"/>
    <w:rsid w:val="001A0403"/>
    <w:rsid w:val="001A201E"/>
    <w:rsid w:val="001A2D79"/>
    <w:rsid w:val="001A304E"/>
    <w:rsid w:val="001A3367"/>
    <w:rsid w:val="001A4E69"/>
    <w:rsid w:val="001A6DD3"/>
    <w:rsid w:val="001A6F14"/>
    <w:rsid w:val="001A6F1A"/>
    <w:rsid w:val="001A7011"/>
    <w:rsid w:val="001A77E0"/>
    <w:rsid w:val="001A79E6"/>
    <w:rsid w:val="001B0520"/>
    <w:rsid w:val="001B057D"/>
    <w:rsid w:val="001B064A"/>
    <w:rsid w:val="001B06AB"/>
    <w:rsid w:val="001B1358"/>
    <w:rsid w:val="001B1406"/>
    <w:rsid w:val="001B14A6"/>
    <w:rsid w:val="001B2705"/>
    <w:rsid w:val="001B2E97"/>
    <w:rsid w:val="001B3BDD"/>
    <w:rsid w:val="001B431A"/>
    <w:rsid w:val="001B5122"/>
    <w:rsid w:val="001B5443"/>
    <w:rsid w:val="001B5785"/>
    <w:rsid w:val="001B65BC"/>
    <w:rsid w:val="001B719F"/>
    <w:rsid w:val="001B7494"/>
    <w:rsid w:val="001B7FD5"/>
    <w:rsid w:val="001C0254"/>
    <w:rsid w:val="001C03D5"/>
    <w:rsid w:val="001C09F5"/>
    <w:rsid w:val="001C1219"/>
    <w:rsid w:val="001C18B6"/>
    <w:rsid w:val="001C203A"/>
    <w:rsid w:val="001C2402"/>
    <w:rsid w:val="001C396F"/>
    <w:rsid w:val="001C3CF8"/>
    <w:rsid w:val="001C4628"/>
    <w:rsid w:val="001C4854"/>
    <w:rsid w:val="001C5C1C"/>
    <w:rsid w:val="001C5D29"/>
    <w:rsid w:val="001C603A"/>
    <w:rsid w:val="001C6D58"/>
    <w:rsid w:val="001C7C27"/>
    <w:rsid w:val="001D03CC"/>
    <w:rsid w:val="001D087F"/>
    <w:rsid w:val="001D13B8"/>
    <w:rsid w:val="001D15F9"/>
    <w:rsid w:val="001D16D7"/>
    <w:rsid w:val="001D343E"/>
    <w:rsid w:val="001D3962"/>
    <w:rsid w:val="001D545E"/>
    <w:rsid w:val="001D65B7"/>
    <w:rsid w:val="001D7D21"/>
    <w:rsid w:val="001E04E7"/>
    <w:rsid w:val="001E09BD"/>
    <w:rsid w:val="001E0D1B"/>
    <w:rsid w:val="001E1D69"/>
    <w:rsid w:val="001E2958"/>
    <w:rsid w:val="001E3ABC"/>
    <w:rsid w:val="001E4C47"/>
    <w:rsid w:val="001E5247"/>
    <w:rsid w:val="001E5848"/>
    <w:rsid w:val="001E5E8D"/>
    <w:rsid w:val="001E74CC"/>
    <w:rsid w:val="001E7C20"/>
    <w:rsid w:val="001F0928"/>
    <w:rsid w:val="001F1A11"/>
    <w:rsid w:val="001F1F8C"/>
    <w:rsid w:val="001F3834"/>
    <w:rsid w:val="001F3978"/>
    <w:rsid w:val="001F4BFE"/>
    <w:rsid w:val="001F5084"/>
    <w:rsid w:val="001F515E"/>
    <w:rsid w:val="001F59DD"/>
    <w:rsid w:val="001F721D"/>
    <w:rsid w:val="001F7572"/>
    <w:rsid w:val="00201425"/>
    <w:rsid w:val="0020162C"/>
    <w:rsid w:val="00201A03"/>
    <w:rsid w:val="00201AF9"/>
    <w:rsid w:val="00201DC0"/>
    <w:rsid w:val="00203E99"/>
    <w:rsid w:val="00204836"/>
    <w:rsid w:val="00206324"/>
    <w:rsid w:val="00206CB1"/>
    <w:rsid w:val="00207BA4"/>
    <w:rsid w:val="00210B1A"/>
    <w:rsid w:val="00210F15"/>
    <w:rsid w:val="00211C17"/>
    <w:rsid w:val="00211DE9"/>
    <w:rsid w:val="00212A07"/>
    <w:rsid w:val="00213579"/>
    <w:rsid w:val="0021389D"/>
    <w:rsid w:val="00213BBB"/>
    <w:rsid w:val="002157AD"/>
    <w:rsid w:val="00216C82"/>
    <w:rsid w:val="00221743"/>
    <w:rsid w:val="00221848"/>
    <w:rsid w:val="00221F4D"/>
    <w:rsid w:val="00223BCE"/>
    <w:rsid w:val="0022591A"/>
    <w:rsid w:val="0022705C"/>
    <w:rsid w:val="002313BD"/>
    <w:rsid w:val="002314A9"/>
    <w:rsid w:val="00231AA1"/>
    <w:rsid w:val="00231D8C"/>
    <w:rsid w:val="00233892"/>
    <w:rsid w:val="002349D1"/>
    <w:rsid w:val="00235287"/>
    <w:rsid w:val="002353B8"/>
    <w:rsid w:val="00235F77"/>
    <w:rsid w:val="00236552"/>
    <w:rsid w:val="002372D8"/>
    <w:rsid w:val="00237432"/>
    <w:rsid w:val="00237A11"/>
    <w:rsid w:val="00240635"/>
    <w:rsid w:val="002406BB"/>
    <w:rsid w:val="00240BB3"/>
    <w:rsid w:val="00240E64"/>
    <w:rsid w:val="0024137D"/>
    <w:rsid w:val="002415F4"/>
    <w:rsid w:val="00241802"/>
    <w:rsid w:val="00241DC2"/>
    <w:rsid w:val="00242BF3"/>
    <w:rsid w:val="00243D7A"/>
    <w:rsid w:val="00243E38"/>
    <w:rsid w:val="00247269"/>
    <w:rsid w:val="00247CDE"/>
    <w:rsid w:val="00250030"/>
    <w:rsid w:val="002504D7"/>
    <w:rsid w:val="0025164E"/>
    <w:rsid w:val="00252BC6"/>
    <w:rsid w:val="00252F2E"/>
    <w:rsid w:val="00252FEA"/>
    <w:rsid w:val="002534F0"/>
    <w:rsid w:val="00254066"/>
    <w:rsid w:val="00254570"/>
    <w:rsid w:val="00254E1C"/>
    <w:rsid w:val="00255241"/>
    <w:rsid w:val="0025588E"/>
    <w:rsid w:val="002560A2"/>
    <w:rsid w:val="00256BAC"/>
    <w:rsid w:val="002605D3"/>
    <w:rsid w:val="002608C9"/>
    <w:rsid w:val="00261D24"/>
    <w:rsid w:val="0026219B"/>
    <w:rsid w:val="0026304E"/>
    <w:rsid w:val="0026358C"/>
    <w:rsid w:val="0026363A"/>
    <w:rsid w:val="00263CA8"/>
    <w:rsid w:val="00265E65"/>
    <w:rsid w:val="002662DB"/>
    <w:rsid w:val="002674F6"/>
    <w:rsid w:val="002707F9"/>
    <w:rsid w:val="0027127A"/>
    <w:rsid w:val="00271898"/>
    <w:rsid w:val="00271F5A"/>
    <w:rsid w:val="0027232E"/>
    <w:rsid w:val="002736F5"/>
    <w:rsid w:val="00273F06"/>
    <w:rsid w:val="002743E8"/>
    <w:rsid w:val="0027466E"/>
    <w:rsid w:val="00274E02"/>
    <w:rsid w:val="00276526"/>
    <w:rsid w:val="002770CC"/>
    <w:rsid w:val="00277EC7"/>
    <w:rsid w:val="0028038D"/>
    <w:rsid w:val="00280769"/>
    <w:rsid w:val="0028091E"/>
    <w:rsid w:val="00281F82"/>
    <w:rsid w:val="002821CC"/>
    <w:rsid w:val="00282203"/>
    <w:rsid w:val="00282924"/>
    <w:rsid w:val="00282B6F"/>
    <w:rsid w:val="00282FD6"/>
    <w:rsid w:val="002844D3"/>
    <w:rsid w:val="0028493F"/>
    <w:rsid w:val="00285913"/>
    <w:rsid w:val="00285A42"/>
    <w:rsid w:val="002866B3"/>
    <w:rsid w:val="00287CFF"/>
    <w:rsid w:val="00287F19"/>
    <w:rsid w:val="00291F96"/>
    <w:rsid w:val="0029243D"/>
    <w:rsid w:val="002929D7"/>
    <w:rsid w:val="0029335D"/>
    <w:rsid w:val="0029337C"/>
    <w:rsid w:val="002937A2"/>
    <w:rsid w:val="002943A7"/>
    <w:rsid w:val="00294D85"/>
    <w:rsid w:val="00295021"/>
    <w:rsid w:val="00296E05"/>
    <w:rsid w:val="00296F6C"/>
    <w:rsid w:val="0029767C"/>
    <w:rsid w:val="002A04F9"/>
    <w:rsid w:val="002A18F7"/>
    <w:rsid w:val="002A20B8"/>
    <w:rsid w:val="002A274F"/>
    <w:rsid w:val="002A28D2"/>
    <w:rsid w:val="002A3A5B"/>
    <w:rsid w:val="002A4017"/>
    <w:rsid w:val="002A4394"/>
    <w:rsid w:val="002A45FA"/>
    <w:rsid w:val="002A4FD3"/>
    <w:rsid w:val="002A50B6"/>
    <w:rsid w:val="002A51A1"/>
    <w:rsid w:val="002A5BFF"/>
    <w:rsid w:val="002A5D2E"/>
    <w:rsid w:val="002A6779"/>
    <w:rsid w:val="002A688B"/>
    <w:rsid w:val="002A6D3C"/>
    <w:rsid w:val="002A6EF5"/>
    <w:rsid w:val="002B01A0"/>
    <w:rsid w:val="002B0627"/>
    <w:rsid w:val="002B208F"/>
    <w:rsid w:val="002B261C"/>
    <w:rsid w:val="002B2E85"/>
    <w:rsid w:val="002B3537"/>
    <w:rsid w:val="002B4364"/>
    <w:rsid w:val="002B4742"/>
    <w:rsid w:val="002B47AB"/>
    <w:rsid w:val="002B5871"/>
    <w:rsid w:val="002B6A3C"/>
    <w:rsid w:val="002B7193"/>
    <w:rsid w:val="002B7273"/>
    <w:rsid w:val="002C00A5"/>
    <w:rsid w:val="002C03DB"/>
    <w:rsid w:val="002C044A"/>
    <w:rsid w:val="002C048D"/>
    <w:rsid w:val="002C1C35"/>
    <w:rsid w:val="002C2558"/>
    <w:rsid w:val="002C3796"/>
    <w:rsid w:val="002C3E3C"/>
    <w:rsid w:val="002C49CD"/>
    <w:rsid w:val="002C51F3"/>
    <w:rsid w:val="002C65FE"/>
    <w:rsid w:val="002D01EF"/>
    <w:rsid w:val="002D09FD"/>
    <w:rsid w:val="002D0FFB"/>
    <w:rsid w:val="002D1213"/>
    <w:rsid w:val="002D17E0"/>
    <w:rsid w:val="002D1FEC"/>
    <w:rsid w:val="002D2EF7"/>
    <w:rsid w:val="002D3827"/>
    <w:rsid w:val="002D3BCE"/>
    <w:rsid w:val="002D563C"/>
    <w:rsid w:val="002D5CF9"/>
    <w:rsid w:val="002D65DB"/>
    <w:rsid w:val="002D6D25"/>
    <w:rsid w:val="002D6E05"/>
    <w:rsid w:val="002D6F4D"/>
    <w:rsid w:val="002D72DA"/>
    <w:rsid w:val="002E0C0C"/>
    <w:rsid w:val="002E1311"/>
    <w:rsid w:val="002E2651"/>
    <w:rsid w:val="002E3869"/>
    <w:rsid w:val="002E42D1"/>
    <w:rsid w:val="002E4510"/>
    <w:rsid w:val="002E4D21"/>
    <w:rsid w:val="002E5015"/>
    <w:rsid w:val="002E52FD"/>
    <w:rsid w:val="002E581E"/>
    <w:rsid w:val="002E58F3"/>
    <w:rsid w:val="002E5C25"/>
    <w:rsid w:val="002E7E54"/>
    <w:rsid w:val="002F21D2"/>
    <w:rsid w:val="002F21F2"/>
    <w:rsid w:val="002F256F"/>
    <w:rsid w:val="002F38E9"/>
    <w:rsid w:val="002F3AF6"/>
    <w:rsid w:val="002F4515"/>
    <w:rsid w:val="002F46F8"/>
    <w:rsid w:val="002F6695"/>
    <w:rsid w:val="002F78BB"/>
    <w:rsid w:val="0030013B"/>
    <w:rsid w:val="0030022B"/>
    <w:rsid w:val="003006BD"/>
    <w:rsid w:val="00300AA5"/>
    <w:rsid w:val="003023ED"/>
    <w:rsid w:val="00302542"/>
    <w:rsid w:val="00302C51"/>
    <w:rsid w:val="0030339C"/>
    <w:rsid w:val="0030364C"/>
    <w:rsid w:val="003036D7"/>
    <w:rsid w:val="00303ABC"/>
    <w:rsid w:val="003040FB"/>
    <w:rsid w:val="0030478E"/>
    <w:rsid w:val="00304D00"/>
    <w:rsid w:val="00305A9E"/>
    <w:rsid w:val="00305AB5"/>
    <w:rsid w:val="00306060"/>
    <w:rsid w:val="003062CE"/>
    <w:rsid w:val="00306EB3"/>
    <w:rsid w:val="00310A91"/>
    <w:rsid w:val="003118AD"/>
    <w:rsid w:val="0031298D"/>
    <w:rsid w:val="00312F3F"/>
    <w:rsid w:val="00313588"/>
    <w:rsid w:val="003141DF"/>
    <w:rsid w:val="00314F8D"/>
    <w:rsid w:val="0031501A"/>
    <w:rsid w:val="00315FB2"/>
    <w:rsid w:val="003200FE"/>
    <w:rsid w:val="00320262"/>
    <w:rsid w:val="00320C97"/>
    <w:rsid w:val="00320D8E"/>
    <w:rsid w:val="003213C1"/>
    <w:rsid w:val="0032169C"/>
    <w:rsid w:val="003219B4"/>
    <w:rsid w:val="003236C9"/>
    <w:rsid w:val="00323B87"/>
    <w:rsid w:val="0032477B"/>
    <w:rsid w:val="00325B6E"/>
    <w:rsid w:val="00325B9E"/>
    <w:rsid w:val="0032664A"/>
    <w:rsid w:val="00331D45"/>
    <w:rsid w:val="00333922"/>
    <w:rsid w:val="00333E13"/>
    <w:rsid w:val="00334FA6"/>
    <w:rsid w:val="00335613"/>
    <w:rsid w:val="00336E54"/>
    <w:rsid w:val="0034060F"/>
    <w:rsid w:val="00340774"/>
    <w:rsid w:val="003407FE"/>
    <w:rsid w:val="00340B18"/>
    <w:rsid w:val="00340CED"/>
    <w:rsid w:val="00341A08"/>
    <w:rsid w:val="00341EDC"/>
    <w:rsid w:val="003430C3"/>
    <w:rsid w:val="00343694"/>
    <w:rsid w:val="00343C31"/>
    <w:rsid w:val="003445EC"/>
    <w:rsid w:val="003451F3"/>
    <w:rsid w:val="00345B99"/>
    <w:rsid w:val="003475F1"/>
    <w:rsid w:val="00347BB0"/>
    <w:rsid w:val="003501E5"/>
    <w:rsid w:val="0035050F"/>
    <w:rsid w:val="003506AF"/>
    <w:rsid w:val="00350769"/>
    <w:rsid w:val="00350816"/>
    <w:rsid w:val="00350B88"/>
    <w:rsid w:val="0035105B"/>
    <w:rsid w:val="00351C78"/>
    <w:rsid w:val="00351D60"/>
    <w:rsid w:val="00352392"/>
    <w:rsid w:val="003542AB"/>
    <w:rsid w:val="003545A9"/>
    <w:rsid w:val="00354805"/>
    <w:rsid w:val="00354AF4"/>
    <w:rsid w:val="00354CD5"/>
    <w:rsid w:val="0035518E"/>
    <w:rsid w:val="00355E2C"/>
    <w:rsid w:val="00355F21"/>
    <w:rsid w:val="0035606A"/>
    <w:rsid w:val="003561AB"/>
    <w:rsid w:val="00356C60"/>
    <w:rsid w:val="00356D93"/>
    <w:rsid w:val="00357E0A"/>
    <w:rsid w:val="00360ABD"/>
    <w:rsid w:val="00360F01"/>
    <w:rsid w:val="00360F64"/>
    <w:rsid w:val="003612A6"/>
    <w:rsid w:val="00361486"/>
    <w:rsid w:val="00361BA0"/>
    <w:rsid w:val="00362526"/>
    <w:rsid w:val="003630D8"/>
    <w:rsid w:val="00363AAA"/>
    <w:rsid w:val="00364FE7"/>
    <w:rsid w:val="00365130"/>
    <w:rsid w:val="0036600A"/>
    <w:rsid w:val="00366973"/>
    <w:rsid w:val="00366D8D"/>
    <w:rsid w:val="003677F0"/>
    <w:rsid w:val="0037095A"/>
    <w:rsid w:val="00370C36"/>
    <w:rsid w:val="00370E6B"/>
    <w:rsid w:val="003713B2"/>
    <w:rsid w:val="00371F7F"/>
    <w:rsid w:val="00372939"/>
    <w:rsid w:val="0037304A"/>
    <w:rsid w:val="00373A8F"/>
    <w:rsid w:val="00373A98"/>
    <w:rsid w:val="003755C1"/>
    <w:rsid w:val="00375745"/>
    <w:rsid w:val="003759C7"/>
    <w:rsid w:val="00375CAC"/>
    <w:rsid w:val="00375E9C"/>
    <w:rsid w:val="003765A3"/>
    <w:rsid w:val="00376DF6"/>
    <w:rsid w:val="00377269"/>
    <w:rsid w:val="00377526"/>
    <w:rsid w:val="00377E13"/>
    <w:rsid w:val="00377FA4"/>
    <w:rsid w:val="00380CF5"/>
    <w:rsid w:val="003811D1"/>
    <w:rsid w:val="00383211"/>
    <w:rsid w:val="00384E4F"/>
    <w:rsid w:val="003877F9"/>
    <w:rsid w:val="00392B8D"/>
    <w:rsid w:val="00393197"/>
    <w:rsid w:val="003932E4"/>
    <w:rsid w:val="00393E55"/>
    <w:rsid w:val="003957A3"/>
    <w:rsid w:val="003958DC"/>
    <w:rsid w:val="00395B8F"/>
    <w:rsid w:val="00395FC0"/>
    <w:rsid w:val="003972D7"/>
    <w:rsid w:val="003972F9"/>
    <w:rsid w:val="00397A41"/>
    <w:rsid w:val="003A00A0"/>
    <w:rsid w:val="003A0F72"/>
    <w:rsid w:val="003A15A3"/>
    <w:rsid w:val="003A1722"/>
    <w:rsid w:val="003A3379"/>
    <w:rsid w:val="003A34F0"/>
    <w:rsid w:val="003A4022"/>
    <w:rsid w:val="003A4C63"/>
    <w:rsid w:val="003A5EF4"/>
    <w:rsid w:val="003A6BF4"/>
    <w:rsid w:val="003A6E9B"/>
    <w:rsid w:val="003A6EB0"/>
    <w:rsid w:val="003B0103"/>
    <w:rsid w:val="003B061C"/>
    <w:rsid w:val="003B0B00"/>
    <w:rsid w:val="003B15F3"/>
    <w:rsid w:val="003B1D46"/>
    <w:rsid w:val="003B2607"/>
    <w:rsid w:val="003B2E4D"/>
    <w:rsid w:val="003B4E31"/>
    <w:rsid w:val="003B5E75"/>
    <w:rsid w:val="003B6536"/>
    <w:rsid w:val="003B72EA"/>
    <w:rsid w:val="003B7B87"/>
    <w:rsid w:val="003C0609"/>
    <w:rsid w:val="003C1B23"/>
    <w:rsid w:val="003C2F90"/>
    <w:rsid w:val="003C38F0"/>
    <w:rsid w:val="003C501B"/>
    <w:rsid w:val="003C5105"/>
    <w:rsid w:val="003C52AB"/>
    <w:rsid w:val="003C5693"/>
    <w:rsid w:val="003C65A5"/>
    <w:rsid w:val="003C751E"/>
    <w:rsid w:val="003C77CF"/>
    <w:rsid w:val="003D1351"/>
    <w:rsid w:val="003D1807"/>
    <w:rsid w:val="003D1C64"/>
    <w:rsid w:val="003D2B34"/>
    <w:rsid w:val="003D2D4E"/>
    <w:rsid w:val="003D40DA"/>
    <w:rsid w:val="003D4910"/>
    <w:rsid w:val="003D52F4"/>
    <w:rsid w:val="003D57D4"/>
    <w:rsid w:val="003D5F49"/>
    <w:rsid w:val="003D66AA"/>
    <w:rsid w:val="003D6CFA"/>
    <w:rsid w:val="003D6F30"/>
    <w:rsid w:val="003D7F06"/>
    <w:rsid w:val="003E05B1"/>
    <w:rsid w:val="003E0F25"/>
    <w:rsid w:val="003E10D1"/>
    <w:rsid w:val="003E2275"/>
    <w:rsid w:val="003E2466"/>
    <w:rsid w:val="003E28C4"/>
    <w:rsid w:val="003E292C"/>
    <w:rsid w:val="003E2EF5"/>
    <w:rsid w:val="003E38DD"/>
    <w:rsid w:val="003E3B90"/>
    <w:rsid w:val="003E3FCD"/>
    <w:rsid w:val="003E4974"/>
    <w:rsid w:val="003E49B4"/>
    <w:rsid w:val="003E5C65"/>
    <w:rsid w:val="003E5EC0"/>
    <w:rsid w:val="003E62DF"/>
    <w:rsid w:val="003E66F2"/>
    <w:rsid w:val="003E773F"/>
    <w:rsid w:val="003F00BE"/>
    <w:rsid w:val="003F0657"/>
    <w:rsid w:val="003F104A"/>
    <w:rsid w:val="003F3802"/>
    <w:rsid w:val="003F3E4A"/>
    <w:rsid w:val="003F3F09"/>
    <w:rsid w:val="003F46BC"/>
    <w:rsid w:val="003F49DB"/>
    <w:rsid w:val="003F5FE9"/>
    <w:rsid w:val="003F78DF"/>
    <w:rsid w:val="0040024B"/>
    <w:rsid w:val="00400370"/>
    <w:rsid w:val="0040042C"/>
    <w:rsid w:val="00401AAA"/>
    <w:rsid w:val="00403896"/>
    <w:rsid w:val="00403B82"/>
    <w:rsid w:val="004045E2"/>
    <w:rsid w:val="004055D6"/>
    <w:rsid w:val="004059A4"/>
    <w:rsid w:val="00406C3F"/>
    <w:rsid w:val="00407AF3"/>
    <w:rsid w:val="00411FD1"/>
    <w:rsid w:val="0041220C"/>
    <w:rsid w:val="0041268B"/>
    <w:rsid w:val="004127EB"/>
    <w:rsid w:val="00412A96"/>
    <w:rsid w:val="00412B6C"/>
    <w:rsid w:val="00413D6B"/>
    <w:rsid w:val="004140B6"/>
    <w:rsid w:val="004152F5"/>
    <w:rsid w:val="0041591F"/>
    <w:rsid w:val="0041633B"/>
    <w:rsid w:val="004168D3"/>
    <w:rsid w:val="00416C2E"/>
    <w:rsid w:val="00417A74"/>
    <w:rsid w:val="004201D9"/>
    <w:rsid w:val="004207C8"/>
    <w:rsid w:val="0042150B"/>
    <w:rsid w:val="00421A90"/>
    <w:rsid w:val="00423F30"/>
    <w:rsid w:val="00425A31"/>
    <w:rsid w:val="00426125"/>
    <w:rsid w:val="00426619"/>
    <w:rsid w:val="00426796"/>
    <w:rsid w:val="00427A16"/>
    <w:rsid w:val="00427A44"/>
    <w:rsid w:val="00427E43"/>
    <w:rsid w:val="00430870"/>
    <w:rsid w:val="0043088C"/>
    <w:rsid w:val="00431BCB"/>
    <w:rsid w:val="00432204"/>
    <w:rsid w:val="004339BA"/>
    <w:rsid w:val="00433A9E"/>
    <w:rsid w:val="00433B90"/>
    <w:rsid w:val="00433EEF"/>
    <w:rsid w:val="0043403A"/>
    <w:rsid w:val="0043418E"/>
    <w:rsid w:val="004342CA"/>
    <w:rsid w:val="00434A35"/>
    <w:rsid w:val="00434EA8"/>
    <w:rsid w:val="004352FF"/>
    <w:rsid w:val="0043544C"/>
    <w:rsid w:val="004359E2"/>
    <w:rsid w:val="00436468"/>
    <w:rsid w:val="00436D30"/>
    <w:rsid w:val="00436D63"/>
    <w:rsid w:val="00436DFC"/>
    <w:rsid w:val="004370C2"/>
    <w:rsid w:val="00437482"/>
    <w:rsid w:val="00437618"/>
    <w:rsid w:val="004416D1"/>
    <w:rsid w:val="0044206E"/>
    <w:rsid w:val="00442F65"/>
    <w:rsid w:val="004439B8"/>
    <w:rsid w:val="00443A9D"/>
    <w:rsid w:val="0044534E"/>
    <w:rsid w:val="00445A33"/>
    <w:rsid w:val="0044646B"/>
    <w:rsid w:val="0045090A"/>
    <w:rsid w:val="00450C0D"/>
    <w:rsid w:val="00451043"/>
    <w:rsid w:val="00451BD8"/>
    <w:rsid w:val="004537AB"/>
    <w:rsid w:val="004539BB"/>
    <w:rsid w:val="00453B4B"/>
    <w:rsid w:val="00453D4A"/>
    <w:rsid w:val="00454338"/>
    <w:rsid w:val="004549F0"/>
    <w:rsid w:val="00454F81"/>
    <w:rsid w:val="0045687C"/>
    <w:rsid w:val="00457D22"/>
    <w:rsid w:val="00460B87"/>
    <w:rsid w:val="004612BF"/>
    <w:rsid w:val="00461645"/>
    <w:rsid w:val="00461B3A"/>
    <w:rsid w:val="00461C0D"/>
    <w:rsid w:val="00461E27"/>
    <w:rsid w:val="0046340E"/>
    <w:rsid w:val="00465135"/>
    <w:rsid w:val="004666C0"/>
    <w:rsid w:val="00467DE6"/>
    <w:rsid w:val="0047112A"/>
    <w:rsid w:val="00471497"/>
    <w:rsid w:val="004716F5"/>
    <w:rsid w:val="0047233E"/>
    <w:rsid w:val="00472606"/>
    <w:rsid w:val="00472626"/>
    <w:rsid w:val="004728C6"/>
    <w:rsid w:val="00472AF9"/>
    <w:rsid w:val="00473A51"/>
    <w:rsid w:val="00473F73"/>
    <w:rsid w:val="00474A54"/>
    <w:rsid w:val="00474E73"/>
    <w:rsid w:val="00475FCD"/>
    <w:rsid w:val="00475FE4"/>
    <w:rsid w:val="004761C2"/>
    <w:rsid w:val="0047657C"/>
    <w:rsid w:val="00476CC4"/>
    <w:rsid w:val="00477666"/>
    <w:rsid w:val="00477700"/>
    <w:rsid w:val="00477D4E"/>
    <w:rsid w:val="00477F43"/>
    <w:rsid w:val="00480578"/>
    <w:rsid w:val="00481A77"/>
    <w:rsid w:val="00481CF5"/>
    <w:rsid w:val="00482463"/>
    <w:rsid w:val="00482A26"/>
    <w:rsid w:val="00483A9F"/>
    <w:rsid w:val="00484C8A"/>
    <w:rsid w:val="004851D9"/>
    <w:rsid w:val="004857F5"/>
    <w:rsid w:val="00486CBE"/>
    <w:rsid w:val="00487A08"/>
    <w:rsid w:val="00487D9E"/>
    <w:rsid w:val="004904A4"/>
    <w:rsid w:val="00491E0A"/>
    <w:rsid w:val="00492851"/>
    <w:rsid w:val="00492867"/>
    <w:rsid w:val="00493421"/>
    <w:rsid w:val="004936DE"/>
    <w:rsid w:val="00493727"/>
    <w:rsid w:val="0049398A"/>
    <w:rsid w:val="00495AB8"/>
    <w:rsid w:val="00495CD9"/>
    <w:rsid w:val="00495E81"/>
    <w:rsid w:val="004964AE"/>
    <w:rsid w:val="0049721C"/>
    <w:rsid w:val="004973A7"/>
    <w:rsid w:val="0049761D"/>
    <w:rsid w:val="00497D7B"/>
    <w:rsid w:val="00497F11"/>
    <w:rsid w:val="004A07E5"/>
    <w:rsid w:val="004A1667"/>
    <w:rsid w:val="004A1A53"/>
    <w:rsid w:val="004A2067"/>
    <w:rsid w:val="004A2320"/>
    <w:rsid w:val="004A3564"/>
    <w:rsid w:val="004A4BA2"/>
    <w:rsid w:val="004A4E5E"/>
    <w:rsid w:val="004A5A3C"/>
    <w:rsid w:val="004A6595"/>
    <w:rsid w:val="004A65E6"/>
    <w:rsid w:val="004A7153"/>
    <w:rsid w:val="004B045F"/>
    <w:rsid w:val="004B0670"/>
    <w:rsid w:val="004B06ED"/>
    <w:rsid w:val="004B0B98"/>
    <w:rsid w:val="004B0BC9"/>
    <w:rsid w:val="004B1957"/>
    <w:rsid w:val="004B2010"/>
    <w:rsid w:val="004B2535"/>
    <w:rsid w:val="004B2C9D"/>
    <w:rsid w:val="004B2EB1"/>
    <w:rsid w:val="004B3127"/>
    <w:rsid w:val="004B4EC4"/>
    <w:rsid w:val="004B52F4"/>
    <w:rsid w:val="004B5E89"/>
    <w:rsid w:val="004B6019"/>
    <w:rsid w:val="004B69D7"/>
    <w:rsid w:val="004C03A4"/>
    <w:rsid w:val="004C072D"/>
    <w:rsid w:val="004C0BF3"/>
    <w:rsid w:val="004C1015"/>
    <w:rsid w:val="004C1385"/>
    <w:rsid w:val="004C158B"/>
    <w:rsid w:val="004C18BC"/>
    <w:rsid w:val="004C2629"/>
    <w:rsid w:val="004C26DB"/>
    <w:rsid w:val="004C3623"/>
    <w:rsid w:val="004C36CB"/>
    <w:rsid w:val="004C4097"/>
    <w:rsid w:val="004C50EB"/>
    <w:rsid w:val="004C522F"/>
    <w:rsid w:val="004C54C1"/>
    <w:rsid w:val="004C5877"/>
    <w:rsid w:val="004C7A1B"/>
    <w:rsid w:val="004D0AAD"/>
    <w:rsid w:val="004D0D72"/>
    <w:rsid w:val="004D1C7D"/>
    <w:rsid w:val="004D2934"/>
    <w:rsid w:val="004D36B2"/>
    <w:rsid w:val="004D386D"/>
    <w:rsid w:val="004D388A"/>
    <w:rsid w:val="004D3F77"/>
    <w:rsid w:val="004D4BD9"/>
    <w:rsid w:val="004D5CE4"/>
    <w:rsid w:val="004D6086"/>
    <w:rsid w:val="004D6D76"/>
    <w:rsid w:val="004D6EA7"/>
    <w:rsid w:val="004D7AE0"/>
    <w:rsid w:val="004E1100"/>
    <w:rsid w:val="004E12D1"/>
    <w:rsid w:val="004E1B33"/>
    <w:rsid w:val="004E2016"/>
    <w:rsid w:val="004E28E5"/>
    <w:rsid w:val="004E350D"/>
    <w:rsid w:val="004E45A4"/>
    <w:rsid w:val="004E4E51"/>
    <w:rsid w:val="004E4ED1"/>
    <w:rsid w:val="004E4FDB"/>
    <w:rsid w:val="004E59A0"/>
    <w:rsid w:val="004E5F81"/>
    <w:rsid w:val="004E64AF"/>
    <w:rsid w:val="004E65BB"/>
    <w:rsid w:val="004E6BBB"/>
    <w:rsid w:val="004E7431"/>
    <w:rsid w:val="004E78CF"/>
    <w:rsid w:val="004F05BE"/>
    <w:rsid w:val="004F1933"/>
    <w:rsid w:val="004F201D"/>
    <w:rsid w:val="004F2353"/>
    <w:rsid w:val="004F5027"/>
    <w:rsid w:val="004F51AB"/>
    <w:rsid w:val="004F51AD"/>
    <w:rsid w:val="004F5988"/>
    <w:rsid w:val="004F69A0"/>
    <w:rsid w:val="004F7260"/>
    <w:rsid w:val="004F756D"/>
    <w:rsid w:val="004F7B5D"/>
    <w:rsid w:val="005001BB"/>
    <w:rsid w:val="00500B79"/>
    <w:rsid w:val="00502E9D"/>
    <w:rsid w:val="0050313D"/>
    <w:rsid w:val="005031CF"/>
    <w:rsid w:val="00504843"/>
    <w:rsid w:val="00504929"/>
    <w:rsid w:val="00504DFC"/>
    <w:rsid w:val="005053AC"/>
    <w:rsid w:val="0050677C"/>
    <w:rsid w:val="00506C72"/>
    <w:rsid w:val="0050786E"/>
    <w:rsid w:val="0051055E"/>
    <w:rsid w:val="005109DC"/>
    <w:rsid w:val="0051120A"/>
    <w:rsid w:val="0051130F"/>
    <w:rsid w:val="00512C0B"/>
    <w:rsid w:val="00514564"/>
    <w:rsid w:val="00516768"/>
    <w:rsid w:val="00516E37"/>
    <w:rsid w:val="005171E3"/>
    <w:rsid w:val="00517B04"/>
    <w:rsid w:val="00520E6A"/>
    <w:rsid w:val="00521919"/>
    <w:rsid w:val="005233D1"/>
    <w:rsid w:val="00523701"/>
    <w:rsid w:val="00524AB0"/>
    <w:rsid w:val="00526661"/>
    <w:rsid w:val="00526952"/>
    <w:rsid w:val="005270E3"/>
    <w:rsid w:val="0052751A"/>
    <w:rsid w:val="00527B00"/>
    <w:rsid w:val="00527BCB"/>
    <w:rsid w:val="00527C0B"/>
    <w:rsid w:val="005302C6"/>
    <w:rsid w:val="005319BD"/>
    <w:rsid w:val="005320B4"/>
    <w:rsid w:val="00533848"/>
    <w:rsid w:val="00534087"/>
    <w:rsid w:val="0053461C"/>
    <w:rsid w:val="0053490A"/>
    <w:rsid w:val="00535847"/>
    <w:rsid w:val="00537019"/>
    <w:rsid w:val="00537A55"/>
    <w:rsid w:val="00537D95"/>
    <w:rsid w:val="00540961"/>
    <w:rsid w:val="00541859"/>
    <w:rsid w:val="00541E1D"/>
    <w:rsid w:val="00542860"/>
    <w:rsid w:val="0054296D"/>
    <w:rsid w:val="0054337D"/>
    <w:rsid w:val="00543790"/>
    <w:rsid w:val="00543E29"/>
    <w:rsid w:val="00545566"/>
    <w:rsid w:val="00546FE7"/>
    <w:rsid w:val="0055036D"/>
    <w:rsid w:val="005510EA"/>
    <w:rsid w:val="0055160A"/>
    <w:rsid w:val="005516A0"/>
    <w:rsid w:val="005516B5"/>
    <w:rsid w:val="005521C8"/>
    <w:rsid w:val="0055237D"/>
    <w:rsid w:val="00552656"/>
    <w:rsid w:val="005528E1"/>
    <w:rsid w:val="005531E9"/>
    <w:rsid w:val="0055352A"/>
    <w:rsid w:val="00553F08"/>
    <w:rsid w:val="00553F69"/>
    <w:rsid w:val="005547A3"/>
    <w:rsid w:val="00554E06"/>
    <w:rsid w:val="00554E3F"/>
    <w:rsid w:val="005560B8"/>
    <w:rsid w:val="00556A32"/>
    <w:rsid w:val="00557EDD"/>
    <w:rsid w:val="005607DF"/>
    <w:rsid w:val="005612F8"/>
    <w:rsid w:val="0056165D"/>
    <w:rsid w:val="00562513"/>
    <w:rsid w:val="00562FC8"/>
    <w:rsid w:val="00563732"/>
    <w:rsid w:val="00563A46"/>
    <w:rsid w:val="00563B94"/>
    <w:rsid w:val="00565CCD"/>
    <w:rsid w:val="005666BC"/>
    <w:rsid w:val="005700C5"/>
    <w:rsid w:val="00570C48"/>
    <w:rsid w:val="0057191A"/>
    <w:rsid w:val="00571E5D"/>
    <w:rsid w:val="00571EAC"/>
    <w:rsid w:val="0057302E"/>
    <w:rsid w:val="0057327A"/>
    <w:rsid w:val="00574587"/>
    <w:rsid w:val="0057475E"/>
    <w:rsid w:val="00575915"/>
    <w:rsid w:val="00575F4F"/>
    <w:rsid w:val="00575F67"/>
    <w:rsid w:val="00576B28"/>
    <w:rsid w:val="00577664"/>
    <w:rsid w:val="00577928"/>
    <w:rsid w:val="00577C00"/>
    <w:rsid w:val="00580864"/>
    <w:rsid w:val="00581694"/>
    <w:rsid w:val="005835FB"/>
    <w:rsid w:val="00584148"/>
    <w:rsid w:val="005849E4"/>
    <w:rsid w:val="00584E00"/>
    <w:rsid w:val="005853BD"/>
    <w:rsid w:val="0058578C"/>
    <w:rsid w:val="0058598B"/>
    <w:rsid w:val="005860C8"/>
    <w:rsid w:val="0058623D"/>
    <w:rsid w:val="005868AC"/>
    <w:rsid w:val="005869F5"/>
    <w:rsid w:val="00586D1E"/>
    <w:rsid w:val="0058705A"/>
    <w:rsid w:val="00590982"/>
    <w:rsid w:val="00591B7B"/>
    <w:rsid w:val="005928A9"/>
    <w:rsid w:val="00592BF6"/>
    <w:rsid w:val="00593F35"/>
    <w:rsid w:val="0059412E"/>
    <w:rsid w:val="00596DD3"/>
    <w:rsid w:val="00596E95"/>
    <w:rsid w:val="005970CC"/>
    <w:rsid w:val="0059735A"/>
    <w:rsid w:val="0059786F"/>
    <w:rsid w:val="005A0B37"/>
    <w:rsid w:val="005A0B3B"/>
    <w:rsid w:val="005A0EDD"/>
    <w:rsid w:val="005A1702"/>
    <w:rsid w:val="005A2417"/>
    <w:rsid w:val="005A2C46"/>
    <w:rsid w:val="005A3140"/>
    <w:rsid w:val="005A3220"/>
    <w:rsid w:val="005A36AF"/>
    <w:rsid w:val="005A3AD6"/>
    <w:rsid w:val="005A4668"/>
    <w:rsid w:val="005A48D4"/>
    <w:rsid w:val="005A4CD0"/>
    <w:rsid w:val="005A4FC3"/>
    <w:rsid w:val="005A643E"/>
    <w:rsid w:val="005A6AC5"/>
    <w:rsid w:val="005A6CF4"/>
    <w:rsid w:val="005B0793"/>
    <w:rsid w:val="005B101C"/>
    <w:rsid w:val="005B192B"/>
    <w:rsid w:val="005B1E66"/>
    <w:rsid w:val="005B30FF"/>
    <w:rsid w:val="005B441B"/>
    <w:rsid w:val="005B463D"/>
    <w:rsid w:val="005B4BF2"/>
    <w:rsid w:val="005B4C5B"/>
    <w:rsid w:val="005B5799"/>
    <w:rsid w:val="005B5DBE"/>
    <w:rsid w:val="005B65D8"/>
    <w:rsid w:val="005B6B22"/>
    <w:rsid w:val="005B7516"/>
    <w:rsid w:val="005B7A47"/>
    <w:rsid w:val="005C0039"/>
    <w:rsid w:val="005C0933"/>
    <w:rsid w:val="005C0C41"/>
    <w:rsid w:val="005C226D"/>
    <w:rsid w:val="005C26E4"/>
    <w:rsid w:val="005C2AE1"/>
    <w:rsid w:val="005C4EBE"/>
    <w:rsid w:val="005C4F34"/>
    <w:rsid w:val="005C6B07"/>
    <w:rsid w:val="005C760C"/>
    <w:rsid w:val="005D035F"/>
    <w:rsid w:val="005D06B7"/>
    <w:rsid w:val="005D08E3"/>
    <w:rsid w:val="005D10E0"/>
    <w:rsid w:val="005D1592"/>
    <w:rsid w:val="005D1FE0"/>
    <w:rsid w:val="005D2ED1"/>
    <w:rsid w:val="005D397A"/>
    <w:rsid w:val="005D3A23"/>
    <w:rsid w:val="005D4502"/>
    <w:rsid w:val="005D477B"/>
    <w:rsid w:val="005D4A90"/>
    <w:rsid w:val="005D4CE8"/>
    <w:rsid w:val="005D5DF2"/>
    <w:rsid w:val="005D60E5"/>
    <w:rsid w:val="005D69C9"/>
    <w:rsid w:val="005D6B7F"/>
    <w:rsid w:val="005D7C7B"/>
    <w:rsid w:val="005E0671"/>
    <w:rsid w:val="005E078C"/>
    <w:rsid w:val="005E23E9"/>
    <w:rsid w:val="005E25FE"/>
    <w:rsid w:val="005E3EC8"/>
    <w:rsid w:val="005E49AA"/>
    <w:rsid w:val="005E49DD"/>
    <w:rsid w:val="005E4D8B"/>
    <w:rsid w:val="005E518A"/>
    <w:rsid w:val="005E6E3A"/>
    <w:rsid w:val="005E704E"/>
    <w:rsid w:val="005E7C2C"/>
    <w:rsid w:val="005E7E45"/>
    <w:rsid w:val="005F05D1"/>
    <w:rsid w:val="005F0B82"/>
    <w:rsid w:val="005F0BEF"/>
    <w:rsid w:val="005F0DED"/>
    <w:rsid w:val="005F1713"/>
    <w:rsid w:val="005F20F8"/>
    <w:rsid w:val="005F2690"/>
    <w:rsid w:val="005F277A"/>
    <w:rsid w:val="005F2A5B"/>
    <w:rsid w:val="005F3158"/>
    <w:rsid w:val="005F3DC1"/>
    <w:rsid w:val="005F4046"/>
    <w:rsid w:val="005F4058"/>
    <w:rsid w:val="005F41CA"/>
    <w:rsid w:val="005F4D0A"/>
    <w:rsid w:val="005F4DCD"/>
    <w:rsid w:val="005F5995"/>
    <w:rsid w:val="005F5F06"/>
    <w:rsid w:val="005F7055"/>
    <w:rsid w:val="005F760C"/>
    <w:rsid w:val="005F7E75"/>
    <w:rsid w:val="005F7F2F"/>
    <w:rsid w:val="0060053D"/>
    <w:rsid w:val="00601494"/>
    <w:rsid w:val="006015E3"/>
    <w:rsid w:val="006021EB"/>
    <w:rsid w:val="00602474"/>
    <w:rsid w:val="006039D4"/>
    <w:rsid w:val="006041C9"/>
    <w:rsid w:val="006053D3"/>
    <w:rsid w:val="006057B3"/>
    <w:rsid w:val="00605FD5"/>
    <w:rsid w:val="00606B19"/>
    <w:rsid w:val="00606F01"/>
    <w:rsid w:val="00607125"/>
    <w:rsid w:val="006079A8"/>
    <w:rsid w:val="006079B8"/>
    <w:rsid w:val="006079CB"/>
    <w:rsid w:val="00610404"/>
    <w:rsid w:val="00610A31"/>
    <w:rsid w:val="00611B1C"/>
    <w:rsid w:val="00612A40"/>
    <w:rsid w:val="006135EB"/>
    <w:rsid w:val="00614742"/>
    <w:rsid w:val="00614CD5"/>
    <w:rsid w:val="00615243"/>
    <w:rsid w:val="0061595D"/>
    <w:rsid w:val="00616688"/>
    <w:rsid w:val="00616DD4"/>
    <w:rsid w:val="00617D1D"/>
    <w:rsid w:val="00620BCA"/>
    <w:rsid w:val="00620C42"/>
    <w:rsid w:val="0062104F"/>
    <w:rsid w:val="006214E0"/>
    <w:rsid w:val="00621C73"/>
    <w:rsid w:val="00623A6A"/>
    <w:rsid w:val="00625446"/>
    <w:rsid w:val="00625771"/>
    <w:rsid w:val="006262F4"/>
    <w:rsid w:val="00626881"/>
    <w:rsid w:val="006273D0"/>
    <w:rsid w:val="006274B4"/>
    <w:rsid w:val="006279DA"/>
    <w:rsid w:val="006305E8"/>
    <w:rsid w:val="006305F8"/>
    <w:rsid w:val="006313CC"/>
    <w:rsid w:val="006315C9"/>
    <w:rsid w:val="006316D7"/>
    <w:rsid w:val="006317E3"/>
    <w:rsid w:val="00631C9C"/>
    <w:rsid w:val="00632450"/>
    <w:rsid w:val="006325C0"/>
    <w:rsid w:val="00632A0B"/>
    <w:rsid w:val="00632E11"/>
    <w:rsid w:val="00632FC9"/>
    <w:rsid w:val="00633F94"/>
    <w:rsid w:val="006344D7"/>
    <w:rsid w:val="006351D0"/>
    <w:rsid w:val="00636D14"/>
    <w:rsid w:val="00636E24"/>
    <w:rsid w:val="006371DB"/>
    <w:rsid w:val="00637E11"/>
    <w:rsid w:val="00640A41"/>
    <w:rsid w:val="00642220"/>
    <w:rsid w:val="006440D0"/>
    <w:rsid w:val="006448C9"/>
    <w:rsid w:val="006449BB"/>
    <w:rsid w:val="00646708"/>
    <w:rsid w:val="006467AE"/>
    <w:rsid w:val="006479E6"/>
    <w:rsid w:val="0065031C"/>
    <w:rsid w:val="00651B07"/>
    <w:rsid w:val="00651EF0"/>
    <w:rsid w:val="00652240"/>
    <w:rsid w:val="0065297B"/>
    <w:rsid w:val="00652AD7"/>
    <w:rsid w:val="00652DD9"/>
    <w:rsid w:val="006531C5"/>
    <w:rsid w:val="00653662"/>
    <w:rsid w:val="0065389B"/>
    <w:rsid w:val="00654DFE"/>
    <w:rsid w:val="00655F7E"/>
    <w:rsid w:val="00656C63"/>
    <w:rsid w:val="00656D61"/>
    <w:rsid w:val="00656E6A"/>
    <w:rsid w:val="00657D90"/>
    <w:rsid w:val="00660371"/>
    <w:rsid w:val="00662D5C"/>
    <w:rsid w:val="0066398E"/>
    <w:rsid w:val="00663ACA"/>
    <w:rsid w:val="0066411B"/>
    <w:rsid w:val="00665298"/>
    <w:rsid w:val="00665473"/>
    <w:rsid w:val="00665DF0"/>
    <w:rsid w:val="006666F7"/>
    <w:rsid w:val="00666DE5"/>
    <w:rsid w:val="00666E94"/>
    <w:rsid w:val="00666F05"/>
    <w:rsid w:val="00670140"/>
    <w:rsid w:val="0067039D"/>
    <w:rsid w:val="0067089A"/>
    <w:rsid w:val="00670ABB"/>
    <w:rsid w:val="00670DD5"/>
    <w:rsid w:val="00671546"/>
    <w:rsid w:val="00671655"/>
    <w:rsid w:val="00671E5F"/>
    <w:rsid w:val="006730EB"/>
    <w:rsid w:val="0067323A"/>
    <w:rsid w:val="006746DE"/>
    <w:rsid w:val="0067489D"/>
    <w:rsid w:val="0067491A"/>
    <w:rsid w:val="00675090"/>
    <w:rsid w:val="006760F5"/>
    <w:rsid w:val="006765FA"/>
    <w:rsid w:val="006805A6"/>
    <w:rsid w:val="00682DA1"/>
    <w:rsid w:val="006830CA"/>
    <w:rsid w:val="006836E3"/>
    <w:rsid w:val="0068387D"/>
    <w:rsid w:val="0068532B"/>
    <w:rsid w:val="0068673A"/>
    <w:rsid w:val="00686835"/>
    <w:rsid w:val="00686C7D"/>
    <w:rsid w:val="00687E69"/>
    <w:rsid w:val="006902CC"/>
    <w:rsid w:val="006902F1"/>
    <w:rsid w:val="006903D4"/>
    <w:rsid w:val="00690DA1"/>
    <w:rsid w:val="00691A6D"/>
    <w:rsid w:val="00694AA3"/>
    <w:rsid w:val="006956AC"/>
    <w:rsid w:val="0069587E"/>
    <w:rsid w:val="006960E1"/>
    <w:rsid w:val="00696544"/>
    <w:rsid w:val="00697574"/>
    <w:rsid w:val="00697779"/>
    <w:rsid w:val="006A1230"/>
    <w:rsid w:val="006A1EA1"/>
    <w:rsid w:val="006A240C"/>
    <w:rsid w:val="006A25CD"/>
    <w:rsid w:val="006A2F30"/>
    <w:rsid w:val="006A42A4"/>
    <w:rsid w:val="006A5057"/>
    <w:rsid w:val="006A51D9"/>
    <w:rsid w:val="006A5777"/>
    <w:rsid w:val="006A62C8"/>
    <w:rsid w:val="006A632B"/>
    <w:rsid w:val="006A7B14"/>
    <w:rsid w:val="006A7B5E"/>
    <w:rsid w:val="006B1D62"/>
    <w:rsid w:val="006B1E83"/>
    <w:rsid w:val="006B1F74"/>
    <w:rsid w:val="006B2DFB"/>
    <w:rsid w:val="006B379C"/>
    <w:rsid w:val="006B399B"/>
    <w:rsid w:val="006B412B"/>
    <w:rsid w:val="006B4C80"/>
    <w:rsid w:val="006B5D6E"/>
    <w:rsid w:val="006B6FD0"/>
    <w:rsid w:val="006C00CD"/>
    <w:rsid w:val="006C04A0"/>
    <w:rsid w:val="006C0A91"/>
    <w:rsid w:val="006C2230"/>
    <w:rsid w:val="006C28FE"/>
    <w:rsid w:val="006C2CCC"/>
    <w:rsid w:val="006C34D7"/>
    <w:rsid w:val="006C36AC"/>
    <w:rsid w:val="006C4240"/>
    <w:rsid w:val="006C43C5"/>
    <w:rsid w:val="006C43F6"/>
    <w:rsid w:val="006C7A6C"/>
    <w:rsid w:val="006D01AF"/>
    <w:rsid w:val="006D0B05"/>
    <w:rsid w:val="006D20B6"/>
    <w:rsid w:val="006D39E4"/>
    <w:rsid w:val="006D3B04"/>
    <w:rsid w:val="006D4AD6"/>
    <w:rsid w:val="006D4F9C"/>
    <w:rsid w:val="006D4FD7"/>
    <w:rsid w:val="006D5019"/>
    <w:rsid w:val="006D519A"/>
    <w:rsid w:val="006D5833"/>
    <w:rsid w:val="006D72BA"/>
    <w:rsid w:val="006D7369"/>
    <w:rsid w:val="006D7629"/>
    <w:rsid w:val="006E05F1"/>
    <w:rsid w:val="006E061F"/>
    <w:rsid w:val="006E18D0"/>
    <w:rsid w:val="006E2422"/>
    <w:rsid w:val="006E2A2F"/>
    <w:rsid w:val="006E2C3D"/>
    <w:rsid w:val="006E32A6"/>
    <w:rsid w:val="006E436B"/>
    <w:rsid w:val="006E626A"/>
    <w:rsid w:val="006E6696"/>
    <w:rsid w:val="006E69DD"/>
    <w:rsid w:val="006E6E22"/>
    <w:rsid w:val="006E759B"/>
    <w:rsid w:val="006F1F00"/>
    <w:rsid w:val="006F207A"/>
    <w:rsid w:val="006F2557"/>
    <w:rsid w:val="006F3B08"/>
    <w:rsid w:val="006F4524"/>
    <w:rsid w:val="006F4816"/>
    <w:rsid w:val="006F52A3"/>
    <w:rsid w:val="006F594B"/>
    <w:rsid w:val="006F5A02"/>
    <w:rsid w:val="006F690C"/>
    <w:rsid w:val="006F6AB9"/>
    <w:rsid w:val="006F6DBA"/>
    <w:rsid w:val="006F6F22"/>
    <w:rsid w:val="006F6FD7"/>
    <w:rsid w:val="006F7301"/>
    <w:rsid w:val="006F779F"/>
    <w:rsid w:val="006F7A84"/>
    <w:rsid w:val="0070187B"/>
    <w:rsid w:val="0070226C"/>
    <w:rsid w:val="00702C63"/>
    <w:rsid w:val="00702D66"/>
    <w:rsid w:val="00702ECF"/>
    <w:rsid w:val="00703267"/>
    <w:rsid w:val="007036A0"/>
    <w:rsid w:val="00703A3D"/>
    <w:rsid w:val="00705022"/>
    <w:rsid w:val="007058A2"/>
    <w:rsid w:val="00705A59"/>
    <w:rsid w:val="00705C10"/>
    <w:rsid w:val="00707B46"/>
    <w:rsid w:val="00710E06"/>
    <w:rsid w:val="007118E7"/>
    <w:rsid w:val="00711C81"/>
    <w:rsid w:val="007121B5"/>
    <w:rsid w:val="0071291E"/>
    <w:rsid w:val="00712A14"/>
    <w:rsid w:val="00712B86"/>
    <w:rsid w:val="0071413E"/>
    <w:rsid w:val="0071452C"/>
    <w:rsid w:val="00714BEC"/>
    <w:rsid w:val="0071668A"/>
    <w:rsid w:val="00716F1B"/>
    <w:rsid w:val="0072078F"/>
    <w:rsid w:val="007209D8"/>
    <w:rsid w:val="0072174E"/>
    <w:rsid w:val="00722B19"/>
    <w:rsid w:val="00725653"/>
    <w:rsid w:val="0072566C"/>
    <w:rsid w:val="007301DA"/>
    <w:rsid w:val="00730989"/>
    <w:rsid w:val="00730DFB"/>
    <w:rsid w:val="0073174F"/>
    <w:rsid w:val="007325D8"/>
    <w:rsid w:val="00733B05"/>
    <w:rsid w:val="00733BBF"/>
    <w:rsid w:val="00734064"/>
    <w:rsid w:val="00735026"/>
    <w:rsid w:val="00736077"/>
    <w:rsid w:val="0073652C"/>
    <w:rsid w:val="00736952"/>
    <w:rsid w:val="00737E6D"/>
    <w:rsid w:val="00740141"/>
    <w:rsid w:val="00741E6B"/>
    <w:rsid w:val="00742AA3"/>
    <w:rsid w:val="007432A3"/>
    <w:rsid w:val="00743539"/>
    <w:rsid w:val="00743568"/>
    <w:rsid w:val="00743B74"/>
    <w:rsid w:val="007450FA"/>
    <w:rsid w:val="007451AA"/>
    <w:rsid w:val="00745705"/>
    <w:rsid w:val="00745F07"/>
    <w:rsid w:val="00746DC1"/>
    <w:rsid w:val="007473E0"/>
    <w:rsid w:val="00747B90"/>
    <w:rsid w:val="00750BD3"/>
    <w:rsid w:val="00751FA8"/>
    <w:rsid w:val="00753777"/>
    <w:rsid w:val="00753D0C"/>
    <w:rsid w:val="00754624"/>
    <w:rsid w:val="007549C4"/>
    <w:rsid w:val="007564AB"/>
    <w:rsid w:val="00756803"/>
    <w:rsid w:val="00756F7D"/>
    <w:rsid w:val="00757BA7"/>
    <w:rsid w:val="00761964"/>
    <w:rsid w:val="007627CD"/>
    <w:rsid w:val="00762B4B"/>
    <w:rsid w:val="00762EF7"/>
    <w:rsid w:val="00764EAB"/>
    <w:rsid w:val="00765108"/>
    <w:rsid w:val="0076573A"/>
    <w:rsid w:val="00765E98"/>
    <w:rsid w:val="00766F8D"/>
    <w:rsid w:val="00767212"/>
    <w:rsid w:val="00767763"/>
    <w:rsid w:val="00767BDF"/>
    <w:rsid w:val="007703BF"/>
    <w:rsid w:val="00770ED5"/>
    <w:rsid w:val="0077190E"/>
    <w:rsid w:val="0077240B"/>
    <w:rsid w:val="007732E9"/>
    <w:rsid w:val="007743BB"/>
    <w:rsid w:val="007747CD"/>
    <w:rsid w:val="0077510E"/>
    <w:rsid w:val="00775A9A"/>
    <w:rsid w:val="00776B15"/>
    <w:rsid w:val="007773D8"/>
    <w:rsid w:val="00777EEE"/>
    <w:rsid w:val="007800DC"/>
    <w:rsid w:val="00780795"/>
    <w:rsid w:val="0078097B"/>
    <w:rsid w:val="00780D82"/>
    <w:rsid w:val="007812E7"/>
    <w:rsid w:val="0078182E"/>
    <w:rsid w:val="00782185"/>
    <w:rsid w:val="00782920"/>
    <w:rsid w:val="00782D3E"/>
    <w:rsid w:val="0078310B"/>
    <w:rsid w:val="00783DEC"/>
    <w:rsid w:val="007845E3"/>
    <w:rsid w:val="00786075"/>
    <w:rsid w:val="00786B5D"/>
    <w:rsid w:val="00786E00"/>
    <w:rsid w:val="00787682"/>
    <w:rsid w:val="00787768"/>
    <w:rsid w:val="00787914"/>
    <w:rsid w:val="00790E9E"/>
    <w:rsid w:val="00791E28"/>
    <w:rsid w:val="00792086"/>
    <w:rsid w:val="007928E6"/>
    <w:rsid w:val="00792C12"/>
    <w:rsid w:val="00792FDA"/>
    <w:rsid w:val="007931D1"/>
    <w:rsid w:val="007935C7"/>
    <w:rsid w:val="00794ABE"/>
    <w:rsid w:val="00795436"/>
    <w:rsid w:val="0079543A"/>
    <w:rsid w:val="007960F1"/>
    <w:rsid w:val="00796436"/>
    <w:rsid w:val="0079796A"/>
    <w:rsid w:val="00797AA1"/>
    <w:rsid w:val="007A0B49"/>
    <w:rsid w:val="007A14CA"/>
    <w:rsid w:val="007A1730"/>
    <w:rsid w:val="007A1B49"/>
    <w:rsid w:val="007A2E17"/>
    <w:rsid w:val="007A2E64"/>
    <w:rsid w:val="007A324F"/>
    <w:rsid w:val="007A3A27"/>
    <w:rsid w:val="007A3B87"/>
    <w:rsid w:val="007A467E"/>
    <w:rsid w:val="007A53A8"/>
    <w:rsid w:val="007A6EE8"/>
    <w:rsid w:val="007A79BC"/>
    <w:rsid w:val="007B078E"/>
    <w:rsid w:val="007B0E00"/>
    <w:rsid w:val="007B0E49"/>
    <w:rsid w:val="007B0E6D"/>
    <w:rsid w:val="007B215C"/>
    <w:rsid w:val="007B246C"/>
    <w:rsid w:val="007B288C"/>
    <w:rsid w:val="007B2D24"/>
    <w:rsid w:val="007B3383"/>
    <w:rsid w:val="007B344F"/>
    <w:rsid w:val="007B367D"/>
    <w:rsid w:val="007B3A9D"/>
    <w:rsid w:val="007B3CD2"/>
    <w:rsid w:val="007B3CDD"/>
    <w:rsid w:val="007B4504"/>
    <w:rsid w:val="007B50D1"/>
    <w:rsid w:val="007B5395"/>
    <w:rsid w:val="007B644F"/>
    <w:rsid w:val="007B75C7"/>
    <w:rsid w:val="007C06CB"/>
    <w:rsid w:val="007C09EB"/>
    <w:rsid w:val="007C1FA7"/>
    <w:rsid w:val="007C2782"/>
    <w:rsid w:val="007C2849"/>
    <w:rsid w:val="007C383F"/>
    <w:rsid w:val="007C3C52"/>
    <w:rsid w:val="007C425A"/>
    <w:rsid w:val="007C5767"/>
    <w:rsid w:val="007C5AD1"/>
    <w:rsid w:val="007C6A34"/>
    <w:rsid w:val="007C6FF0"/>
    <w:rsid w:val="007C7F5F"/>
    <w:rsid w:val="007D0819"/>
    <w:rsid w:val="007D0AF3"/>
    <w:rsid w:val="007D10F3"/>
    <w:rsid w:val="007D1110"/>
    <w:rsid w:val="007D2379"/>
    <w:rsid w:val="007D238A"/>
    <w:rsid w:val="007D285C"/>
    <w:rsid w:val="007D3155"/>
    <w:rsid w:val="007D3541"/>
    <w:rsid w:val="007D40AC"/>
    <w:rsid w:val="007D4FB3"/>
    <w:rsid w:val="007D56DF"/>
    <w:rsid w:val="007D5881"/>
    <w:rsid w:val="007D5A41"/>
    <w:rsid w:val="007D5F3A"/>
    <w:rsid w:val="007D633B"/>
    <w:rsid w:val="007D7054"/>
    <w:rsid w:val="007D7D01"/>
    <w:rsid w:val="007E0BD3"/>
    <w:rsid w:val="007E18E9"/>
    <w:rsid w:val="007E1A6D"/>
    <w:rsid w:val="007E3993"/>
    <w:rsid w:val="007E3E9A"/>
    <w:rsid w:val="007E49A7"/>
    <w:rsid w:val="007E7314"/>
    <w:rsid w:val="007E74D7"/>
    <w:rsid w:val="007E7774"/>
    <w:rsid w:val="007E7937"/>
    <w:rsid w:val="007F0A59"/>
    <w:rsid w:val="007F1104"/>
    <w:rsid w:val="007F2B20"/>
    <w:rsid w:val="007F4DB7"/>
    <w:rsid w:val="007F6F8C"/>
    <w:rsid w:val="007F71CA"/>
    <w:rsid w:val="007F76A3"/>
    <w:rsid w:val="007F7A28"/>
    <w:rsid w:val="007F7E3F"/>
    <w:rsid w:val="0080078F"/>
    <w:rsid w:val="0080176B"/>
    <w:rsid w:val="0080282A"/>
    <w:rsid w:val="008056E9"/>
    <w:rsid w:val="00805A6B"/>
    <w:rsid w:val="00805D2C"/>
    <w:rsid w:val="00805F26"/>
    <w:rsid w:val="00806600"/>
    <w:rsid w:val="00807078"/>
    <w:rsid w:val="008075C4"/>
    <w:rsid w:val="00807BDD"/>
    <w:rsid w:val="00810207"/>
    <w:rsid w:val="008104F1"/>
    <w:rsid w:val="00810ED4"/>
    <w:rsid w:val="008114E2"/>
    <w:rsid w:val="00811EA4"/>
    <w:rsid w:val="00812CF9"/>
    <w:rsid w:val="00813130"/>
    <w:rsid w:val="008138F5"/>
    <w:rsid w:val="00814B72"/>
    <w:rsid w:val="0081691B"/>
    <w:rsid w:val="00816BB1"/>
    <w:rsid w:val="00817077"/>
    <w:rsid w:val="008177C7"/>
    <w:rsid w:val="00820034"/>
    <w:rsid w:val="008204D8"/>
    <w:rsid w:val="008206B1"/>
    <w:rsid w:val="00821727"/>
    <w:rsid w:val="0082173F"/>
    <w:rsid w:val="00821788"/>
    <w:rsid w:val="00821F5A"/>
    <w:rsid w:val="00822BCF"/>
    <w:rsid w:val="00822E2F"/>
    <w:rsid w:val="00822EE5"/>
    <w:rsid w:val="00823B2C"/>
    <w:rsid w:val="00825081"/>
    <w:rsid w:val="008255C9"/>
    <w:rsid w:val="0082595A"/>
    <w:rsid w:val="00826AF8"/>
    <w:rsid w:val="008272C3"/>
    <w:rsid w:val="008275F0"/>
    <w:rsid w:val="00831BF2"/>
    <w:rsid w:val="008322F9"/>
    <w:rsid w:val="00832504"/>
    <w:rsid w:val="00833759"/>
    <w:rsid w:val="00833EE4"/>
    <w:rsid w:val="00834C81"/>
    <w:rsid w:val="008350E5"/>
    <w:rsid w:val="008358FC"/>
    <w:rsid w:val="00836A1E"/>
    <w:rsid w:val="00836EE9"/>
    <w:rsid w:val="00840AF5"/>
    <w:rsid w:val="00841BEB"/>
    <w:rsid w:val="00842BEF"/>
    <w:rsid w:val="00844382"/>
    <w:rsid w:val="00845A56"/>
    <w:rsid w:val="00845FAC"/>
    <w:rsid w:val="008467DF"/>
    <w:rsid w:val="00847C43"/>
    <w:rsid w:val="00847FB3"/>
    <w:rsid w:val="008508A4"/>
    <w:rsid w:val="00850A7D"/>
    <w:rsid w:val="00851DA3"/>
    <w:rsid w:val="0085269D"/>
    <w:rsid w:val="00853F1C"/>
    <w:rsid w:val="008560DE"/>
    <w:rsid w:val="00856F38"/>
    <w:rsid w:val="0085754C"/>
    <w:rsid w:val="00857D90"/>
    <w:rsid w:val="008602C0"/>
    <w:rsid w:val="00860EC6"/>
    <w:rsid w:val="00860FE2"/>
    <w:rsid w:val="00861D25"/>
    <w:rsid w:val="00862BD0"/>
    <w:rsid w:val="00862D86"/>
    <w:rsid w:val="0086366B"/>
    <w:rsid w:val="0086481A"/>
    <w:rsid w:val="00865E71"/>
    <w:rsid w:val="00865ECB"/>
    <w:rsid w:val="00866078"/>
    <w:rsid w:val="0086650C"/>
    <w:rsid w:val="0086714E"/>
    <w:rsid w:val="00871077"/>
    <w:rsid w:val="008719FC"/>
    <w:rsid w:val="00871D7F"/>
    <w:rsid w:val="00871D82"/>
    <w:rsid w:val="00873317"/>
    <w:rsid w:val="00874D83"/>
    <w:rsid w:val="00874EB4"/>
    <w:rsid w:val="00874F44"/>
    <w:rsid w:val="00875AE5"/>
    <w:rsid w:val="008778D6"/>
    <w:rsid w:val="00880330"/>
    <w:rsid w:val="00881A68"/>
    <w:rsid w:val="00882216"/>
    <w:rsid w:val="00882AA6"/>
    <w:rsid w:val="00883408"/>
    <w:rsid w:val="008840AB"/>
    <w:rsid w:val="008843AD"/>
    <w:rsid w:val="00884592"/>
    <w:rsid w:val="00884694"/>
    <w:rsid w:val="008848CD"/>
    <w:rsid w:val="008853BD"/>
    <w:rsid w:val="00885851"/>
    <w:rsid w:val="0088648E"/>
    <w:rsid w:val="00886881"/>
    <w:rsid w:val="00886B00"/>
    <w:rsid w:val="00886D5C"/>
    <w:rsid w:val="00887FF4"/>
    <w:rsid w:val="00890300"/>
    <w:rsid w:val="008905EF"/>
    <w:rsid w:val="00891CE4"/>
    <w:rsid w:val="008925B5"/>
    <w:rsid w:val="00892D30"/>
    <w:rsid w:val="00893118"/>
    <w:rsid w:val="00893162"/>
    <w:rsid w:val="008931F2"/>
    <w:rsid w:val="008934F9"/>
    <w:rsid w:val="0089351D"/>
    <w:rsid w:val="008954C2"/>
    <w:rsid w:val="008961AE"/>
    <w:rsid w:val="00896498"/>
    <w:rsid w:val="008A087C"/>
    <w:rsid w:val="008A0BDD"/>
    <w:rsid w:val="008A0E14"/>
    <w:rsid w:val="008A1076"/>
    <w:rsid w:val="008A122E"/>
    <w:rsid w:val="008A1B71"/>
    <w:rsid w:val="008A2FDB"/>
    <w:rsid w:val="008A3197"/>
    <w:rsid w:val="008A4364"/>
    <w:rsid w:val="008A43A7"/>
    <w:rsid w:val="008A540C"/>
    <w:rsid w:val="008A54F5"/>
    <w:rsid w:val="008A5512"/>
    <w:rsid w:val="008A5F25"/>
    <w:rsid w:val="008A61AA"/>
    <w:rsid w:val="008A6E99"/>
    <w:rsid w:val="008A7952"/>
    <w:rsid w:val="008A7E7C"/>
    <w:rsid w:val="008B12DA"/>
    <w:rsid w:val="008B1797"/>
    <w:rsid w:val="008B1AFC"/>
    <w:rsid w:val="008B2763"/>
    <w:rsid w:val="008B3A3C"/>
    <w:rsid w:val="008B4ADA"/>
    <w:rsid w:val="008B535B"/>
    <w:rsid w:val="008B5367"/>
    <w:rsid w:val="008B5611"/>
    <w:rsid w:val="008B5E53"/>
    <w:rsid w:val="008B7967"/>
    <w:rsid w:val="008C058D"/>
    <w:rsid w:val="008C0FDA"/>
    <w:rsid w:val="008C1517"/>
    <w:rsid w:val="008C2438"/>
    <w:rsid w:val="008C25BB"/>
    <w:rsid w:val="008C346D"/>
    <w:rsid w:val="008C4020"/>
    <w:rsid w:val="008C6E9A"/>
    <w:rsid w:val="008C6F34"/>
    <w:rsid w:val="008C705C"/>
    <w:rsid w:val="008C7120"/>
    <w:rsid w:val="008D0D0C"/>
    <w:rsid w:val="008D1C9A"/>
    <w:rsid w:val="008D2F72"/>
    <w:rsid w:val="008D35D9"/>
    <w:rsid w:val="008D3F0E"/>
    <w:rsid w:val="008D5A00"/>
    <w:rsid w:val="008D5EAF"/>
    <w:rsid w:val="008D6D84"/>
    <w:rsid w:val="008D6F3D"/>
    <w:rsid w:val="008E00FD"/>
    <w:rsid w:val="008E06AF"/>
    <w:rsid w:val="008E0912"/>
    <w:rsid w:val="008E176B"/>
    <w:rsid w:val="008E1FEF"/>
    <w:rsid w:val="008E26E8"/>
    <w:rsid w:val="008E2847"/>
    <w:rsid w:val="008E6351"/>
    <w:rsid w:val="008E6429"/>
    <w:rsid w:val="008E6877"/>
    <w:rsid w:val="008E7D20"/>
    <w:rsid w:val="008F06FB"/>
    <w:rsid w:val="008F1494"/>
    <w:rsid w:val="008F2900"/>
    <w:rsid w:val="008F3888"/>
    <w:rsid w:val="008F4294"/>
    <w:rsid w:val="008F493F"/>
    <w:rsid w:val="008F52E9"/>
    <w:rsid w:val="008F7D7F"/>
    <w:rsid w:val="00900171"/>
    <w:rsid w:val="00900270"/>
    <w:rsid w:val="009008FA"/>
    <w:rsid w:val="00900F86"/>
    <w:rsid w:val="00901283"/>
    <w:rsid w:val="00901D52"/>
    <w:rsid w:val="00902AE9"/>
    <w:rsid w:val="0090408B"/>
    <w:rsid w:val="00905DA6"/>
    <w:rsid w:val="00906423"/>
    <w:rsid w:val="0090742A"/>
    <w:rsid w:val="00910232"/>
    <w:rsid w:val="00910364"/>
    <w:rsid w:val="00910B5D"/>
    <w:rsid w:val="00910C09"/>
    <w:rsid w:val="009131E7"/>
    <w:rsid w:val="009138CD"/>
    <w:rsid w:val="009141F3"/>
    <w:rsid w:val="009143D2"/>
    <w:rsid w:val="00915D14"/>
    <w:rsid w:val="00916071"/>
    <w:rsid w:val="00917A1B"/>
    <w:rsid w:val="00920BAE"/>
    <w:rsid w:val="0092194A"/>
    <w:rsid w:val="00922D2E"/>
    <w:rsid w:val="009231A3"/>
    <w:rsid w:val="00923835"/>
    <w:rsid w:val="00923A09"/>
    <w:rsid w:val="00924613"/>
    <w:rsid w:val="00924F81"/>
    <w:rsid w:val="009253AC"/>
    <w:rsid w:val="009255F9"/>
    <w:rsid w:val="0092676D"/>
    <w:rsid w:val="00926B0E"/>
    <w:rsid w:val="009278D4"/>
    <w:rsid w:val="00927A32"/>
    <w:rsid w:val="00927C82"/>
    <w:rsid w:val="0093094E"/>
    <w:rsid w:val="00930BBF"/>
    <w:rsid w:val="00930BF1"/>
    <w:rsid w:val="00931787"/>
    <w:rsid w:val="00931F94"/>
    <w:rsid w:val="0093236F"/>
    <w:rsid w:val="00932C95"/>
    <w:rsid w:val="00932DFC"/>
    <w:rsid w:val="00932E2C"/>
    <w:rsid w:val="00933029"/>
    <w:rsid w:val="00933529"/>
    <w:rsid w:val="00934685"/>
    <w:rsid w:val="00935576"/>
    <w:rsid w:val="00935F77"/>
    <w:rsid w:val="009367A0"/>
    <w:rsid w:val="00936B19"/>
    <w:rsid w:val="00936D58"/>
    <w:rsid w:val="00937A42"/>
    <w:rsid w:val="009433B8"/>
    <w:rsid w:val="00943509"/>
    <w:rsid w:val="00943F15"/>
    <w:rsid w:val="00943F70"/>
    <w:rsid w:val="00945399"/>
    <w:rsid w:val="00945A8A"/>
    <w:rsid w:val="00946286"/>
    <w:rsid w:val="0094687B"/>
    <w:rsid w:val="009509AB"/>
    <w:rsid w:val="00950AE1"/>
    <w:rsid w:val="00950D3F"/>
    <w:rsid w:val="0095139C"/>
    <w:rsid w:val="009514A5"/>
    <w:rsid w:val="0095292F"/>
    <w:rsid w:val="00952C22"/>
    <w:rsid w:val="00953DBC"/>
    <w:rsid w:val="00953DCD"/>
    <w:rsid w:val="00954BA5"/>
    <w:rsid w:val="0095593B"/>
    <w:rsid w:val="00955D15"/>
    <w:rsid w:val="0095798A"/>
    <w:rsid w:val="00960662"/>
    <w:rsid w:val="00960753"/>
    <w:rsid w:val="00961EDC"/>
    <w:rsid w:val="00962B33"/>
    <w:rsid w:val="009636CA"/>
    <w:rsid w:val="00963CD5"/>
    <w:rsid w:val="0096427A"/>
    <w:rsid w:val="0096459D"/>
    <w:rsid w:val="009645E2"/>
    <w:rsid w:val="00964EA5"/>
    <w:rsid w:val="009657BB"/>
    <w:rsid w:val="00965D36"/>
    <w:rsid w:val="0096620F"/>
    <w:rsid w:val="00966500"/>
    <w:rsid w:val="00966DE1"/>
    <w:rsid w:val="00966F83"/>
    <w:rsid w:val="0096766F"/>
    <w:rsid w:val="00967DC9"/>
    <w:rsid w:val="009702C7"/>
    <w:rsid w:val="00970376"/>
    <w:rsid w:val="00970725"/>
    <w:rsid w:val="00971400"/>
    <w:rsid w:val="00971664"/>
    <w:rsid w:val="00971DA5"/>
    <w:rsid w:val="00972269"/>
    <w:rsid w:val="00973324"/>
    <w:rsid w:val="009734A8"/>
    <w:rsid w:val="009769B1"/>
    <w:rsid w:val="00976AC8"/>
    <w:rsid w:val="00976BC7"/>
    <w:rsid w:val="00982562"/>
    <w:rsid w:val="00982B8F"/>
    <w:rsid w:val="00983D14"/>
    <w:rsid w:val="00983D8A"/>
    <w:rsid w:val="00983E44"/>
    <w:rsid w:val="00984003"/>
    <w:rsid w:val="0098551D"/>
    <w:rsid w:val="00986AB3"/>
    <w:rsid w:val="00987C37"/>
    <w:rsid w:val="009909F4"/>
    <w:rsid w:val="0099203E"/>
    <w:rsid w:val="00993A36"/>
    <w:rsid w:val="0099454A"/>
    <w:rsid w:val="0099490A"/>
    <w:rsid w:val="00994BAF"/>
    <w:rsid w:val="00995999"/>
    <w:rsid w:val="00995BC7"/>
    <w:rsid w:val="00995E44"/>
    <w:rsid w:val="009963F0"/>
    <w:rsid w:val="009968C2"/>
    <w:rsid w:val="00997440"/>
    <w:rsid w:val="009A08ED"/>
    <w:rsid w:val="009A106C"/>
    <w:rsid w:val="009A1146"/>
    <w:rsid w:val="009A18A2"/>
    <w:rsid w:val="009A1D01"/>
    <w:rsid w:val="009A2A99"/>
    <w:rsid w:val="009A2DE4"/>
    <w:rsid w:val="009A31A8"/>
    <w:rsid w:val="009A3D23"/>
    <w:rsid w:val="009A467E"/>
    <w:rsid w:val="009A4850"/>
    <w:rsid w:val="009A5561"/>
    <w:rsid w:val="009A6700"/>
    <w:rsid w:val="009A6DD9"/>
    <w:rsid w:val="009A7E88"/>
    <w:rsid w:val="009B0649"/>
    <w:rsid w:val="009B0CDD"/>
    <w:rsid w:val="009B0CE5"/>
    <w:rsid w:val="009B1751"/>
    <w:rsid w:val="009B3C0D"/>
    <w:rsid w:val="009B3D3E"/>
    <w:rsid w:val="009B4735"/>
    <w:rsid w:val="009B4D1D"/>
    <w:rsid w:val="009B4F61"/>
    <w:rsid w:val="009B5318"/>
    <w:rsid w:val="009B5AD7"/>
    <w:rsid w:val="009B6021"/>
    <w:rsid w:val="009B606A"/>
    <w:rsid w:val="009B644D"/>
    <w:rsid w:val="009B6AF6"/>
    <w:rsid w:val="009B6FB6"/>
    <w:rsid w:val="009B7692"/>
    <w:rsid w:val="009C0D9A"/>
    <w:rsid w:val="009C0DAA"/>
    <w:rsid w:val="009C0FC2"/>
    <w:rsid w:val="009C1306"/>
    <w:rsid w:val="009C1371"/>
    <w:rsid w:val="009C1F44"/>
    <w:rsid w:val="009C4195"/>
    <w:rsid w:val="009C4F19"/>
    <w:rsid w:val="009C4F59"/>
    <w:rsid w:val="009C5B86"/>
    <w:rsid w:val="009C5F6C"/>
    <w:rsid w:val="009C640D"/>
    <w:rsid w:val="009C733C"/>
    <w:rsid w:val="009C7D0D"/>
    <w:rsid w:val="009D1675"/>
    <w:rsid w:val="009D16BD"/>
    <w:rsid w:val="009D1A61"/>
    <w:rsid w:val="009D2F77"/>
    <w:rsid w:val="009D452F"/>
    <w:rsid w:val="009D6DC3"/>
    <w:rsid w:val="009D6DFA"/>
    <w:rsid w:val="009D7E3A"/>
    <w:rsid w:val="009E0772"/>
    <w:rsid w:val="009E0BD7"/>
    <w:rsid w:val="009E1B38"/>
    <w:rsid w:val="009E229F"/>
    <w:rsid w:val="009E2326"/>
    <w:rsid w:val="009E2423"/>
    <w:rsid w:val="009E327A"/>
    <w:rsid w:val="009E3DF0"/>
    <w:rsid w:val="009E4068"/>
    <w:rsid w:val="009E40E1"/>
    <w:rsid w:val="009E550A"/>
    <w:rsid w:val="009E66E8"/>
    <w:rsid w:val="009E6CA6"/>
    <w:rsid w:val="009E6D3E"/>
    <w:rsid w:val="009E73CA"/>
    <w:rsid w:val="009E7586"/>
    <w:rsid w:val="009E762A"/>
    <w:rsid w:val="009E762E"/>
    <w:rsid w:val="009E787A"/>
    <w:rsid w:val="009E7BA5"/>
    <w:rsid w:val="009F1594"/>
    <w:rsid w:val="009F1BC5"/>
    <w:rsid w:val="009F1FED"/>
    <w:rsid w:val="009F312F"/>
    <w:rsid w:val="009F3481"/>
    <w:rsid w:val="009F3C98"/>
    <w:rsid w:val="009F3D29"/>
    <w:rsid w:val="009F3D84"/>
    <w:rsid w:val="009F3F48"/>
    <w:rsid w:val="009F488C"/>
    <w:rsid w:val="009F4AD4"/>
    <w:rsid w:val="009F4E37"/>
    <w:rsid w:val="009F5863"/>
    <w:rsid w:val="009F5D84"/>
    <w:rsid w:val="009F679D"/>
    <w:rsid w:val="009F67DF"/>
    <w:rsid w:val="009F7D72"/>
    <w:rsid w:val="00A004BE"/>
    <w:rsid w:val="00A00725"/>
    <w:rsid w:val="00A00944"/>
    <w:rsid w:val="00A00A66"/>
    <w:rsid w:val="00A01272"/>
    <w:rsid w:val="00A01B02"/>
    <w:rsid w:val="00A024DB"/>
    <w:rsid w:val="00A02907"/>
    <w:rsid w:val="00A02A48"/>
    <w:rsid w:val="00A02C1C"/>
    <w:rsid w:val="00A02E63"/>
    <w:rsid w:val="00A03567"/>
    <w:rsid w:val="00A04720"/>
    <w:rsid w:val="00A0487A"/>
    <w:rsid w:val="00A05254"/>
    <w:rsid w:val="00A05D87"/>
    <w:rsid w:val="00A0626A"/>
    <w:rsid w:val="00A07960"/>
    <w:rsid w:val="00A10795"/>
    <w:rsid w:val="00A110BA"/>
    <w:rsid w:val="00A11857"/>
    <w:rsid w:val="00A11878"/>
    <w:rsid w:val="00A1189A"/>
    <w:rsid w:val="00A11FD7"/>
    <w:rsid w:val="00A120E8"/>
    <w:rsid w:val="00A12A7A"/>
    <w:rsid w:val="00A13024"/>
    <w:rsid w:val="00A13A0B"/>
    <w:rsid w:val="00A1418D"/>
    <w:rsid w:val="00A146D6"/>
    <w:rsid w:val="00A15358"/>
    <w:rsid w:val="00A16E12"/>
    <w:rsid w:val="00A177F8"/>
    <w:rsid w:val="00A17DB0"/>
    <w:rsid w:val="00A17F51"/>
    <w:rsid w:val="00A17F55"/>
    <w:rsid w:val="00A203ED"/>
    <w:rsid w:val="00A2077D"/>
    <w:rsid w:val="00A213B7"/>
    <w:rsid w:val="00A2180E"/>
    <w:rsid w:val="00A2324C"/>
    <w:rsid w:val="00A232F7"/>
    <w:rsid w:val="00A244C9"/>
    <w:rsid w:val="00A24746"/>
    <w:rsid w:val="00A24774"/>
    <w:rsid w:val="00A24C56"/>
    <w:rsid w:val="00A24F2E"/>
    <w:rsid w:val="00A2535B"/>
    <w:rsid w:val="00A259C2"/>
    <w:rsid w:val="00A25CE2"/>
    <w:rsid w:val="00A272EB"/>
    <w:rsid w:val="00A27B8F"/>
    <w:rsid w:val="00A30767"/>
    <w:rsid w:val="00A30EC7"/>
    <w:rsid w:val="00A31C9D"/>
    <w:rsid w:val="00A32362"/>
    <w:rsid w:val="00A32CA6"/>
    <w:rsid w:val="00A33634"/>
    <w:rsid w:val="00A337A4"/>
    <w:rsid w:val="00A34519"/>
    <w:rsid w:val="00A34AF8"/>
    <w:rsid w:val="00A367F3"/>
    <w:rsid w:val="00A3692E"/>
    <w:rsid w:val="00A371F3"/>
    <w:rsid w:val="00A37CA1"/>
    <w:rsid w:val="00A37E4C"/>
    <w:rsid w:val="00A408B9"/>
    <w:rsid w:val="00A40EDF"/>
    <w:rsid w:val="00A4105F"/>
    <w:rsid w:val="00A4200D"/>
    <w:rsid w:val="00A445BB"/>
    <w:rsid w:val="00A45D55"/>
    <w:rsid w:val="00A46410"/>
    <w:rsid w:val="00A46830"/>
    <w:rsid w:val="00A47A49"/>
    <w:rsid w:val="00A5003D"/>
    <w:rsid w:val="00A5126E"/>
    <w:rsid w:val="00A51AD0"/>
    <w:rsid w:val="00A51C67"/>
    <w:rsid w:val="00A51D25"/>
    <w:rsid w:val="00A523C2"/>
    <w:rsid w:val="00A53163"/>
    <w:rsid w:val="00A54739"/>
    <w:rsid w:val="00A54DD6"/>
    <w:rsid w:val="00A551BC"/>
    <w:rsid w:val="00A5531A"/>
    <w:rsid w:val="00A554E7"/>
    <w:rsid w:val="00A60879"/>
    <w:rsid w:val="00A60D56"/>
    <w:rsid w:val="00A60FE9"/>
    <w:rsid w:val="00A614FF"/>
    <w:rsid w:val="00A61A32"/>
    <w:rsid w:val="00A61EB8"/>
    <w:rsid w:val="00A62A3F"/>
    <w:rsid w:val="00A632CB"/>
    <w:rsid w:val="00A6499E"/>
    <w:rsid w:val="00A649A3"/>
    <w:rsid w:val="00A66029"/>
    <w:rsid w:val="00A66413"/>
    <w:rsid w:val="00A6676A"/>
    <w:rsid w:val="00A66BB8"/>
    <w:rsid w:val="00A66CD7"/>
    <w:rsid w:val="00A671C0"/>
    <w:rsid w:val="00A67B92"/>
    <w:rsid w:val="00A67BC3"/>
    <w:rsid w:val="00A708CD"/>
    <w:rsid w:val="00A70AF7"/>
    <w:rsid w:val="00A71A0C"/>
    <w:rsid w:val="00A734C5"/>
    <w:rsid w:val="00A74F99"/>
    <w:rsid w:val="00A750D1"/>
    <w:rsid w:val="00A75152"/>
    <w:rsid w:val="00A7530F"/>
    <w:rsid w:val="00A76C28"/>
    <w:rsid w:val="00A77950"/>
    <w:rsid w:val="00A77F7B"/>
    <w:rsid w:val="00A80981"/>
    <w:rsid w:val="00A810CD"/>
    <w:rsid w:val="00A8233C"/>
    <w:rsid w:val="00A8234A"/>
    <w:rsid w:val="00A825D6"/>
    <w:rsid w:val="00A828FC"/>
    <w:rsid w:val="00A82AD9"/>
    <w:rsid w:val="00A82B59"/>
    <w:rsid w:val="00A82DDA"/>
    <w:rsid w:val="00A83653"/>
    <w:rsid w:val="00A836C8"/>
    <w:rsid w:val="00A842B9"/>
    <w:rsid w:val="00A844F6"/>
    <w:rsid w:val="00A84B3E"/>
    <w:rsid w:val="00A85439"/>
    <w:rsid w:val="00A8651F"/>
    <w:rsid w:val="00A86F5A"/>
    <w:rsid w:val="00A87370"/>
    <w:rsid w:val="00A87E66"/>
    <w:rsid w:val="00A900CD"/>
    <w:rsid w:val="00A914EB"/>
    <w:rsid w:val="00A91E68"/>
    <w:rsid w:val="00A92259"/>
    <w:rsid w:val="00A92383"/>
    <w:rsid w:val="00A939A7"/>
    <w:rsid w:val="00A93C35"/>
    <w:rsid w:val="00A94BEC"/>
    <w:rsid w:val="00A9612B"/>
    <w:rsid w:val="00A974B5"/>
    <w:rsid w:val="00AA1302"/>
    <w:rsid w:val="00AA1B52"/>
    <w:rsid w:val="00AA1EA2"/>
    <w:rsid w:val="00AA281F"/>
    <w:rsid w:val="00AA2BB9"/>
    <w:rsid w:val="00AA3268"/>
    <w:rsid w:val="00AA32FE"/>
    <w:rsid w:val="00AA35B1"/>
    <w:rsid w:val="00AA48E2"/>
    <w:rsid w:val="00AA4A27"/>
    <w:rsid w:val="00AA50E1"/>
    <w:rsid w:val="00AA5880"/>
    <w:rsid w:val="00AA5B12"/>
    <w:rsid w:val="00AA6C41"/>
    <w:rsid w:val="00AA731F"/>
    <w:rsid w:val="00AA7F64"/>
    <w:rsid w:val="00AB03C2"/>
    <w:rsid w:val="00AB0C97"/>
    <w:rsid w:val="00AB10F7"/>
    <w:rsid w:val="00AB26A2"/>
    <w:rsid w:val="00AB4300"/>
    <w:rsid w:val="00AB4A56"/>
    <w:rsid w:val="00AB4C7A"/>
    <w:rsid w:val="00AB5AF0"/>
    <w:rsid w:val="00AB60A7"/>
    <w:rsid w:val="00AB792E"/>
    <w:rsid w:val="00AB7AC4"/>
    <w:rsid w:val="00AB7EB1"/>
    <w:rsid w:val="00AC0717"/>
    <w:rsid w:val="00AC0CC8"/>
    <w:rsid w:val="00AC0DD6"/>
    <w:rsid w:val="00AC1F4F"/>
    <w:rsid w:val="00AC207A"/>
    <w:rsid w:val="00AC26AB"/>
    <w:rsid w:val="00AC2E62"/>
    <w:rsid w:val="00AC30F3"/>
    <w:rsid w:val="00AC38A7"/>
    <w:rsid w:val="00AC3FC4"/>
    <w:rsid w:val="00AC41C6"/>
    <w:rsid w:val="00AC4A60"/>
    <w:rsid w:val="00AC4DE0"/>
    <w:rsid w:val="00AC4EFD"/>
    <w:rsid w:val="00AC52D9"/>
    <w:rsid w:val="00AC5A94"/>
    <w:rsid w:val="00AC5C69"/>
    <w:rsid w:val="00AC5D04"/>
    <w:rsid w:val="00AC5D2D"/>
    <w:rsid w:val="00AC6846"/>
    <w:rsid w:val="00AC6BB6"/>
    <w:rsid w:val="00AD02F5"/>
    <w:rsid w:val="00AD0D22"/>
    <w:rsid w:val="00AD0E50"/>
    <w:rsid w:val="00AD152C"/>
    <w:rsid w:val="00AD2AB8"/>
    <w:rsid w:val="00AD2BBE"/>
    <w:rsid w:val="00AD2C41"/>
    <w:rsid w:val="00AD2CC8"/>
    <w:rsid w:val="00AD3317"/>
    <w:rsid w:val="00AD38B1"/>
    <w:rsid w:val="00AD417C"/>
    <w:rsid w:val="00AD4BED"/>
    <w:rsid w:val="00AD5712"/>
    <w:rsid w:val="00AD6CF5"/>
    <w:rsid w:val="00AD7182"/>
    <w:rsid w:val="00AD7E47"/>
    <w:rsid w:val="00AE0468"/>
    <w:rsid w:val="00AE0A77"/>
    <w:rsid w:val="00AE0AB9"/>
    <w:rsid w:val="00AE1345"/>
    <w:rsid w:val="00AE18D6"/>
    <w:rsid w:val="00AE2441"/>
    <w:rsid w:val="00AE2A1F"/>
    <w:rsid w:val="00AE30BE"/>
    <w:rsid w:val="00AE3463"/>
    <w:rsid w:val="00AE37EC"/>
    <w:rsid w:val="00AE3DAB"/>
    <w:rsid w:val="00AE4709"/>
    <w:rsid w:val="00AE4A4A"/>
    <w:rsid w:val="00AE4B1B"/>
    <w:rsid w:val="00AE4BA5"/>
    <w:rsid w:val="00AE4DE0"/>
    <w:rsid w:val="00AE515A"/>
    <w:rsid w:val="00AE5478"/>
    <w:rsid w:val="00AE595F"/>
    <w:rsid w:val="00AE5FDA"/>
    <w:rsid w:val="00AE66A9"/>
    <w:rsid w:val="00AE7482"/>
    <w:rsid w:val="00AE7B8B"/>
    <w:rsid w:val="00AE7E57"/>
    <w:rsid w:val="00AF0042"/>
    <w:rsid w:val="00AF0245"/>
    <w:rsid w:val="00AF1300"/>
    <w:rsid w:val="00AF168E"/>
    <w:rsid w:val="00AF3890"/>
    <w:rsid w:val="00AF3D8D"/>
    <w:rsid w:val="00AF3DB2"/>
    <w:rsid w:val="00AF47CC"/>
    <w:rsid w:val="00AF48A3"/>
    <w:rsid w:val="00AF501B"/>
    <w:rsid w:val="00AF55E7"/>
    <w:rsid w:val="00AF5BBA"/>
    <w:rsid w:val="00AF6A5F"/>
    <w:rsid w:val="00AF6D8E"/>
    <w:rsid w:val="00AF74C6"/>
    <w:rsid w:val="00AF7606"/>
    <w:rsid w:val="00AF7D6A"/>
    <w:rsid w:val="00B002A7"/>
    <w:rsid w:val="00B002FE"/>
    <w:rsid w:val="00B00305"/>
    <w:rsid w:val="00B00C68"/>
    <w:rsid w:val="00B00D21"/>
    <w:rsid w:val="00B01870"/>
    <w:rsid w:val="00B01A0F"/>
    <w:rsid w:val="00B0209A"/>
    <w:rsid w:val="00B02FDC"/>
    <w:rsid w:val="00B030C8"/>
    <w:rsid w:val="00B0387C"/>
    <w:rsid w:val="00B03F00"/>
    <w:rsid w:val="00B04689"/>
    <w:rsid w:val="00B04710"/>
    <w:rsid w:val="00B0588A"/>
    <w:rsid w:val="00B05AE4"/>
    <w:rsid w:val="00B06F5F"/>
    <w:rsid w:val="00B0741B"/>
    <w:rsid w:val="00B07513"/>
    <w:rsid w:val="00B0783D"/>
    <w:rsid w:val="00B10336"/>
    <w:rsid w:val="00B11359"/>
    <w:rsid w:val="00B11686"/>
    <w:rsid w:val="00B12C4E"/>
    <w:rsid w:val="00B12C59"/>
    <w:rsid w:val="00B13800"/>
    <w:rsid w:val="00B14565"/>
    <w:rsid w:val="00B14B3E"/>
    <w:rsid w:val="00B14F38"/>
    <w:rsid w:val="00B15396"/>
    <w:rsid w:val="00B15AF7"/>
    <w:rsid w:val="00B15E89"/>
    <w:rsid w:val="00B16D6B"/>
    <w:rsid w:val="00B17C97"/>
    <w:rsid w:val="00B20682"/>
    <w:rsid w:val="00B21814"/>
    <w:rsid w:val="00B224A1"/>
    <w:rsid w:val="00B23C52"/>
    <w:rsid w:val="00B23CEA"/>
    <w:rsid w:val="00B240D1"/>
    <w:rsid w:val="00B24EAD"/>
    <w:rsid w:val="00B256BF"/>
    <w:rsid w:val="00B261F6"/>
    <w:rsid w:val="00B2729D"/>
    <w:rsid w:val="00B27B6D"/>
    <w:rsid w:val="00B30B75"/>
    <w:rsid w:val="00B30CBD"/>
    <w:rsid w:val="00B30E1F"/>
    <w:rsid w:val="00B31731"/>
    <w:rsid w:val="00B3294C"/>
    <w:rsid w:val="00B337DD"/>
    <w:rsid w:val="00B340DC"/>
    <w:rsid w:val="00B34123"/>
    <w:rsid w:val="00B3604B"/>
    <w:rsid w:val="00B36F66"/>
    <w:rsid w:val="00B37DFF"/>
    <w:rsid w:val="00B40FEB"/>
    <w:rsid w:val="00B41576"/>
    <w:rsid w:val="00B41A04"/>
    <w:rsid w:val="00B41AF5"/>
    <w:rsid w:val="00B42A3A"/>
    <w:rsid w:val="00B431EC"/>
    <w:rsid w:val="00B44DC3"/>
    <w:rsid w:val="00B45437"/>
    <w:rsid w:val="00B45C94"/>
    <w:rsid w:val="00B46A4B"/>
    <w:rsid w:val="00B46DF4"/>
    <w:rsid w:val="00B476EC"/>
    <w:rsid w:val="00B5068F"/>
    <w:rsid w:val="00B51829"/>
    <w:rsid w:val="00B51CC9"/>
    <w:rsid w:val="00B51DE7"/>
    <w:rsid w:val="00B52120"/>
    <w:rsid w:val="00B52160"/>
    <w:rsid w:val="00B525BB"/>
    <w:rsid w:val="00B53E81"/>
    <w:rsid w:val="00B54F7A"/>
    <w:rsid w:val="00B55767"/>
    <w:rsid w:val="00B56459"/>
    <w:rsid w:val="00B567E5"/>
    <w:rsid w:val="00B56862"/>
    <w:rsid w:val="00B56957"/>
    <w:rsid w:val="00B56EAD"/>
    <w:rsid w:val="00B60FE7"/>
    <w:rsid w:val="00B612E8"/>
    <w:rsid w:val="00B6133F"/>
    <w:rsid w:val="00B61563"/>
    <w:rsid w:val="00B621D8"/>
    <w:rsid w:val="00B63301"/>
    <w:rsid w:val="00B643BE"/>
    <w:rsid w:val="00B643EC"/>
    <w:rsid w:val="00B64B64"/>
    <w:rsid w:val="00B656F4"/>
    <w:rsid w:val="00B66031"/>
    <w:rsid w:val="00B674EE"/>
    <w:rsid w:val="00B70937"/>
    <w:rsid w:val="00B70F2E"/>
    <w:rsid w:val="00B7200F"/>
    <w:rsid w:val="00B73412"/>
    <w:rsid w:val="00B74C59"/>
    <w:rsid w:val="00B7574D"/>
    <w:rsid w:val="00B7580D"/>
    <w:rsid w:val="00B75E9A"/>
    <w:rsid w:val="00B77427"/>
    <w:rsid w:val="00B77472"/>
    <w:rsid w:val="00B80612"/>
    <w:rsid w:val="00B80746"/>
    <w:rsid w:val="00B80B83"/>
    <w:rsid w:val="00B80B85"/>
    <w:rsid w:val="00B81870"/>
    <w:rsid w:val="00B8228F"/>
    <w:rsid w:val="00B827B9"/>
    <w:rsid w:val="00B828EE"/>
    <w:rsid w:val="00B835F6"/>
    <w:rsid w:val="00B847E8"/>
    <w:rsid w:val="00B85BB9"/>
    <w:rsid w:val="00B85F7D"/>
    <w:rsid w:val="00B861E6"/>
    <w:rsid w:val="00B866BF"/>
    <w:rsid w:val="00B87B5D"/>
    <w:rsid w:val="00B87DB9"/>
    <w:rsid w:val="00B9170D"/>
    <w:rsid w:val="00B924CC"/>
    <w:rsid w:val="00B927D2"/>
    <w:rsid w:val="00B92A6D"/>
    <w:rsid w:val="00B92B3F"/>
    <w:rsid w:val="00B92C0C"/>
    <w:rsid w:val="00B94630"/>
    <w:rsid w:val="00B94719"/>
    <w:rsid w:val="00B94C81"/>
    <w:rsid w:val="00B9552F"/>
    <w:rsid w:val="00B97805"/>
    <w:rsid w:val="00B97B1D"/>
    <w:rsid w:val="00B97C68"/>
    <w:rsid w:val="00B97CDA"/>
    <w:rsid w:val="00B97E8F"/>
    <w:rsid w:val="00BA00C7"/>
    <w:rsid w:val="00BA2F9D"/>
    <w:rsid w:val="00BA368A"/>
    <w:rsid w:val="00BA43AB"/>
    <w:rsid w:val="00BA498A"/>
    <w:rsid w:val="00BA5EB1"/>
    <w:rsid w:val="00BA5EEA"/>
    <w:rsid w:val="00BA64AD"/>
    <w:rsid w:val="00BA797D"/>
    <w:rsid w:val="00BA7BDC"/>
    <w:rsid w:val="00BA7E1E"/>
    <w:rsid w:val="00BB01E8"/>
    <w:rsid w:val="00BB0A08"/>
    <w:rsid w:val="00BB144F"/>
    <w:rsid w:val="00BB20F6"/>
    <w:rsid w:val="00BB304F"/>
    <w:rsid w:val="00BB3E74"/>
    <w:rsid w:val="00BB40BE"/>
    <w:rsid w:val="00BB4E13"/>
    <w:rsid w:val="00BB6333"/>
    <w:rsid w:val="00BB6623"/>
    <w:rsid w:val="00BB6AB4"/>
    <w:rsid w:val="00BB7304"/>
    <w:rsid w:val="00BB7C66"/>
    <w:rsid w:val="00BB7DB2"/>
    <w:rsid w:val="00BB7FA8"/>
    <w:rsid w:val="00BB7FDE"/>
    <w:rsid w:val="00BC0B63"/>
    <w:rsid w:val="00BC1E80"/>
    <w:rsid w:val="00BC2107"/>
    <w:rsid w:val="00BC2C2D"/>
    <w:rsid w:val="00BC33FE"/>
    <w:rsid w:val="00BC381C"/>
    <w:rsid w:val="00BC3979"/>
    <w:rsid w:val="00BC3CF1"/>
    <w:rsid w:val="00BC4B05"/>
    <w:rsid w:val="00BC507F"/>
    <w:rsid w:val="00BC544F"/>
    <w:rsid w:val="00BC58E6"/>
    <w:rsid w:val="00BC60C2"/>
    <w:rsid w:val="00BC6A6B"/>
    <w:rsid w:val="00BC7211"/>
    <w:rsid w:val="00BC79E8"/>
    <w:rsid w:val="00BC7DDA"/>
    <w:rsid w:val="00BD0FB5"/>
    <w:rsid w:val="00BD16F3"/>
    <w:rsid w:val="00BD1B2A"/>
    <w:rsid w:val="00BD2221"/>
    <w:rsid w:val="00BD2617"/>
    <w:rsid w:val="00BD4927"/>
    <w:rsid w:val="00BD5E70"/>
    <w:rsid w:val="00BD62D6"/>
    <w:rsid w:val="00BD637C"/>
    <w:rsid w:val="00BD691A"/>
    <w:rsid w:val="00BD7B85"/>
    <w:rsid w:val="00BE227B"/>
    <w:rsid w:val="00BE2CF9"/>
    <w:rsid w:val="00BE2D01"/>
    <w:rsid w:val="00BE32FD"/>
    <w:rsid w:val="00BE43CF"/>
    <w:rsid w:val="00BE45DB"/>
    <w:rsid w:val="00BE4E77"/>
    <w:rsid w:val="00BE4F7D"/>
    <w:rsid w:val="00BE5138"/>
    <w:rsid w:val="00BE5F2A"/>
    <w:rsid w:val="00BE61EE"/>
    <w:rsid w:val="00BF0285"/>
    <w:rsid w:val="00BF0BEE"/>
    <w:rsid w:val="00BF154B"/>
    <w:rsid w:val="00BF2941"/>
    <w:rsid w:val="00BF29EC"/>
    <w:rsid w:val="00BF2AD7"/>
    <w:rsid w:val="00BF3314"/>
    <w:rsid w:val="00BF3731"/>
    <w:rsid w:val="00BF40D0"/>
    <w:rsid w:val="00BF4503"/>
    <w:rsid w:val="00BF46E7"/>
    <w:rsid w:val="00BF5F63"/>
    <w:rsid w:val="00BF60CA"/>
    <w:rsid w:val="00BF6826"/>
    <w:rsid w:val="00BF773F"/>
    <w:rsid w:val="00C012F8"/>
    <w:rsid w:val="00C017C1"/>
    <w:rsid w:val="00C01B37"/>
    <w:rsid w:val="00C028F7"/>
    <w:rsid w:val="00C03C90"/>
    <w:rsid w:val="00C04756"/>
    <w:rsid w:val="00C04852"/>
    <w:rsid w:val="00C04A28"/>
    <w:rsid w:val="00C04AAF"/>
    <w:rsid w:val="00C07948"/>
    <w:rsid w:val="00C07EEE"/>
    <w:rsid w:val="00C103B5"/>
    <w:rsid w:val="00C10A90"/>
    <w:rsid w:val="00C12E52"/>
    <w:rsid w:val="00C12F86"/>
    <w:rsid w:val="00C141A8"/>
    <w:rsid w:val="00C1489C"/>
    <w:rsid w:val="00C15407"/>
    <w:rsid w:val="00C15F8A"/>
    <w:rsid w:val="00C16155"/>
    <w:rsid w:val="00C1648C"/>
    <w:rsid w:val="00C165D5"/>
    <w:rsid w:val="00C173D6"/>
    <w:rsid w:val="00C174C9"/>
    <w:rsid w:val="00C20A95"/>
    <w:rsid w:val="00C20F8B"/>
    <w:rsid w:val="00C2191B"/>
    <w:rsid w:val="00C21C90"/>
    <w:rsid w:val="00C23266"/>
    <w:rsid w:val="00C2338C"/>
    <w:rsid w:val="00C23FF6"/>
    <w:rsid w:val="00C248F8"/>
    <w:rsid w:val="00C2580F"/>
    <w:rsid w:val="00C25E4C"/>
    <w:rsid w:val="00C269A9"/>
    <w:rsid w:val="00C27330"/>
    <w:rsid w:val="00C27706"/>
    <w:rsid w:val="00C2796B"/>
    <w:rsid w:val="00C325CC"/>
    <w:rsid w:val="00C32D4E"/>
    <w:rsid w:val="00C35664"/>
    <w:rsid w:val="00C356C4"/>
    <w:rsid w:val="00C35873"/>
    <w:rsid w:val="00C37996"/>
    <w:rsid w:val="00C41C82"/>
    <w:rsid w:val="00C42F15"/>
    <w:rsid w:val="00C431C3"/>
    <w:rsid w:val="00C435FF"/>
    <w:rsid w:val="00C46C7B"/>
    <w:rsid w:val="00C46E51"/>
    <w:rsid w:val="00C47130"/>
    <w:rsid w:val="00C51714"/>
    <w:rsid w:val="00C517E9"/>
    <w:rsid w:val="00C523EE"/>
    <w:rsid w:val="00C5285E"/>
    <w:rsid w:val="00C53841"/>
    <w:rsid w:val="00C556D2"/>
    <w:rsid w:val="00C60193"/>
    <w:rsid w:val="00C60BC2"/>
    <w:rsid w:val="00C61F13"/>
    <w:rsid w:val="00C63A16"/>
    <w:rsid w:val="00C63FB2"/>
    <w:rsid w:val="00C6402F"/>
    <w:rsid w:val="00C6486D"/>
    <w:rsid w:val="00C67205"/>
    <w:rsid w:val="00C677DE"/>
    <w:rsid w:val="00C6783D"/>
    <w:rsid w:val="00C71226"/>
    <w:rsid w:val="00C712F9"/>
    <w:rsid w:val="00C716DB"/>
    <w:rsid w:val="00C717BC"/>
    <w:rsid w:val="00C71952"/>
    <w:rsid w:val="00C719BE"/>
    <w:rsid w:val="00C71BBD"/>
    <w:rsid w:val="00C71F66"/>
    <w:rsid w:val="00C720A6"/>
    <w:rsid w:val="00C72805"/>
    <w:rsid w:val="00C736CB"/>
    <w:rsid w:val="00C73B7F"/>
    <w:rsid w:val="00C7596F"/>
    <w:rsid w:val="00C75D23"/>
    <w:rsid w:val="00C75E2A"/>
    <w:rsid w:val="00C75EBF"/>
    <w:rsid w:val="00C76ED9"/>
    <w:rsid w:val="00C77005"/>
    <w:rsid w:val="00C77709"/>
    <w:rsid w:val="00C77A23"/>
    <w:rsid w:val="00C80750"/>
    <w:rsid w:val="00C80DC8"/>
    <w:rsid w:val="00C819A3"/>
    <w:rsid w:val="00C8452F"/>
    <w:rsid w:val="00C84713"/>
    <w:rsid w:val="00C84762"/>
    <w:rsid w:val="00C84FF6"/>
    <w:rsid w:val="00C8542F"/>
    <w:rsid w:val="00C85C13"/>
    <w:rsid w:val="00C86294"/>
    <w:rsid w:val="00C86AEA"/>
    <w:rsid w:val="00C86BF7"/>
    <w:rsid w:val="00C8706F"/>
    <w:rsid w:val="00C906EB"/>
    <w:rsid w:val="00C90D51"/>
    <w:rsid w:val="00C9114D"/>
    <w:rsid w:val="00C91E82"/>
    <w:rsid w:val="00C9208B"/>
    <w:rsid w:val="00C93768"/>
    <w:rsid w:val="00C93A7E"/>
    <w:rsid w:val="00C947EE"/>
    <w:rsid w:val="00C94B27"/>
    <w:rsid w:val="00C95201"/>
    <w:rsid w:val="00C9730F"/>
    <w:rsid w:val="00C97B13"/>
    <w:rsid w:val="00CA0568"/>
    <w:rsid w:val="00CA0D6E"/>
    <w:rsid w:val="00CA1E22"/>
    <w:rsid w:val="00CA29F5"/>
    <w:rsid w:val="00CA33AF"/>
    <w:rsid w:val="00CA3409"/>
    <w:rsid w:val="00CA3699"/>
    <w:rsid w:val="00CA3993"/>
    <w:rsid w:val="00CA4C39"/>
    <w:rsid w:val="00CA4ED6"/>
    <w:rsid w:val="00CA5326"/>
    <w:rsid w:val="00CA55AB"/>
    <w:rsid w:val="00CA607A"/>
    <w:rsid w:val="00CA611A"/>
    <w:rsid w:val="00CA643D"/>
    <w:rsid w:val="00CA67A2"/>
    <w:rsid w:val="00CA73FC"/>
    <w:rsid w:val="00CA7487"/>
    <w:rsid w:val="00CA757A"/>
    <w:rsid w:val="00CA77CC"/>
    <w:rsid w:val="00CA78E8"/>
    <w:rsid w:val="00CA7FF5"/>
    <w:rsid w:val="00CB0EAF"/>
    <w:rsid w:val="00CB11C9"/>
    <w:rsid w:val="00CB1421"/>
    <w:rsid w:val="00CB1859"/>
    <w:rsid w:val="00CB19C8"/>
    <w:rsid w:val="00CB1EEF"/>
    <w:rsid w:val="00CB356C"/>
    <w:rsid w:val="00CB45EC"/>
    <w:rsid w:val="00CB47EA"/>
    <w:rsid w:val="00CB5182"/>
    <w:rsid w:val="00CB5E6D"/>
    <w:rsid w:val="00CC03DF"/>
    <w:rsid w:val="00CC17AC"/>
    <w:rsid w:val="00CC291D"/>
    <w:rsid w:val="00CC2C58"/>
    <w:rsid w:val="00CC397D"/>
    <w:rsid w:val="00CC3F6D"/>
    <w:rsid w:val="00CC6C73"/>
    <w:rsid w:val="00CC798D"/>
    <w:rsid w:val="00CD0975"/>
    <w:rsid w:val="00CD0EFB"/>
    <w:rsid w:val="00CD17F5"/>
    <w:rsid w:val="00CD2383"/>
    <w:rsid w:val="00CD24EB"/>
    <w:rsid w:val="00CD26C1"/>
    <w:rsid w:val="00CD2A78"/>
    <w:rsid w:val="00CD4709"/>
    <w:rsid w:val="00CD4BF7"/>
    <w:rsid w:val="00CD4E51"/>
    <w:rsid w:val="00CD5247"/>
    <w:rsid w:val="00CD5726"/>
    <w:rsid w:val="00CD7235"/>
    <w:rsid w:val="00CE03AB"/>
    <w:rsid w:val="00CE06A8"/>
    <w:rsid w:val="00CE0980"/>
    <w:rsid w:val="00CE15E1"/>
    <w:rsid w:val="00CE1979"/>
    <w:rsid w:val="00CE1C10"/>
    <w:rsid w:val="00CE2A47"/>
    <w:rsid w:val="00CE2EC1"/>
    <w:rsid w:val="00CE3647"/>
    <w:rsid w:val="00CE36AC"/>
    <w:rsid w:val="00CE3B3E"/>
    <w:rsid w:val="00CE4749"/>
    <w:rsid w:val="00CE4DDD"/>
    <w:rsid w:val="00CE4E13"/>
    <w:rsid w:val="00CE6308"/>
    <w:rsid w:val="00CF05AF"/>
    <w:rsid w:val="00CF0951"/>
    <w:rsid w:val="00CF09A2"/>
    <w:rsid w:val="00CF0CE9"/>
    <w:rsid w:val="00CF177B"/>
    <w:rsid w:val="00CF181F"/>
    <w:rsid w:val="00CF21ED"/>
    <w:rsid w:val="00CF26BA"/>
    <w:rsid w:val="00CF2743"/>
    <w:rsid w:val="00CF3D74"/>
    <w:rsid w:val="00CF4350"/>
    <w:rsid w:val="00CF46D9"/>
    <w:rsid w:val="00CF4A90"/>
    <w:rsid w:val="00CF621D"/>
    <w:rsid w:val="00D00290"/>
    <w:rsid w:val="00D00862"/>
    <w:rsid w:val="00D025B7"/>
    <w:rsid w:val="00D02730"/>
    <w:rsid w:val="00D02C78"/>
    <w:rsid w:val="00D04626"/>
    <w:rsid w:val="00D0463C"/>
    <w:rsid w:val="00D04D0F"/>
    <w:rsid w:val="00D0570D"/>
    <w:rsid w:val="00D06088"/>
    <w:rsid w:val="00D064AD"/>
    <w:rsid w:val="00D0693D"/>
    <w:rsid w:val="00D06F63"/>
    <w:rsid w:val="00D073F7"/>
    <w:rsid w:val="00D07979"/>
    <w:rsid w:val="00D07D6C"/>
    <w:rsid w:val="00D101D3"/>
    <w:rsid w:val="00D11881"/>
    <w:rsid w:val="00D11ED9"/>
    <w:rsid w:val="00D11EF7"/>
    <w:rsid w:val="00D13096"/>
    <w:rsid w:val="00D134E0"/>
    <w:rsid w:val="00D1368F"/>
    <w:rsid w:val="00D139E3"/>
    <w:rsid w:val="00D13D43"/>
    <w:rsid w:val="00D14C6D"/>
    <w:rsid w:val="00D14D4C"/>
    <w:rsid w:val="00D14E46"/>
    <w:rsid w:val="00D157CC"/>
    <w:rsid w:val="00D167A6"/>
    <w:rsid w:val="00D17239"/>
    <w:rsid w:val="00D176B9"/>
    <w:rsid w:val="00D20051"/>
    <w:rsid w:val="00D2087B"/>
    <w:rsid w:val="00D211E0"/>
    <w:rsid w:val="00D2129D"/>
    <w:rsid w:val="00D21882"/>
    <w:rsid w:val="00D218DE"/>
    <w:rsid w:val="00D21AF8"/>
    <w:rsid w:val="00D21E6D"/>
    <w:rsid w:val="00D22358"/>
    <w:rsid w:val="00D24879"/>
    <w:rsid w:val="00D25AB1"/>
    <w:rsid w:val="00D263E2"/>
    <w:rsid w:val="00D27276"/>
    <w:rsid w:val="00D272E6"/>
    <w:rsid w:val="00D30EEA"/>
    <w:rsid w:val="00D3141B"/>
    <w:rsid w:val="00D31D9F"/>
    <w:rsid w:val="00D337F2"/>
    <w:rsid w:val="00D343AE"/>
    <w:rsid w:val="00D34677"/>
    <w:rsid w:val="00D34D2A"/>
    <w:rsid w:val="00D35A1F"/>
    <w:rsid w:val="00D36D88"/>
    <w:rsid w:val="00D377B6"/>
    <w:rsid w:val="00D40022"/>
    <w:rsid w:val="00D41E5F"/>
    <w:rsid w:val="00D41F46"/>
    <w:rsid w:val="00D4213F"/>
    <w:rsid w:val="00D425A1"/>
    <w:rsid w:val="00D4375C"/>
    <w:rsid w:val="00D43EC9"/>
    <w:rsid w:val="00D44F44"/>
    <w:rsid w:val="00D459CE"/>
    <w:rsid w:val="00D45B10"/>
    <w:rsid w:val="00D463BC"/>
    <w:rsid w:val="00D46BCA"/>
    <w:rsid w:val="00D46F58"/>
    <w:rsid w:val="00D478B4"/>
    <w:rsid w:val="00D50280"/>
    <w:rsid w:val="00D505BF"/>
    <w:rsid w:val="00D50795"/>
    <w:rsid w:val="00D50C71"/>
    <w:rsid w:val="00D51369"/>
    <w:rsid w:val="00D51D7A"/>
    <w:rsid w:val="00D53091"/>
    <w:rsid w:val="00D53C08"/>
    <w:rsid w:val="00D54B31"/>
    <w:rsid w:val="00D55C05"/>
    <w:rsid w:val="00D55F59"/>
    <w:rsid w:val="00D57DFB"/>
    <w:rsid w:val="00D60761"/>
    <w:rsid w:val="00D60E14"/>
    <w:rsid w:val="00D61847"/>
    <w:rsid w:val="00D61D67"/>
    <w:rsid w:val="00D625B7"/>
    <w:rsid w:val="00D63625"/>
    <w:rsid w:val="00D64049"/>
    <w:rsid w:val="00D643E5"/>
    <w:rsid w:val="00D64B92"/>
    <w:rsid w:val="00D65952"/>
    <w:rsid w:val="00D66AA1"/>
    <w:rsid w:val="00D67B9E"/>
    <w:rsid w:val="00D67EE0"/>
    <w:rsid w:val="00D707DE"/>
    <w:rsid w:val="00D7178C"/>
    <w:rsid w:val="00D71C75"/>
    <w:rsid w:val="00D71D30"/>
    <w:rsid w:val="00D73879"/>
    <w:rsid w:val="00D73B5E"/>
    <w:rsid w:val="00D73C25"/>
    <w:rsid w:val="00D73FC6"/>
    <w:rsid w:val="00D74578"/>
    <w:rsid w:val="00D764E9"/>
    <w:rsid w:val="00D765FD"/>
    <w:rsid w:val="00D76E1B"/>
    <w:rsid w:val="00D77C21"/>
    <w:rsid w:val="00D800B6"/>
    <w:rsid w:val="00D80781"/>
    <w:rsid w:val="00D80A33"/>
    <w:rsid w:val="00D80B0E"/>
    <w:rsid w:val="00D80E58"/>
    <w:rsid w:val="00D83AF2"/>
    <w:rsid w:val="00D841C5"/>
    <w:rsid w:val="00D84256"/>
    <w:rsid w:val="00D843BD"/>
    <w:rsid w:val="00D84E75"/>
    <w:rsid w:val="00D858B4"/>
    <w:rsid w:val="00D85F24"/>
    <w:rsid w:val="00D8619D"/>
    <w:rsid w:val="00D879ED"/>
    <w:rsid w:val="00D9067C"/>
    <w:rsid w:val="00D908CB"/>
    <w:rsid w:val="00D909C2"/>
    <w:rsid w:val="00D91AD2"/>
    <w:rsid w:val="00D9243D"/>
    <w:rsid w:val="00D9322E"/>
    <w:rsid w:val="00D9346A"/>
    <w:rsid w:val="00D93549"/>
    <w:rsid w:val="00D936AA"/>
    <w:rsid w:val="00D9371E"/>
    <w:rsid w:val="00D93C79"/>
    <w:rsid w:val="00D94836"/>
    <w:rsid w:val="00D949A2"/>
    <w:rsid w:val="00D95D91"/>
    <w:rsid w:val="00D9611B"/>
    <w:rsid w:val="00D96F77"/>
    <w:rsid w:val="00D974E6"/>
    <w:rsid w:val="00D97681"/>
    <w:rsid w:val="00DA096E"/>
    <w:rsid w:val="00DA1B88"/>
    <w:rsid w:val="00DA41AC"/>
    <w:rsid w:val="00DA4325"/>
    <w:rsid w:val="00DA45EF"/>
    <w:rsid w:val="00DA4F35"/>
    <w:rsid w:val="00DA57AB"/>
    <w:rsid w:val="00DA6C2A"/>
    <w:rsid w:val="00DA760C"/>
    <w:rsid w:val="00DA7946"/>
    <w:rsid w:val="00DB0A1D"/>
    <w:rsid w:val="00DB15CD"/>
    <w:rsid w:val="00DB27F3"/>
    <w:rsid w:val="00DB2A58"/>
    <w:rsid w:val="00DB31DA"/>
    <w:rsid w:val="00DB53DB"/>
    <w:rsid w:val="00DB5456"/>
    <w:rsid w:val="00DB59C3"/>
    <w:rsid w:val="00DB6275"/>
    <w:rsid w:val="00DB6514"/>
    <w:rsid w:val="00DB6563"/>
    <w:rsid w:val="00DC0346"/>
    <w:rsid w:val="00DC04CA"/>
    <w:rsid w:val="00DC091A"/>
    <w:rsid w:val="00DC0A39"/>
    <w:rsid w:val="00DC1102"/>
    <w:rsid w:val="00DC1103"/>
    <w:rsid w:val="00DC2FA7"/>
    <w:rsid w:val="00DC4536"/>
    <w:rsid w:val="00DC4B9C"/>
    <w:rsid w:val="00DC4D67"/>
    <w:rsid w:val="00DC5A57"/>
    <w:rsid w:val="00DC5F93"/>
    <w:rsid w:val="00DC61D3"/>
    <w:rsid w:val="00DC6946"/>
    <w:rsid w:val="00DC71FB"/>
    <w:rsid w:val="00DC774B"/>
    <w:rsid w:val="00DC7908"/>
    <w:rsid w:val="00DC7F24"/>
    <w:rsid w:val="00DC7F8B"/>
    <w:rsid w:val="00DD0209"/>
    <w:rsid w:val="00DD15F5"/>
    <w:rsid w:val="00DD1C29"/>
    <w:rsid w:val="00DD1DE8"/>
    <w:rsid w:val="00DD204B"/>
    <w:rsid w:val="00DD27BC"/>
    <w:rsid w:val="00DD38DA"/>
    <w:rsid w:val="00DD3B74"/>
    <w:rsid w:val="00DD4344"/>
    <w:rsid w:val="00DD5C6D"/>
    <w:rsid w:val="00DD73B8"/>
    <w:rsid w:val="00DD746A"/>
    <w:rsid w:val="00DD7E55"/>
    <w:rsid w:val="00DD7ED1"/>
    <w:rsid w:val="00DE0E4D"/>
    <w:rsid w:val="00DE1942"/>
    <w:rsid w:val="00DE1BC1"/>
    <w:rsid w:val="00DE29C8"/>
    <w:rsid w:val="00DE30C6"/>
    <w:rsid w:val="00DE357F"/>
    <w:rsid w:val="00DE3909"/>
    <w:rsid w:val="00DE44F0"/>
    <w:rsid w:val="00DE4603"/>
    <w:rsid w:val="00DE4C60"/>
    <w:rsid w:val="00DE5104"/>
    <w:rsid w:val="00DE7410"/>
    <w:rsid w:val="00DE7B5F"/>
    <w:rsid w:val="00DF0150"/>
    <w:rsid w:val="00DF0B14"/>
    <w:rsid w:val="00DF0BD6"/>
    <w:rsid w:val="00DF0BE9"/>
    <w:rsid w:val="00DF1377"/>
    <w:rsid w:val="00DF14AB"/>
    <w:rsid w:val="00DF1BBB"/>
    <w:rsid w:val="00DF2195"/>
    <w:rsid w:val="00DF23F6"/>
    <w:rsid w:val="00DF2A53"/>
    <w:rsid w:val="00DF2B4F"/>
    <w:rsid w:val="00DF2BBC"/>
    <w:rsid w:val="00DF494F"/>
    <w:rsid w:val="00DF5581"/>
    <w:rsid w:val="00DF6437"/>
    <w:rsid w:val="00DF784B"/>
    <w:rsid w:val="00E007A6"/>
    <w:rsid w:val="00E01360"/>
    <w:rsid w:val="00E019C9"/>
    <w:rsid w:val="00E02589"/>
    <w:rsid w:val="00E030B4"/>
    <w:rsid w:val="00E03669"/>
    <w:rsid w:val="00E03BE1"/>
    <w:rsid w:val="00E03F38"/>
    <w:rsid w:val="00E048B2"/>
    <w:rsid w:val="00E057D9"/>
    <w:rsid w:val="00E05BE1"/>
    <w:rsid w:val="00E0611F"/>
    <w:rsid w:val="00E06565"/>
    <w:rsid w:val="00E069E9"/>
    <w:rsid w:val="00E07836"/>
    <w:rsid w:val="00E07E50"/>
    <w:rsid w:val="00E10287"/>
    <w:rsid w:val="00E110C2"/>
    <w:rsid w:val="00E117F2"/>
    <w:rsid w:val="00E118B1"/>
    <w:rsid w:val="00E126C1"/>
    <w:rsid w:val="00E12773"/>
    <w:rsid w:val="00E12AA3"/>
    <w:rsid w:val="00E13B5D"/>
    <w:rsid w:val="00E14002"/>
    <w:rsid w:val="00E14EC5"/>
    <w:rsid w:val="00E15127"/>
    <w:rsid w:val="00E15F4D"/>
    <w:rsid w:val="00E167E5"/>
    <w:rsid w:val="00E175D8"/>
    <w:rsid w:val="00E1771F"/>
    <w:rsid w:val="00E17A25"/>
    <w:rsid w:val="00E205BA"/>
    <w:rsid w:val="00E21373"/>
    <w:rsid w:val="00E21A8F"/>
    <w:rsid w:val="00E22205"/>
    <w:rsid w:val="00E227A1"/>
    <w:rsid w:val="00E23646"/>
    <w:rsid w:val="00E23F43"/>
    <w:rsid w:val="00E24003"/>
    <w:rsid w:val="00E26956"/>
    <w:rsid w:val="00E26C9D"/>
    <w:rsid w:val="00E26F84"/>
    <w:rsid w:val="00E26FE4"/>
    <w:rsid w:val="00E27910"/>
    <w:rsid w:val="00E31B4D"/>
    <w:rsid w:val="00E32A9C"/>
    <w:rsid w:val="00E32B75"/>
    <w:rsid w:val="00E32B79"/>
    <w:rsid w:val="00E33318"/>
    <w:rsid w:val="00E33765"/>
    <w:rsid w:val="00E33E61"/>
    <w:rsid w:val="00E34076"/>
    <w:rsid w:val="00E343B2"/>
    <w:rsid w:val="00E34CD2"/>
    <w:rsid w:val="00E3513B"/>
    <w:rsid w:val="00E355E8"/>
    <w:rsid w:val="00E35759"/>
    <w:rsid w:val="00E3578E"/>
    <w:rsid w:val="00E359B8"/>
    <w:rsid w:val="00E40416"/>
    <w:rsid w:val="00E40A36"/>
    <w:rsid w:val="00E40A73"/>
    <w:rsid w:val="00E41093"/>
    <w:rsid w:val="00E4142F"/>
    <w:rsid w:val="00E42711"/>
    <w:rsid w:val="00E42BFF"/>
    <w:rsid w:val="00E43552"/>
    <w:rsid w:val="00E43841"/>
    <w:rsid w:val="00E4483B"/>
    <w:rsid w:val="00E45A33"/>
    <w:rsid w:val="00E469A1"/>
    <w:rsid w:val="00E469CA"/>
    <w:rsid w:val="00E473A8"/>
    <w:rsid w:val="00E50408"/>
    <w:rsid w:val="00E51830"/>
    <w:rsid w:val="00E51C7B"/>
    <w:rsid w:val="00E52A46"/>
    <w:rsid w:val="00E53679"/>
    <w:rsid w:val="00E540BD"/>
    <w:rsid w:val="00E543EC"/>
    <w:rsid w:val="00E54CF9"/>
    <w:rsid w:val="00E55D2D"/>
    <w:rsid w:val="00E573CA"/>
    <w:rsid w:val="00E60155"/>
    <w:rsid w:val="00E60A26"/>
    <w:rsid w:val="00E6163B"/>
    <w:rsid w:val="00E61BA6"/>
    <w:rsid w:val="00E61E59"/>
    <w:rsid w:val="00E62160"/>
    <w:rsid w:val="00E622AD"/>
    <w:rsid w:val="00E62853"/>
    <w:rsid w:val="00E63027"/>
    <w:rsid w:val="00E63D9D"/>
    <w:rsid w:val="00E642C9"/>
    <w:rsid w:val="00E64B84"/>
    <w:rsid w:val="00E6570E"/>
    <w:rsid w:val="00E66AC6"/>
    <w:rsid w:val="00E6756D"/>
    <w:rsid w:val="00E67D2C"/>
    <w:rsid w:val="00E67DE9"/>
    <w:rsid w:val="00E71383"/>
    <w:rsid w:val="00E72209"/>
    <w:rsid w:val="00E725CD"/>
    <w:rsid w:val="00E73026"/>
    <w:rsid w:val="00E744DA"/>
    <w:rsid w:val="00E74FBA"/>
    <w:rsid w:val="00E7526C"/>
    <w:rsid w:val="00E75287"/>
    <w:rsid w:val="00E7726C"/>
    <w:rsid w:val="00E77452"/>
    <w:rsid w:val="00E77DCC"/>
    <w:rsid w:val="00E77FE6"/>
    <w:rsid w:val="00E80008"/>
    <w:rsid w:val="00E80A91"/>
    <w:rsid w:val="00E8182D"/>
    <w:rsid w:val="00E825AA"/>
    <w:rsid w:val="00E82E86"/>
    <w:rsid w:val="00E82FB6"/>
    <w:rsid w:val="00E83772"/>
    <w:rsid w:val="00E846F6"/>
    <w:rsid w:val="00E84F8A"/>
    <w:rsid w:val="00E84FFA"/>
    <w:rsid w:val="00E85440"/>
    <w:rsid w:val="00E85473"/>
    <w:rsid w:val="00E85C99"/>
    <w:rsid w:val="00E862D4"/>
    <w:rsid w:val="00E86631"/>
    <w:rsid w:val="00E86A1D"/>
    <w:rsid w:val="00E86ABC"/>
    <w:rsid w:val="00E8782E"/>
    <w:rsid w:val="00E90627"/>
    <w:rsid w:val="00E907F7"/>
    <w:rsid w:val="00E91044"/>
    <w:rsid w:val="00E91ECB"/>
    <w:rsid w:val="00E92510"/>
    <w:rsid w:val="00E944C0"/>
    <w:rsid w:val="00E949B2"/>
    <w:rsid w:val="00E94BBA"/>
    <w:rsid w:val="00E95305"/>
    <w:rsid w:val="00E95D3F"/>
    <w:rsid w:val="00E95F20"/>
    <w:rsid w:val="00E9663B"/>
    <w:rsid w:val="00E96D4A"/>
    <w:rsid w:val="00E973A9"/>
    <w:rsid w:val="00E97817"/>
    <w:rsid w:val="00E978F0"/>
    <w:rsid w:val="00EA225D"/>
    <w:rsid w:val="00EA23ED"/>
    <w:rsid w:val="00EA2B59"/>
    <w:rsid w:val="00EA4D69"/>
    <w:rsid w:val="00EA51D3"/>
    <w:rsid w:val="00EA5236"/>
    <w:rsid w:val="00EA5777"/>
    <w:rsid w:val="00EA5B97"/>
    <w:rsid w:val="00EA6315"/>
    <w:rsid w:val="00EA6674"/>
    <w:rsid w:val="00EB0AAB"/>
    <w:rsid w:val="00EB0D24"/>
    <w:rsid w:val="00EB0DC3"/>
    <w:rsid w:val="00EB15B7"/>
    <w:rsid w:val="00EB2B06"/>
    <w:rsid w:val="00EB4A99"/>
    <w:rsid w:val="00EB55CF"/>
    <w:rsid w:val="00EB56F3"/>
    <w:rsid w:val="00EB57A2"/>
    <w:rsid w:val="00EB5CDC"/>
    <w:rsid w:val="00EB5E68"/>
    <w:rsid w:val="00EB6D61"/>
    <w:rsid w:val="00EC163D"/>
    <w:rsid w:val="00EC1A73"/>
    <w:rsid w:val="00EC1D8E"/>
    <w:rsid w:val="00EC2C28"/>
    <w:rsid w:val="00EC3A1D"/>
    <w:rsid w:val="00EC3B11"/>
    <w:rsid w:val="00EC3F08"/>
    <w:rsid w:val="00EC47F0"/>
    <w:rsid w:val="00EC4E59"/>
    <w:rsid w:val="00EC5394"/>
    <w:rsid w:val="00EC5AB5"/>
    <w:rsid w:val="00EC607D"/>
    <w:rsid w:val="00EC74ED"/>
    <w:rsid w:val="00EC7BC4"/>
    <w:rsid w:val="00ED0721"/>
    <w:rsid w:val="00ED0F0D"/>
    <w:rsid w:val="00ED17AC"/>
    <w:rsid w:val="00ED1A8D"/>
    <w:rsid w:val="00ED1CA9"/>
    <w:rsid w:val="00ED22EF"/>
    <w:rsid w:val="00ED2F19"/>
    <w:rsid w:val="00ED46CC"/>
    <w:rsid w:val="00ED4A83"/>
    <w:rsid w:val="00ED51F7"/>
    <w:rsid w:val="00ED540F"/>
    <w:rsid w:val="00ED680C"/>
    <w:rsid w:val="00ED6964"/>
    <w:rsid w:val="00ED789E"/>
    <w:rsid w:val="00EE07EF"/>
    <w:rsid w:val="00EE08A4"/>
    <w:rsid w:val="00EE0E6E"/>
    <w:rsid w:val="00EE23AF"/>
    <w:rsid w:val="00EE323D"/>
    <w:rsid w:val="00EE3E5C"/>
    <w:rsid w:val="00EE492E"/>
    <w:rsid w:val="00EE4BC9"/>
    <w:rsid w:val="00EE5948"/>
    <w:rsid w:val="00EE6164"/>
    <w:rsid w:val="00EE62F2"/>
    <w:rsid w:val="00EE6604"/>
    <w:rsid w:val="00EE6A36"/>
    <w:rsid w:val="00EE6D0E"/>
    <w:rsid w:val="00EE7776"/>
    <w:rsid w:val="00EE7DE2"/>
    <w:rsid w:val="00EF1DBB"/>
    <w:rsid w:val="00EF231D"/>
    <w:rsid w:val="00EF2453"/>
    <w:rsid w:val="00EF37AE"/>
    <w:rsid w:val="00EF3FBE"/>
    <w:rsid w:val="00EF40BB"/>
    <w:rsid w:val="00EF43DE"/>
    <w:rsid w:val="00EF46A9"/>
    <w:rsid w:val="00EF47FD"/>
    <w:rsid w:val="00EF5089"/>
    <w:rsid w:val="00EF6AC5"/>
    <w:rsid w:val="00EF6B50"/>
    <w:rsid w:val="00F008E6"/>
    <w:rsid w:val="00F00D86"/>
    <w:rsid w:val="00F00ED3"/>
    <w:rsid w:val="00F014AA"/>
    <w:rsid w:val="00F017E7"/>
    <w:rsid w:val="00F021A1"/>
    <w:rsid w:val="00F025E9"/>
    <w:rsid w:val="00F03559"/>
    <w:rsid w:val="00F067C3"/>
    <w:rsid w:val="00F06802"/>
    <w:rsid w:val="00F06C74"/>
    <w:rsid w:val="00F074C8"/>
    <w:rsid w:val="00F076CF"/>
    <w:rsid w:val="00F101FC"/>
    <w:rsid w:val="00F10CBF"/>
    <w:rsid w:val="00F1213F"/>
    <w:rsid w:val="00F146A5"/>
    <w:rsid w:val="00F14CB9"/>
    <w:rsid w:val="00F15507"/>
    <w:rsid w:val="00F1581A"/>
    <w:rsid w:val="00F16657"/>
    <w:rsid w:val="00F168CC"/>
    <w:rsid w:val="00F175CC"/>
    <w:rsid w:val="00F2100C"/>
    <w:rsid w:val="00F2109F"/>
    <w:rsid w:val="00F21F05"/>
    <w:rsid w:val="00F21F99"/>
    <w:rsid w:val="00F224DE"/>
    <w:rsid w:val="00F244DF"/>
    <w:rsid w:val="00F2455F"/>
    <w:rsid w:val="00F247D1"/>
    <w:rsid w:val="00F24FC8"/>
    <w:rsid w:val="00F250FC"/>
    <w:rsid w:val="00F2566A"/>
    <w:rsid w:val="00F26046"/>
    <w:rsid w:val="00F273B4"/>
    <w:rsid w:val="00F27AE2"/>
    <w:rsid w:val="00F30404"/>
    <w:rsid w:val="00F3251F"/>
    <w:rsid w:val="00F32A60"/>
    <w:rsid w:val="00F337A8"/>
    <w:rsid w:val="00F34013"/>
    <w:rsid w:val="00F34270"/>
    <w:rsid w:val="00F35035"/>
    <w:rsid w:val="00F35794"/>
    <w:rsid w:val="00F35931"/>
    <w:rsid w:val="00F35BB2"/>
    <w:rsid w:val="00F35DED"/>
    <w:rsid w:val="00F35F1A"/>
    <w:rsid w:val="00F37C60"/>
    <w:rsid w:val="00F42322"/>
    <w:rsid w:val="00F4273C"/>
    <w:rsid w:val="00F43782"/>
    <w:rsid w:val="00F441D7"/>
    <w:rsid w:val="00F4452D"/>
    <w:rsid w:val="00F448E4"/>
    <w:rsid w:val="00F44F11"/>
    <w:rsid w:val="00F50A89"/>
    <w:rsid w:val="00F50ACE"/>
    <w:rsid w:val="00F50BD8"/>
    <w:rsid w:val="00F51092"/>
    <w:rsid w:val="00F52DCE"/>
    <w:rsid w:val="00F533F1"/>
    <w:rsid w:val="00F53404"/>
    <w:rsid w:val="00F53B66"/>
    <w:rsid w:val="00F53ED9"/>
    <w:rsid w:val="00F54A12"/>
    <w:rsid w:val="00F55236"/>
    <w:rsid w:val="00F558CC"/>
    <w:rsid w:val="00F56D71"/>
    <w:rsid w:val="00F56D85"/>
    <w:rsid w:val="00F57020"/>
    <w:rsid w:val="00F57094"/>
    <w:rsid w:val="00F572A0"/>
    <w:rsid w:val="00F57FCA"/>
    <w:rsid w:val="00F61130"/>
    <w:rsid w:val="00F61371"/>
    <w:rsid w:val="00F61452"/>
    <w:rsid w:val="00F61673"/>
    <w:rsid w:val="00F617AB"/>
    <w:rsid w:val="00F6252C"/>
    <w:rsid w:val="00F62818"/>
    <w:rsid w:val="00F63BE4"/>
    <w:rsid w:val="00F63E1C"/>
    <w:rsid w:val="00F64DC9"/>
    <w:rsid w:val="00F65C10"/>
    <w:rsid w:val="00F668A7"/>
    <w:rsid w:val="00F669AC"/>
    <w:rsid w:val="00F66BBE"/>
    <w:rsid w:val="00F66DEC"/>
    <w:rsid w:val="00F67560"/>
    <w:rsid w:val="00F677B3"/>
    <w:rsid w:val="00F67A93"/>
    <w:rsid w:val="00F67AB6"/>
    <w:rsid w:val="00F67AC0"/>
    <w:rsid w:val="00F67B46"/>
    <w:rsid w:val="00F71B6B"/>
    <w:rsid w:val="00F721C2"/>
    <w:rsid w:val="00F72A7D"/>
    <w:rsid w:val="00F73DDB"/>
    <w:rsid w:val="00F7446A"/>
    <w:rsid w:val="00F749DB"/>
    <w:rsid w:val="00F750E3"/>
    <w:rsid w:val="00F76584"/>
    <w:rsid w:val="00F76A7A"/>
    <w:rsid w:val="00F76D3E"/>
    <w:rsid w:val="00F7717E"/>
    <w:rsid w:val="00F77D74"/>
    <w:rsid w:val="00F80549"/>
    <w:rsid w:val="00F80605"/>
    <w:rsid w:val="00F80731"/>
    <w:rsid w:val="00F80F3E"/>
    <w:rsid w:val="00F82976"/>
    <w:rsid w:val="00F834E3"/>
    <w:rsid w:val="00F83C5E"/>
    <w:rsid w:val="00F84445"/>
    <w:rsid w:val="00F84BEE"/>
    <w:rsid w:val="00F85677"/>
    <w:rsid w:val="00F85C38"/>
    <w:rsid w:val="00F8696A"/>
    <w:rsid w:val="00F878EA"/>
    <w:rsid w:val="00F87B61"/>
    <w:rsid w:val="00F87CE7"/>
    <w:rsid w:val="00F907CD"/>
    <w:rsid w:val="00F90838"/>
    <w:rsid w:val="00F90CFD"/>
    <w:rsid w:val="00F91CD0"/>
    <w:rsid w:val="00F92075"/>
    <w:rsid w:val="00F923E8"/>
    <w:rsid w:val="00F933D3"/>
    <w:rsid w:val="00F9341C"/>
    <w:rsid w:val="00F939A8"/>
    <w:rsid w:val="00F94393"/>
    <w:rsid w:val="00F949A3"/>
    <w:rsid w:val="00F968C8"/>
    <w:rsid w:val="00F96A12"/>
    <w:rsid w:val="00F97077"/>
    <w:rsid w:val="00F9735A"/>
    <w:rsid w:val="00F97D43"/>
    <w:rsid w:val="00FA03CD"/>
    <w:rsid w:val="00FA043C"/>
    <w:rsid w:val="00FA0D35"/>
    <w:rsid w:val="00FA11FB"/>
    <w:rsid w:val="00FA1E37"/>
    <w:rsid w:val="00FA39E1"/>
    <w:rsid w:val="00FA40FA"/>
    <w:rsid w:val="00FA4827"/>
    <w:rsid w:val="00FA4829"/>
    <w:rsid w:val="00FA5285"/>
    <w:rsid w:val="00FA5BD2"/>
    <w:rsid w:val="00FA6697"/>
    <w:rsid w:val="00FA66A8"/>
    <w:rsid w:val="00FA6863"/>
    <w:rsid w:val="00FA7B94"/>
    <w:rsid w:val="00FA7DBB"/>
    <w:rsid w:val="00FA7F34"/>
    <w:rsid w:val="00FB0840"/>
    <w:rsid w:val="00FB15C9"/>
    <w:rsid w:val="00FB18BD"/>
    <w:rsid w:val="00FB1CDA"/>
    <w:rsid w:val="00FB2807"/>
    <w:rsid w:val="00FB3160"/>
    <w:rsid w:val="00FB36F8"/>
    <w:rsid w:val="00FB3700"/>
    <w:rsid w:val="00FB3871"/>
    <w:rsid w:val="00FB3AB0"/>
    <w:rsid w:val="00FB4577"/>
    <w:rsid w:val="00FB471C"/>
    <w:rsid w:val="00FB5415"/>
    <w:rsid w:val="00FB56B5"/>
    <w:rsid w:val="00FB6167"/>
    <w:rsid w:val="00FB677D"/>
    <w:rsid w:val="00FB6A13"/>
    <w:rsid w:val="00FB7972"/>
    <w:rsid w:val="00FC0E8D"/>
    <w:rsid w:val="00FC20FD"/>
    <w:rsid w:val="00FC30A9"/>
    <w:rsid w:val="00FC37FD"/>
    <w:rsid w:val="00FC5211"/>
    <w:rsid w:val="00FC52A2"/>
    <w:rsid w:val="00FC554E"/>
    <w:rsid w:val="00FC6268"/>
    <w:rsid w:val="00FC62BD"/>
    <w:rsid w:val="00FC6596"/>
    <w:rsid w:val="00FC7469"/>
    <w:rsid w:val="00FC748F"/>
    <w:rsid w:val="00FD0265"/>
    <w:rsid w:val="00FD286B"/>
    <w:rsid w:val="00FD2F8E"/>
    <w:rsid w:val="00FD2FF8"/>
    <w:rsid w:val="00FD3D88"/>
    <w:rsid w:val="00FD3F7E"/>
    <w:rsid w:val="00FD43A2"/>
    <w:rsid w:val="00FD45CF"/>
    <w:rsid w:val="00FD6ECA"/>
    <w:rsid w:val="00FD7A32"/>
    <w:rsid w:val="00FD7AD5"/>
    <w:rsid w:val="00FD7D9C"/>
    <w:rsid w:val="00FE05EF"/>
    <w:rsid w:val="00FE27A4"/>
    <w:rsid w:val="00FE2A1A"/>
    <w:rsid w:val="00FE2C34"/>
    <w:rsid w:val="00FE5504"/>
    <w:rsid w:val="00FE59E3"/>
    <w:rsid w:val="00FE6AE8"/>
    <w:rsid w:val="00FE77D2"/>
    <w:rsid w:val="00FF1D37"/>
    <w:rsid w:val="00FF3104"/>
    <w:rsid w:val="00FF321E"/>
    <w:rsid w:val="00FF3914"/>
    <w:rsid w:val="00FF3CEA"/>
    <w:rsid w:val="00FF43F4"/>
    <w:rsid w:val="00FF44C7"/>
    <w:rsid w:val="00FF4B8C"/>
    <w:rsid w:val="00FF5EC2"/>
    <w:rsid w:val="00FF6A15"/>
    <w:rsid w:val="00FF6F7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colormru v:ext="edit" colors="#ededed,#e7e7e7"/>
    </o:shapedefaults>
    <o:shapelayout v:ext="edit">
      <o:idmap v:ext="edit" data="1"/>
    </o:shapelayout>
  </w:shapeDefaults>
  <w:decimalSymbol w:val="."/>
  <w:listSeparator w:val=","/>
  <w14:docId w14:val="6F469ABE"/>
  <w15:docId w15:val="{F296DCA1-9BB3-4103-84B5-B254BB87D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qFormat="1"/>
    <w:lsdException w:name="footer" w:semiHidden="1" w:unhideWhenUsed="1" w:qFormat="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iPriority="99"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97805"/>
    <w:pPr>
      <w:spacing w:after="140"/>
      <w:textboxTightWrap w:val="allLines"/>
    </w:pPr>
    <w:rPr>
      <w:rFonts w:ascii="Arial" w:hAnsi="Arial"/>
      <w:sz w:val="24"/>
      <w:szCs w:val="24"/>
    </w:rPr>
  </w:style>
  <w:style w:type="paragraph" w:styleId="Heading1">
    <w:name w:val="heading 1"/>
    <w:aliases w:val="Section,Section1,Section2,Section11,h1,l1,Section Heading,johnhead1,H1,DO NOT USE_h1,Heading 1a,Part,1 Char,Level 1 Char,H1 Char,Section Heading Char,h1 Char,Heading Char,Section Char,Paragraph No Char,Oscar Faber 1 Char,&quot;X.&quot;,Ch, Char Char"/>
    <w:next w:val="Normal"/>
    <w:link w:val="Heading1Char"/>
    <w:qFormat/>
    <w:rsid w:val="00183E37"/>
    <w:pPr>
      <w:keepNext/>
      <w:numPr>
        <w:numId w:val="3"/>
      </w:numPr>
      <w:spacing w:before="140" w:after="280"/>
      <w:outlineLvl w:val="0"/>
    </w:pPr>
    <w:rPr>
      <w:rFonts w:ascii="Arial" w:hAnsi="Arial" w:cs="Arial"/>
      <w:b/>
      <w:bCs/>
      <w:color w:val="003350"/>
      <w:spacing w:val="-14"/>
      <w:kern w:val="28"/>
      <w:sz w:val="42"/>
      <w:szCs w:val="32"/>
    </w:rPr>
  </w:style>
  <w:style w:type="paragraph" w:styleId="Heading2">
    <w:name w:val="heading 2"/>
    <w:aliases w:val=" Char3,paragraph title,T2,Outline2,T21,T22,Outline21,T211,heading2,h2,2,headi,h21,h22,21,H2,Heading 21,RFP Heading 2,Activity,Chapter Title,Major,•H2,`809413e295H2,]dc8e95H2,Heading 2 Hidden,Major1,Major2,Major11,sub-sect,sub-sect1,22, Char2"/>
    <w:next w:val="Normal"/>
    <w:link w:val="Heading2Char"/>
    <w:qFormat/>
    <w:rsid w:val="00183E37"/>
    <w:pPr>
      <w:keepNext/>
      <w:numPr>
        <w:ilvl w:val="1"/>
        <w:numId w:val="3"/>
      </w:numPr>
      <w:spacing w:before="70" w:after="70"/>
      <w:outlineLvl w:val="1"/>
    </w:pPr>
    <w:rPr>
      <w:rFonts w:ascii="Arial" w:eastAsia="MS Mincho" w:hAnsi="Arial"/>
      <w:b/>
      <w:color w:val="003350"/>
      <w:spacing w:val="-8"/>
      <w:kern w:val="28"/>
      <w:sz w:val="35"/>
      <w:szCs w:val="28"/>
      <w:lang w:eastAsia="en-US"/>
    </w:rPr>
  </w:style>
  <w:style w:type="paragraph" w:styleId="Heading3">
    <w:name w:val="heading 3"/>
    <w:aliases w:val="Outline3,h3,H3,Heading 14,sh3,Heading 31,KB Heading 3,h31,h32,RFP Heading 3,Task,Tsk,3,sub-sub,Numbered - 3,ICL1,Level 3,Minor1,PA Minor Section,Minor,31,32,h33,33,h34,34,h35,35,sub-sub1,sub-sub2,sub-sub3,sub-sub4,311,sub-sub11"/>
    <w:basedOn w:val="Heading2"/>
    <w:next w:val="Normal"/>
    <w:link w:val="Heading3Char"/>
    <w:qFormat/>
    <w:rsid w:val="00081EB5"/>
    <w:pPr>
      <w:numPr>
        <w:ilvl w:val="2"/>
      </w:numPr>
      <w:outlineLvl w:val="2"/>
    </w:pPr>
    <w:rPr>
      <w:rFonts w:cs="Arial"/>
      <w:bCs/>
      <w:sz w:val="28"/>
      <w:szCs w:val="26"/>
    </w:rPr>
  </w:style>
  <w:style w:type="paragraph" w:styleId="Heading4">
    <w:name w:val="heading 4"/>
    <w:aliases w:val="Schedules,Sub-Minor,Appendices,H4,Req,Level 2 - a,n,Paragraph Title,alpha,Project table,Propos,Bullet 11,Bullet 12,Bullet 13,Bullet 14,Bullet 15,Bullet 16,h4,Map Title,Te,•H4,heading 4,l4, Paragraph Title "/>
    <w:basedOn w:val="Normal"/>
    <w:next w:val="Normal"/>
    <w:link w:val="Heading4Char"/>
    <w:qFormat/>
    <w:rsid w:val="00081EB5"/>
    <w:pPr>
      <w:keepNext/>
      <w:numPr>
        <w:ilvl w:val="3"/>
        <w:numId w:val="3"/>
      </w:numPr>
      <w:spacing w:before="70" w:after="70"/>
      <w:outlineLvl w:val="3"/>
    </w:pPr>
    <w:rPr>
      <w:b/>
      <w:color w:val="003350"/>
      <w:szCs w:val="20"/>
    </w:rPr>
  </w:style>
  <w:style w:type="paragraph" w:styleId="Heading5">
    <w:name w:val="heading 5"/>
    <w:aliases w:val="Block Label,quote,Bullet1,Bullet2,Level 3 - i,T:,PA Pico Section"/>
    <w:basedOn w:val="Normal"/>
    <w:next w:val="Normal"/>
    <w:link w:val="Heading5Char"/>
    <w:qFormat/>
    <w:rsid w:val="00A51D25"/>
    <w:pPr>
      <w:numPr>
        <w:ilvl w:val="4"/>
        <w:numId w:val="3"/>
      </w:numPr>
      <w:outlineLvl w:val="4"/>
    </w:pPr>
    <w:rPr>
      <w:b/>
    </w:rPr>
  </w:style>
  <w:style w:type="paragraph" w:styleId="Heading6">
    <w:name w:val="heading 6"/>
    <w:aliases w:val="Sub Label,bullet2,Legal Level 1.,Level 5.1,Bp,PA Appendix"/>
    <w:basedOn w:val="Heading5"/>
    <w:next w:val="Normal"/>
    <w:link w:val="Heading6Char"/>
    <w:qFormat/>
    <w:rsid w:val="00A51D25"/>
    <w:pPr>
      <w:numPr>
        <w:ilvl w:val="5"/>
      </w:numPr>
      <w:outlineLvl w:val="5"/>
    </w:pPr>
    <w:rPr>
      <w:i/>
    </w:rPr>
  </w:style>
  <w:style w:type="paragraph" w:styleId="Heading7">
    <w:name w:val="heading 7"/>
    <w:aliases w:val="Legal Level 1.1.,PA Appendix Major"/>
    <w:basedOn w:val="Normal"/>
    <w:next w:val="Normal"/>
    <w:link w:val="Heading7Char"/>
    <w:unhideWhenUsed/>
    <w:qFormat/>
    <w:rsid w:val="00A51D25"/>
    <w:pPr>
      <w:keepNext/>
      <w:keepLines/>
      <w:numPr>
        <w:ilvl w:val="6"/>
        <w:numId w:val="3"/>
      </w:numPr>
      <w:spacing w:before="200" w:after="0"/>
      <w:outlineLvl w:val="6"/>
    </w:pPr>
    <w:rPr>
      <w:i/>
      <w:iCs/>
      <w:color w:val="0051A3"/>
    </w:rPr>
  </w:style>
  <w:style w:type="paragraph" w:styleId="Heading8">
    <w:name w:val="heading 8"/>
    <w:aliases w:val="Legal Level 1.1.1.,PA Appendix Minor"/>
    <w:basedOn w:val="Normal"/>
    <w:next w:val="Normal"/>
    <w:link w:val="Heading8Char"/>
    <w:unhideWhenUsed/>
    <w:qFormat/>
    <w:rsid w:val="00FD7AD5"/>
    <w:pPr>
      <w:keepNext/>
      <w:keepLines/>
      <w:numPr>
        <w:ilvl w:val="7"/>
        <w:numId w:val="3"/>
      </w:numPr>
      <w:spacing w:before="200" w:after="0"/>
      <w:outlineLvl w:val="7"/>
    </w:pPr>
    <w:rPr>
      <w:color w:val="0051A3"/>
      <w:sz w:val="20"/>
      <w:szCs w:val="20"/>
    </w:rPr>
  </w:style>
  <w:style w:type="paragraph" w:styleId="Heading9">
    <w:name w:val="heading 9"/>
    <w:basedOn w:val="Normal"/>
    <w:next w:val="Normal"/>
    <w:link w:val="Heading9Char"/>
    <w:unhideWhenUsed/>
    <w:qFormat/>
    <w:rsid w:val="00A51D25"/>
    <w:pPr>
      <w:keepNext/>
      <w:keepLines/>
      <w:numPr>
        <w:ilvl w:val="8"/>
        <w:numId w:val="3"/>
      </w:numPr>
      <w:spacing w:before="200" w:after="0"/>
      <w:outlineLvl w:val="8"/>
    </w:pPr>
    <w:rPr>
      <w:i/>
      <w:iCs/>
      <w:color w:val="0051A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aliases w:val="Body Text Char Char,Body Text Char Char Char Char,subtitle2,body,Specs Char Char Char,Specs Char Char Char Char Char,Specs Char Char Char Char,Body Text Char Char Char Char Char Char Char Char"/>
    <w:basedOn w:val="Normal"/>
    <w:link w:val="BodyTextChar"/>
    <w:rsid w:val="00FD7AD5"/>
    <w:pPr>
      <w:spacing w:after="120"/>
    </w:pPr>
  </w:style>
  <w:style w:type="character" w:customStyle="1" w:styleId="Heading1Char">
    <w:name w:val="Heading 1 Char"/>
    <w:aliases w:val="Section Char1,Section1 Char,Section2 Char,Section11 Char,h1 Char1,l1 Char,Section Heading Char1,johnhead1 Char,H1 Char1,DO NOT USE_h1 Char,Heading 1a Char,Part Char,1 Char Char,Level 1 Char Char,H1 Char Char,Section Heading Char Char"/>
    <w:basedOn w:val="DefaultParagraphFont"/>
    <w:link w:val="Heading1"/>
    <w:rsid w:val="00183E37"/>
    <w:rPr>
      <w:rFonts w:ascii="Arial" w:hAnsi="Arial" w:cs="Arial"/>
      <w:b/>
      <w:bCs/>
      <w:color w:val="003350"/>
      <w:spacing w:val="-14"/>
      <w:kern w:val="28"/>
      <w:sz w:val="42"/>
      <w:szCs w:val="32"/>
    </w:rPr>
  </w:style>
  <w:style w:type="character" w:customStyle="1" w:styleId="Heading3Char">
    <w:name w:val="Heading 3 Char"/>
    <w:aliases w:val="Outline3 Char,h3 Char,H3 Char,Heading 14 Char,sh3 Char,Heading 31 Char,KB Heading 3 Char,h31 Char,h32 Char,RFP Heading 3 Char,Task Char,Tsk Char,3 Char,sub-sub Char,Numbered - 3 Char,ICL1 Char,Level 3 Char,Minor1 Char,Minor Char,31 Char"/>
    <w:basedOn w:val="DefaultParagraphFont"/>
    <w:link w:val="Heading3"/>
    <w:rsid w:val="00081EB5"/>
    <w:rPr>
      <w:rFonts w:ascii="Arial" w:eastAsia="MS Mincho" w:hAnsi="Arial" w:cs="Arial"/>
      <w:b/>
      <w:bCs/>
      <w:color w:val="003350"/>
      <w:spacing w:val="-8"/>
      <w:kern w:val="28"/>
      <w:sz w:val="28"/>
      <w:szCs w:val="26"/>
      <w:lang w:eastAsia="en-US"/>
    </w:rPr>
  </w:style>
  <w:style w:type="paragraph" w:customStyle="1" w:styleId="NumberedHeading">
    <w:name w:val="Numbered Heading"/>
    <w:basedOn w:val="Heading1"/>
    <w:rsid w:val="00DD73B8"/>
    <w:pPr>
      <w:numPr>
        <w:numId w:val="1"/>
      </w:numPr>
      <w:tabs>
        <w:tab w:val="clear" w:pos="432"/>
      </w:tabs>
    </w:pPr>
    <w:rPr>
      <w:bCs w:val="0"/>
    </w:rPr>
  </w:style>
  <w:style w:type="paragraph" w:styleId="Caption">
    <w:name w:val="caption"/>
    <w:basedOn w:val="Normal"/>
    <w:next w:val="Normal"/>
    <w:uiPriority w:val="99"/>
    <w:unhideWhenUsed/>
    <w:qFormat/>
    <w:rsid w:val="00A51D25"/>
    <w:pPr>
      <w:spacing w:after="200"/>
    </w:pPr>
    <w:rPr>
      <w:b/>
      <w:bCs/>
      <w:color w:val="003350"/>
      <w:sz w:val="18"/>
      <w:szCs w:val="18"/>
    </w:rPr>
  </w:style>
  <w:style w:type="paragraph" w:customStyle="1" w:styleId="NumberedHeading2">
    <w:name w:val="Numbered Heading 2"/>
    <w:basedOn w:val="Heading2"/>
    <w:rsid w:val="00DD73B8"/>
    <w:pPr>
      <w:numPr>
        <w:numId w:val="1"/>
      </w:numPr>
    </w:pPr>
  </w:style>
  <w:style w:type="paragraph" w:customStyle="1" w:styleId="TableText">
    <w:name w:val="Table Text"/>
    <w:basedOn w:val="Normal"/>
    <w:link w:val="TableTextChar"/>
    <w:qFormat/>
    <w:rsid w:val="00190190"/>
    <w:pPr>
      <w:spacing w:after="120"/>
    </w:pPr>
    <w:rPr>
      <w:sz w:val="21"/>
    </w:rPr>
  </w:style>
  <w:style w:type="character" w:customStyle="1" w:styleId="TableTextChar">
    <w:name w:val="Table Text Char"/>
    <w:basedOn w:val="DefaultParagraphFont"/>
    <w:link w:val="TableText"/>
    <w:rsid w:val="00190190"/>
    <w:rPr>
      <w:rFonts w:ascii="Arial" w:hAnsi="Arial"/>
      <w:sz w:val="21"/>
      <w:szCs w:val="24"/>
    </w:rPr>
  </w:style>
  <w:style w:type="paragraph" w:styleId="Footer">
    <w:name w:val="footer"/>
    <w:basedOn w:val="Normal"/>
    <w:link w:val="FooterChar"/>
    <w:unhideWhenUsed/>
    <w:qFormat/>
    <w:rsid w:val="001E2958"/>
    <w:pPr>
      <w:pBdr>
        <w:top w:val="single" w:sz="2" w:space="1" w:color="B9B9B9"/>
      </w:pBdr>
      <w:tabs>
        <w:tab w:val="right" w:pos="9866"/>
      </w:tabs>
      <w:spacing w:after="0"/>
    </w:pPr>
    <w:rPr>
      <w:sz w:val="17"/>
    </w:rPr>
  </w:style>
  <w:style w:type="paragraph" w:styleId="Header">
    <w:name w:val="header"/>
    <w:basedOn w:val="Normal"/>
    <w:link w:val="HeaderChar"/>
    <w:unhideWhenUsed/>
    <w:qFormat/>
    <w:rsid w:val="001D13B8"/>
    <w:pPr>
      <w:pBdr>
        <w:bottom w:val="single" w:sz="6" w:space="4" w:color="003350"/>
      </w:pBdr>
      <w:tabs>
        <w:tab w:val="left" w:pos="9639"/>
      </w:tabs>
      <w:spacing w:after="0"/>
    </w:pPr>
    <w:rPr>
      <w:b/>
      <w:color w:val="003350"/>
      <w:sz w:val="20"/>
    </w:rPr>
  </w:style>
  <w:style w:type="character" w:customStyle="1" w:styleId="HeaderChar">
    <w:name w:val="Header Char"/>
    <w:basedOn w:val="DefaultParagraphFont"/>
    <w:link w:val="Header"/>
    <w:rsid w:val="001D13B8"/>
    <w:rPr>
      <w:rFonts w:ascii="Arial" w:hAnsi="Arial"/>
      <w:b/>
      <w:color w:val="003350"/>
      <w:szCs w:val="24"/>
    </w:rPr>
  </w:style>
  <w:style w:type="paragraph" w:customStyle="1" w:styleId="NumberedHeading3">
    <w:name w:val="Numbered Heading 3"/>
    <w:basedOn w:val="Heading3"/>
    <w:rsid w:val="00DD73B8"/>
    <w:pPr>
      <w:numPr>
        <w:numId w:val="1"/>
      </w:numPr>
    </w:pPr>
  </w:style>
  <w:style w:type="paragraph" w:customStyle="1" w:styleId="TableHeaderText">
    <w:name w:val="Table Header Text"/>
    <w:basedOn w:val="TableText"/>
    <w:link w:val="TableHeaderTextChar"/>
    <w:rsid w:val="0021389D"/>
    <w:rPr>
      <w:b/>
      <w:sz w:val="24"/>
    </w:rPr>
  </w:style>
  <w:style w:type="character" w:customStyle="1" w:styleId="TableHeaderTextChar">
    <w:name w:val="Table Header Text Char"/>
    <w:basedOn w:val="TableTextChar"/>
    <w:link w:val="TableHeaderText"/>
    <w:rsid w:val="0021389D"/>
    <w:rPr>
      <w:rFonts w:ascii="Arial" w:hAnsi="Arial"/>
      <w:b/>
      <w:sz w:val="22"/>
      <w:szCs w:val="24"/>
      <w:lang w:val="en-GB" w:eastAsia="en-US" w:bidi="ar-SA"/>
    </w:rPr>
  </w:style>
  <w:style w:type="paragraph" w:styleId="TOC1">
    <w:name w:val="toc 1"/>
    <w:basedOn w:val="Normal"/>
    <w:next w:val="Normal"/>
    <w:autoRedefine/>
    <w:uiPriority w:val="39"/>
    <w:unhideWhenUsed/>
    <w:qFormat/>
    <w:rsid w:val="00183E37"/>
    <w:pPr>
      <w:pBdr>
        <w:top w:val="single" w:sz="4" w:space="4" w:color="B9B9B9"/>
        <w:bottom w:val="single" w:sz="4" w:space="4" w:color="B9B9B9"/>
      </w:pBdr>
      <w:tabs>
        <w:tab w:val="right" w:pos="9854"/>
      </w:tabs>
    </w:pPr>
    <w:rPr>
      <w:b/>
      <w:noProof/>
      <w:color w:val="003350"/>
      <w:sz w:val="28"/>
    </w:rPr>
  </w:style>
  <w:style w:type="paragraph" w:styleId="TOC2">
    <w:name w:val="toc 2"/>
    <w:basedOn w:val="Normal"/>
    <w:next w:val="Normal"/>
    <w:autoRedefine/>
    <w:uiPriority w:val="39"/>
    <w:unhideWhenUsed/>
    <w:qFormat/>
    <w:rsid w:val="00D459CE"/>
    <w:pPr>
      <w:tabs>
        <w:tab w:val="left" w:pos="851"/>
        <w:tab w:val="right" w:pos="9854"/>
      </w:tabs>
      <w:spacing w:after="100"/>
      <w:ind w:left="220"/>
    </w:pPr>
  </w:style>
  <w:style w:type="paragraph" w:styleId="TOC3">
    <w:name w:val="toc 3"/>
    <w:basedOn w:val="Normal"/>
    <w:next w:val="Normal"/>
    <w:autoRedefine/>
    <w:uiPriority w:val="39"/>
    <w:unhideWhenUsed/>
    <w:qFormat/>
    <w:rsid w:val="007C425A"/>
    <w:pPr>
      <w:spacing w:after="100" w:line="276" w:lineRule="auto"/>
      <w:ind w:left="440"/>
      <w:textboxTightWrap w:val="none"/>
    </w:pPr>
    <w:rPr>
      <w:szCs w:val="22"/>
      <w:lang w:val="en-US" w:eastAsia="ja-JP"/>
    </w:rPr>
  </w:style>
  <w:style w:type="paragraph" w:customStyle="1" w:styleId="TOCTitle">
    <w:name w:val="TOC Title"/>
    <w:basedOn w:val="Normal"/>
    <w:rsid w:val="00AF0245"/>
    <w:pPr>
      <w:widowControl w:val="0"/>
    </w:pPr>
    <w:rPr>
      <w:b/>
      <w:sz w:val="32"/>
    </w:rPr>
  </w:style>
  <w:style w:type="paragraph" w:customStyle="1" w:styleId="TOCItem">
    <w:name w:val="TOCItem"/>
    <w:basedOn w:val="Normal"/>
    <w:rsid w:val="00A51D25"/>
    <w:pPr>
      <w:tabs>
        <w:tab w:val="left" w:leader="dot" w:pos="7061"/>
        <w:tab w:val="right" w:pos="7524"/>
      </w:tabs>
      <w:spacing w:before="60" w:after="60"/>
      <w:ind w:right="465"/>
    </w:pPr>
  </w:style>
  <w:style w:type="paragraph" w:customStyle="1" w:styleId="TOCStem">
    <w:name w:val="TOCStem"/>
    <w:basedOn w:val="Normal"/>
    <w:rsid w:val="00A51D25"/>
  </w:style>
  <w:style w:type="paragraph" w:styleId="TOC4">
    <w:name w:val="toc 4"/>
    <w:basedOn w:val="Normal"/>
    <w:next w:val="Normal"/>
    <w:autoRedefine/>
    <w:semiHidden/>
    <w:rsid w:val="00A51D25"/>
    <w:pPr>
      <w:ind w:left="660"/>
    </w:pPr>
    <w:rPr>
      <w:rFonts w:ascii="Times New Roman" w:hAnsi="Times New Roman"/>
      <w:szCs w:val="21"/>
    </w:rPr>
  </w:style>
  <w:style w:type="paragraph" w:styleId="TOC5">
    <w:name w:val="toc 5"/>
    <w:basedOn w:val="Normal"/>
    <w:next w:val="Normal"/>
    <w:autoRedefine/>
    <w:semiHidden/>
    <w:rsid w:val="00A51D25"/>
    <w:pPr>
      <w:ind w:left="880"/>
    </w:pPr>
    <w:rPr>
      <w:rFonts w:ascii="Times New Roman" w:hAnsi="Times New Roman"/>
      <w:szCs w:val="21"/>
    </w:rPr>
  </w:style>
  <w:style w:type="paragraph" w:styleId="TOC6">
    <w:name w:val="toc 6"/>
    <w:basedOn w:val="Normal"/>
    <w:next w:val="Normal"/>
    <w:autoRedefine/>
    <w:semiHidden/>
    <w:rsid w:val="00A51D25"/>
    <w:pPr>
      <w:ind w:left="1100"/>
    </w:pPr>
    <w:rPr>
      <w:rFonts w:ascii="Times New Roman" w:hAnsi="Times New Roman"/>
      <w:szCs w:val="21"/>
    </w:rPr>
  </w:style>
  <w:style w:type="paragraph" w:styleId="TOC7">
    <w:name w:val="toc 7"/>
    <w:basedOn w:val="Normal"/>
    <w:next w:val="Normal"/>
    <w:autoRedefine/>
    <w:semiHidden/>
    <w:rsid w:val="00A51D25"/>
    <w:pPr>
      <w:ind w:left="1320"/>
    </w:pPr>
    <w:rPr>
      <w:rFonts w:ascii="Times New Roman" w:hAnsi="Times New Roman"/>
      <w:szCs w:val="21"/>
    </w:rPr>
  </w:style>
  <w:style w:type="paragraph" w:styleId="TOC8">
    <w:name w:val="toc 8"/>
    <w:basedOn w:val="Normal"/>
    <w:next w:val="Normal"/>
    <w:autoRedefine/>
    <w:semiHidden/>
    <w:rsid w:val="00A51D25"/>
    <w:pPr>
      <w:ind w:left="1540"/>
    </w:pPr>
    <w:rPr>
      <w:rFonts w:ascii="Times New Roman" w:hAnsi="Times New Roman"/>
      <w:szCs w:val="21"/>
    </w:rPr>
  </w:style>
  <w:style w:type="paragraph" w:styleId="TOC9">
    <w:name w:val="toc 9"/>
    <w:basedOn w:val="Normal"/>
    <w:next w:val="Normal"/>
    <w:autoRedefine/>
    <w:semiHidden/>
    <w:rsid w:val="00A51D25"/>
    <w:pPr>
      <w:ind w:left="1760"/>
    </w:pPr>
    <w:rPr>
      <w:rFonts w:ascii="Times New Roman" w:hAnsi="Times New Roman"/>
      <w:szCs w:val="21"/>
    </w:rPr>
  </w:style>
  <w:style w:type="character" w:styleId="Hyperlink">
    <w:name w:val="Hyperlink"/>
    <w:basedOn w:val="DefaultParagraphFont"/>
    <w:uiPriority w:val="99"/>
    <w:unhideWhenUsed/>
    <w:qFormat/>
    <w:rsid w:val="00081EB5"/>
    <w:rPr>
      <w:color w:val="003350"/>
      <w:u w:val="none"/>
    </w:rPr>
  </w:style>
  <w:style w:type="paragraph" w:styleId="FootnoteText">
    <w:name w:val="footnote text"/>
    <w:basedOn w:val="Normal"/>
    <w:link w:val="FootnoteTextChar"/>
    <w:uiPriority w:val="99"/>
    <w:rsid w:val="00A51D25"/>
    <w:rPr>
      <w:sz w:val="20"/>
    </w:rPr>
  </w:style>
  <w:style w:type="character" w:styleId="FootnoteReference">
    <w:name w:val="footnote reference"/>
    <w:basedOn w:val="DefaultParagraphFont"/>
    <w:uiPriority w:val="99"/>
    <w:rsid w:val="00A51D25"/>
    <w:rPr>
      <w:vertAlign w:val="superscript"/>
    </w:rPr>
  </w:style>
  <w:style w:type="paragraph" w:styleId="DocumentMap">
    <w:name w:val="Document Map"/>
    <w:basedOn w:val="Normal"/>
    <w:semiHidden/>
    <w:rsid w:val="00A51D25"/>
    <w:pPr>
      <w:shd w:val="clear" w:color="auto" w:fill="000080"/>
    </w:pPr>
    <w:rPr>
      <w:rFonts w:ascii="Tahoma" w:hAnsi="Tahoma" w:cs="Tahoma"/>
    </w:rPr>
  </w:style>
  <w:style w:type="character" w:styleId="FollowedHyperlink">
    <w:name w:val="FollowedHyperlink"/>
    <w:basedOn w:val="DefaultParagraphFont"/>
    <w:uiPriority w:val="99"/>
    <w:rsid w:val="00FD7AD5"/>
    <w:rPr>
      <w:rFonts w:ascii="Arial" w:hAnsi="Arial"/>
      <w:color w:val="800080"/>
      <w:u w:val="single"/>
    </w:rPr>
  </w:style>
  <w:style w:type="character" w:styleId="CommentReference">
    <w:name w:val="annotation reference"/>
    <w:basedOn w:val="DefaultParagraphFont"/>
    <w:uiPriority w:val="99"/>
    <w:semiHidden/>
    <w:rsid w:val="00A51D25"/>
    <w:rPr>
      <w:sz w:val="16"/>
      <w:szCs w:val="16"/>
    </w:rPr>
  </w:style>
  <w:style w:type="paragraph" w:customStyle="1" w:styleId="TableBullet">
    <w:name w:val="Table Bullet"/>
    <w:basedOn w:val="TableText"/>
    <w:rsid w:val="00A51D25"/>
    <w:pPr>
      <w:tabs>
        <w:tab w:val="num" w:pos="360"/>
      </w:tabs>
    </w:pPr>
  </w:style>
  <w:style w:type="paragraph" w:styleId="CommentText">
    <w:name w:val="annotation text"/>
    <w:basedOn w:val="Normal"/>
    <w:link w:val="CommentTextChar"/>
    <w:uiPriority w:val="99"/>
    <w:semiHidden/>
    <w:rsid w:val="00A51D25"/>
    <w:rPr>
      <w:sz w:val="20"/>
    </w:rPr>
  </w:style>
  <w:style w:type="paragraph" w:styleId="CommentSubject">
    <w:name w:val="annotation subject"/>
    <w:basedOn w:val="CommentText"/>
    <w:next w:val="CommentText"/>
    <w:link w:val="CommentSubjectChar"/>
    <w:uiPriority w:val="99"/>
    <w:semiHidden/>
    <w:rsid w:val="00D157CC"/>
    <w:rPr>
      <w:b/>
      <w:bCs/>
    </w:rPr>
  </w:style>
  <w:style w:type="paragraph" w:styleId="BalloonText">
    <w:name w:val="Balloon Text"/>
    <w:basedOn w:val="Normal"/>
    <w:link w:val="BalloonTextChar"/>
    <w:uiPriority w:val="99"/>
    <w:semiHidden/>
    <w:rsid w:val="00D157CC"/>
    <w:rPr>
      <w:rFonts w:ascii="Tahoma" w:hAnsi="Tahoma" w:cs="Tahoma"/>
      <w:sz w:val="16"/>
      <w:szCs w:val="16"/>
    </w:rPr>
  </w:style>
  <w:style w:type="paragraph" w:customStyle="1" w:styleId="Bulletlist">
    <w:name w:val="Bullet list"/>
    <w:basedOn w:val="ListParagraph"/>
    <w:link w:val="BulletlistChar"/>
    <w:autoRedefine/>
    <w:qFormat/>
    <w:rsid w:val="00081EB5"/>
    <w:pPr>
      <w:numPr>
        <w:numId w:val="2"/>
      </w:numPr>
      <w:autoSpaceDE w:val="0"/>
      <w:autoSpaceDN w:val="0"/>
      <w:adjustRightInd w:val="0"/>
      <w:contextualSpacing w:val="0"/>
      <w:textboxTightWrap w:val="none"/>
    </w:pPr>
    <w:rPr>
      <w:rFonts w:cs="FrutigerLTStd-Light"/>
      <w:szCs w:val="22"/>
      <w:lang w:eastAsia="en-US"/>
    </w:rPr>
  </w:style>
  <w:style w:type="character" w:customStyle="1" w:styleId="BulletlistChar">
    <w:name w:val="Bullet list Char"/>
    <w:basedOn w:val="DefaultParagraphFont"/>
    <w:link w:val="Bulletlist"/>
    <w:rsid w:val="00081EB5"/>
    <w:rPr>
      <w:rFonts w:ascii="Arial" w:hAnsi="Arial" w:cs="FrutigerLTStd-Light"/>
      <w:sz w:val="24"/>
      <w:szCs w:val="22"/>
      <w:lang w:eastAsia="en-US"/>
    </w:rPr>
  </w:style>
  <w:style w:type="paragraph" w:customStyle="1" w:styleId="Bullet">
    <w:name w:val="Bullet"/>
    <w:basedOn w:val="Normal"/>
    <w:rsid w:val="00FD7AD5"/>
    <w:pPr>
      <w:tabs>
        <w:tab w:val="left" w:pos="567"/>
      </w:tabs>
      <w:spacing w:before="60"/>
      <w:ind w:left="567" w:hanging="567"/>
    </w:pPr>
  </w:style>
  <w:style w:type="paragraph" w:customStyle="1" w:styleId="TableHeader">
    <w:name w:val="Table Header"/>
    <w:basedOn w:val="Normal"/>
    <w:qFormat/>
    <w:rsid w:val="00190190"/>
    <w:pPr>
      <w:tabs>
        <w:tab w:val="right" w:pos="14580"/>
      </w:tabs>
      <w:spacing w:before="60" w:after="60"/>
      <w:ind w:right="-108"/>
    </w:pPr>
    <w:rPr>
      <w:rFonts w:eastAsia="SimSun" w:cs="Arial"/>
      <w:b/>
      <w:bCs/>
      <w:sz w:val="21"/>
      <w:lang w:val="en-US"/>
    </w:rPr>
  </w:style>
  <w:style w:type="paragraph" w:customStyle="1" w:styleId="Standfirst">
    <w:name w:val="Standfirst"/>
    <w:basedOn w:val="Heading4"/>
    <w:link w:val="StandfirstChar"/>
    <w:autoRedefine/>
    <w:qFormat/>
    <w:rsid w:val="007C425A"/>
    <w:pPr>
      <w:spacing w:before="0" w:after="140" w:line="420" w:lineRule="atLeast"/>
    </w:pPr>
    <w:rPr>
      <w:color w:val="505050"/>
      <w:spacing w:val="4"/>
      <w:kern w:val="28"/>
      <w:sz w:val="28"/>
      <w:szCs w:val="28"/>
    </w:rPr>
  </w:style>
  <w:style w:type="character" w:customStyle="1" w:styleId="StandfirstChar">
    <w:name w:val="Standfirst Char"/>
    <w:basedOn w:val="Heading4Char"/>
    <w:link w:val="Standfirst"/>
    <w:rsid w:val="007C425A"/>
    <w:rPr>
      <w:rFonts w:ascii="Arial" w:hAnsi="Arial"/>
      <w:b/>
      <w:color w:val="505050"/>
      <w:spacing w:val="4"/>
      <w:kern w:val="28"/>
      <w:sz w:val="28"/>
      <w:szCs w:val="28"/>
    </w:rPr>
  </w:style>
  <w:style w:type="paragraph" w:customStyle="1" w:styleId="FrontpageTitle">
    <w:name w:val="Frontpage_Title"/>
    <w:basedOn w:val="Normal"/>
    <w:link w:val="FrontpageTitleChar"/>
    <w:rsid w:val="007C425A"/>
    <w:rPr>
      <w:b/>
      <w:color w:val="FAFCFC"/>
      <w:sz w:val="84"/>
      <w:szCs w:val="84"/>
    </w:rPr>
  </w:style>
  <w:style w:type="character" w:customStyle="1" w:styleId="FrontpageTitleChar">
    <w:name w:val="Frontpage_Title Char"/>
    <w:basedOn w:val="DefaultParagraphFont"/>
    <w:link w:val="FrontpageTitle"/>
    <w:rsid w:val="007C425A"/>
    <w:rPr>
      <w:rFonts w:ascii="Arial" w:hAnsi="Arial"/>
      <w:b/>
      <w:color w:val="FAFCFC"/>
      <w:sz w:val="84"/>
      <w:szCs w:val="84"/>
    </w:rPr>
  </w:style>
  <w:style w:type="paragraph" w:customStyle="1" w:styleId="Frontpagesubhead">
    <w:name w:val="Frontpage_subhead"/>
    <w:basedOn w:val="Normal"/>
    <w:link w:val="FrontpagesubheadChar"/>
    <w:rsid w:val="007C425A"/>
    <w:rPr>
      <w:b/>
      <w:color w:val="FAFCFC"/>
      <w:sz w:val="42"/>
      <w:szCs w:val="42"/>
    </w:rPr>
  </w:style>
  <w:style w:type="character" w:customStyle="1" w:styleId="FrontpagesubheadChar">
    <w:name w:val="Frontpage_subhead Char"/>
    <w:basedOn w:val="DefaultParagraphFont"/>
    <w:link w:val="Frontpagesubhead"/>
    <w:rsid w:val="007C425A"/>
    <w:rPr>
      <w:rFonts w:ascii="Arial" w:hAnsi="Arial"/>
      <w:b/>
      <w:color w:val="FAFCFC"/>
      <w:sz w:val="42"/>
      <w:szCs w:val="42"/>
    </w:rPr>
  </w:style>
  <w:style w:type="paragraph" w:customStyle="1" w:styleId="Footnote-hanging">
    <w:name w:val="Footnote - hanging"/>
    <w:basedOn w:val="Bulletlist"/>
    <w:link w:val="Footnote-hangingChar"/>
    <w:rsid w:val="007C425A"/>
    <w:pPr>
      <w:numPr>
        <w:numId w:val="0"/>
      </w:numPr>
      <w:tabs>
        <w:tab w:val="left" w:pos="284"/>
      </w:tabs>
      <w:spacing w:after="280"/>
      <w:ind w:left="284" w:hanging="284"/>
    </w:pPr>
    <w:rPr>
      <w:i/>
      <w:sz w:val="18"/>
      <w:szCs w:val="18"/>
    </w:rPr>
  </w:style>
  <w:style w:type="character" w:customStyle="1" w:styleId="Footnote-hangingChar">
    <w:name w:val="Footnote - hanging Char"/>
    <w:basedOn w:val="BulletlistChar"/>
    <w:link w:val="Footnote-hanging"/>
    <w:rsid w:val="007C425A"/>
    <w:rPr>
      <w:rFonts w:ascii="Arial" w:hAnsi="Arial" w:cs="FrutigerLTStd-Light"/>
      <w:i/>
      <w:sz w:val="18"/>
      <w:szCs w:val="18"/>
      <w:lang w:eastAsia="en-US"/>
    </w:rPr>
  </w:style>
  <w:style w:type="paragraph" w:customStyle="1" w:styleId="Footnoteseparator">
    <w:name w:val="Footnote_separator"/>
    <w:basedOn w:val="Heading3"/>
    <w:link w:val="FootnoteseparatorChar"/>
    <w:qFormat/>
    <w:rsid w:val="007C425A"/>
    <w:pPr>
      <w:spacing w:after="140"/>
    </w:pPr>
    <w:rPr>
      <w:noProof/>
      <w:w w:val="200"/>
      <w:sz w:val="16"/>
      <w:szCs w:val="16"/>
    </w:rPr>
  </w:style>
  <w:style w:type="character" w:customStyle="1" w:styleId="FootnoteseparatorChar">
    <w:name w:val="Footnote_separator Char"/>
    <w:basedOn w:val="Heading3Char"/>
    <w:link w:val="Footnoteseparator"/>
    <w:rsid w:val="007C425A"/>
    <w:rPr>
      <w:rFonts w:ascii="Arial" w:eastAsia="MS Mincho" w:hAnsi="Arial" w:cs="Arial"/>
      <w:b/>
      <w:bCs/>
      <w:noProof/>
      <w:color w:val="003350"/>
      <w:spacing w:val="-8"/>
      <w:w w:val="200"/>
      <w:kern w:val="28"/>
      <w:sz w:val="16"/>
      <w:szCs w:val="16"/>
      <w:lang w:eastAsia="en-US"/>
    </w:rPr>
  </w:style>
  <w:style w:type="paragraph" w:customStyle="1" w:styleId="Numberedlist">
    <w:name w:val="Numbered list"/>
    <w:basedOn w:val="ListParagraph"/>
    <w:link w:val="NumberedlistChar"/>
    <w:qFormat/>
    <w:rsid w:val="007C425A"/>
    <w:pPr>
      <w:ind w:left="510" w:hanging="510"/>
      <w:contextualSpacing w:val="0"/>
    </w:pPr>
  </w:style>
  <w:style w:type="character" w:customStyle="1" w:styleId="NumberedlistChar">
    <w:name w:val="Numbered list Char"/>
    <w:basedOn w:val="DefaultParagraphFont"/>
    <w:link w:val="Numberedlist"/>
    <w:rsid w:val="007C425A"/>
    <w:rPr>
      <w:rFonts w:ascii="Arial" w:hAnsi="Arial"/>
      <w:sz w:val="24"/>
      <w:szCs w:val="24"/>
    </w:rPr>
  </w:style>
  <w:style w:type="paragraph" w:styleId="ListParagraph">
    <w:name w:val="List Paragraph"/>
    <w:basedOn w:val="Normal"/>
    <w:uiPriority w:val="34"/>
    <w:qFormat/>
    <w:rsid w:val="007C425A"/>
    <w:pPr>
      <w:ind w:left="720"/>
      <w:contextualSpacing/>
    </w:pPr>
  </w:style>
  <w:style w:type="character" w:customStyle="1" w:styleId="Heading2Char">
    <w:name w:val="Heading 2 Char"/>
    <w:aliases w:val=" Char3 Char,paragraph title Char,T2 Char,Outline2 Char,T21 Char,T22 Char,Outline21 Char,T211 Char,heading2 Char,h2 Char,2 Char,headi Char,h21 Char,h22 Char,21 Char,H2 Char,Heading 21 Char,RFP Heading 2 Char,Activity Char,Major Char"/>
    <w:basedOn w:val="DefaultParagraphFont"/>
    <w:link w:val="Heading2"/>
    <w:rsid w:val="00183E37"/>
    <w:rPr>
      <w:rFonts w:ascii="Arial" w:eastAsia="MS Mincho" w:hAnsi="Arial"/>
      <w:b/>
      <w:color w:val="003350"/>
      <w:spacing w:val="-8"/>
      <w:kern w:val="28"/>
      <w:sz w:val="35"/>
      <w:szCs w:val="28"/>
      <w:lang w:eastAsia="en-US"/>
    </w:rPr>
  </w:style>
  <w:style w:type="character" w:customStyle="1" w:styleId="Heading4Char">
    <w:name w:val="Heading 4 Char"/>
    <w:aliases w:val="Schedules Char,Sub-Minor Char,Appendices Char,H4 Char,Req Char,Level 2 - a Char,n Char,Paragraph Title Char,alpha Char,Project table Char,Propos Char,Bullet 11 Char,Bullet 12 Char,Bullet 13 Char,Bullet 14 Char,Bullet 15 Char,h4 Char"/>
    <w:basedOn w:val="DefaultParagraphFont"/>
    <w:link w:val="Heading4"/>
    <w:rsid w:val="00081EB5"/>
    <w:rPr>
      <w:rFonts w:ascii="Arial" w:hAnsi="Arial"/>
      <w:b/>
      <w:color w:val="003350"/>
      <w:sz w:val="24"/>
    </w:rPr>
  </w:style>
  <w:style w:type="character" w:customStyle="1" w:styleId="FooterChar">
    <w:name w:val="Footer Char"/>
    <w:basedOn w:val="DefaultParagraphFont"/>
    <w:link w:val="Footer"/>
    <w:rsid w:val="001E2958"/>
    <w:rPr>
      <w:rFonts w:ascii="Arial" w:hAnsi="Arial"/>
      <w:sz w:val="17"/>
      <w:szCs w:val="24"/>
    </w:rPr>
  </w:style>
  <w:style w:type="character" w:styleId="Strong">
    <w:name w:val="Strong"/>
    <w:aliases w:val="Bold"/>
    <w:qFormat/>
    <w:rsid w:val="00081EB5"/>
    <w:rPr>
      <w:rFonts w:ascii="Arial" w:hAnsi="Arial"/>
      <w:b/>
      <w:bCs/>
    </w:rPr>
  </w:style>
  <w:style w:type="paragraph" w:styleId="Quote">
    <w:name w:val="Quote"/>
    <w:basedOn w:val="Normal"/>
    <w:next w:val="Normal"/>
    <w:link w:val="QuoteChar"/>
    <w:uiPriority w:val="29"/>
    <w:rsid w:val="007C425A"/>
    <w:pPr>
      <w:spacing w:before="70" w:after="70"/>
    </w:pPr>
    <w:rPr>
      <w:rFonts w:ascii="Goudy Old Style" w:hAnsi="Goudy Old Style"/>
      <w:i/>
      <w:iCs/>
      <w:color w:val="003350"/>
      <w:sz w:val="35"/>
    </w:rPr>
  </w:style>
  <w:style w:type="character" w:customStyle="1" w:styleId="QuoteChar">
    <w:name w:val="Quote Char"/>
    <w:basedOn w:val="DefaultParagraphFont"/>
    <w:link w:val="Quote"/>
    <w:uiPriority w:val="29"/>
    <w:rsid w:val="007C425A"/>
    <w:rPr>
      <w:rFonts w:ascii="Goudy Old Style" w:hAnsi="Goudy Old Style"/>
      <w:i/>
      <w:iCs/>
      <w:color w:val="003350"/>
      <w:sz w:val="35"/>
      <w:szCs w:val="24"/>
    </w:rPr>
  </w:style>
  <w:style w:type="paragraph" w:styleId="TOCHeading">
    <w:name w:val="TOC Heading"/>
    <w:basedOn w:val="Heading1"/>
    <w:next w:val="Normal"/>
    <w:uiPriority w:val="39"/>
    <w:unhideWhenUsed/>
    <w:qFormat/>
    <w:rsid w:val="00081EB5"/>
    <w:pPr>
      <w:keepLines/>
      <w:spacing w:before="480" w:after="0" w:line="276" w:lineRule="auto"/>
      <w:outlineLvl w:val="9"/>
    </w:pPr>
    <w:rPr>
      <w:rFonts w:cs="Times New Roman"/>
      <w:kern w:val="0"/>
      <w:sz w:val="28"/>
      <w:szCs w:val="28"/>
      <w:lang w:val="en-US" w:eastAsia="ja-JP"/>
    </w:rPr>
  </w:style>
  <w:style w:type="paragraph" w:customStyle="1" w:styleId="Documenttitle">
    <w:name w:val="Document title"/>
    <w:basedOn w:val="Normal"/>
    <w:link w:val="DocumenttitleChar"/>
    <w:qFormat/>
    <w:rsid w:val="00081EB5"/>
    <w:pPr>
      <w:suppressAutoHyphens/>
    </w:pPr>
    <w:rPr>
      <w:color w:val="003350"/>
      <w:sz w:val="70"/>
      <w:szCs w:val="70"/>
    </w:rPr>
  </w:style>
  <w:style w:type="character" w:customStyle="1" w:styleId="NOTESpurpleChar">
    <w:name w:val="NOTES purple Char"/>
    <w:basedOn w:val="DefaultParagraphFont"/>
    <w:link w:val="NOTESpurple"/>
    <w:rsid w:val="00DB6514"/>
    <w:rPr>
      <w:rFonts w:ascii="Arial" w:hAnsi="Arial" w:cs="Arial"/>
      <w:color w:val="602050"/>
      <w:sz w:val="24"/>
    </w:rPr>
  </w:style>
  <w:style w:type="character" w:customStyle="1" w:styleId="DocumenttitleChar">
    <w:name w:val="Document title Char"/>
    <w:basedOn w:val="DefaultParagraphFont"/>
    <w:link w:val="Documenttitle"/>
    <w:rsid w:val="00081EB5"/>
    <w:rPr>
      <w:rFonts w:ascii="Arial" w:hAnsi="Arial"/>
      <w:color w:val="003350"/>
      <w:sz w:val="70"/>
      <w:szCs w:val="70"/>
    </w:rPr>
  </w:style>
  <w:style w:type="paragraph" w:customStyle="1" w:styleId="NOTESpurple">
    <w:name w:val="NOTES purple"/>
    <w:basedOn w:val="Normal"/>
    <w:next w:val="Normal"/>
    <w:link w:val="NOTESpurpleChar"/>
    <w:rsid w:val="00DB6514"/>
    <w:pPr>
      <w:tabs>
        <w:tab w:val="right" w:pos="14580"/>
      </w:tabs>
      <w:spacing w:after="120"/>
      <w:textboxTightWrap w:val="none"/>
    </w:pPr>
    <w:rPr>
      <w:rFonts w:cs="Arial"/>
      <w:color w:val="602050"/>
      <w:szCs w:val="20"/>
    </w:rPr>
  </w:style>
  <w:style w:type="table" w:customStyle="1" w:styleId="HSCICtable1">
    <w:name w:val="HSCIC table 1"/>
    <w:basedOn w:val="TableNormal"/>
    <w:uiPriority w:val="99"/>
    <w:rsid w:val="009B3D3E"/>
    <w:rPr>
      <w:rFonts w:ascii="Arial" w:hAnsi="Arial"/>
    </w:rPr>
    <w:tblPr>
      <w:tblBorders>
        <w:top w:val="single" w:sz="2" w:space="0" w:color="B9B9B9"/>
        <w:bottom w:val="single" w:sz="2" w:space="0" w:color="B9B9B9"/>
        <w:insideH w:val="single" w:sz="2" w:space="0" w:color="B9B9B9"/>
      </w:tblBorders>
    </w:tblPr>
  </w:style>
  <w:style w:type="character" w:customStyle="1" w:styleId="NormalBlueChar">
    <w:name w:val="Normal Blue Char"/>
    <w:basedOn w:val="DefaultParagraphFont"/>
    <w:link w:val="NormalBlue"/>
    <w:rsid w:val="00F63BE4"/>
    <w:rPr>
      <w:rFonts w:ascii="Arial" w:hAnsi="Arial" w:cs="Arial"/>
      <w:color w:val="0000FF"/>
    </w:rPr>
  </w:style>
  <w:style w:type="paragraph" w:customStyle="1" w:styleId="NormalBlue">
    <w:name w:val="Normal Blue"/>
    <w:basedOn w:val="Normal"/>
    <w:next w:val="Normal"/>
    <w:link w:val="NormalBlueChar"/>
    <w:rsid w:val="00F63BE4"/>
    <w:pPr>
      <w:tabs>
        <w:tab w:val="right" w:pos="14580"/>
      </w:tabs>
      <w:spacing w:after="120"/>
      <w:textboxTightWrap w:val="none"/>
    </w:pPr>
    <w:rPr>
      <w:rFonts w:cs="Arial"/>
      <w:color w:val="0000FF"/>
      <w:sz w:val="20"/>
      <w:szCs w:val="20"/>
    </w:rPr>
  </w:style>
  <w:style w:type="character" w:customStyle="1" w:styleId="NormalBoldChar">
    <w:name w:val="Normal Bold Char"/>
    <w:basedOn w:val="DefaultParagraphFont"/>
    <w:link w:val="NormalBold"/>
    <w:rsid w:val="001D343E"/>
    <w:rPr>
      <w:rFonts w:ascii="Arial" w:hAnsi="Arial" w:cs="Arial"/>
      <w:b/>
      <w:sz w:val="24"/>
    </w:rPr>
  </w:style>
  <w:style w:type="paragraph" w:customStyle="1" w:styleId="NormalBold">
    <w:name w:val="Normal Bold"/>
    <w:basedOn w:val="Normal"/>
    <w:next w:val="Normal"/>
    <w:link w:val="NormalBoldChar"/>
    <w:rsid w:val="001D343E"/>
    <w:pPr>
      <w:keepLines/>
      <w:tabs>
        <w:tab w:val="right" w:pos="14580"/>
      </w:tabs>
      <w:spacing w:before="120" w:after="120"/>
      <w:textboxTightWrap w:val="none"/>
    </w:pPr>
    <w:rPr>
      <w:rFonts w:cs="Arial"/>
      <w:b/>
      <w:szCs w:val="20"/>
    </w:rPr>
  </w:style>
  <w:style w:type="character" w:styleId="PlaceholderText">
    <w:name w:val="Placeholder Text"/>
    <w:basedOn w:val="DefaultParagraphFont"/>
    <w:uiPriority w:val="99"/>
    <w:semiHidden/>
    <w:rsid w:val="004059A4"/>
    <w:rPr>
      <w:color w:val="808080"/>
    </w:rPr>
  </w:style>
  <w:style w:type="paragraph" w:customStyle="1" w:styleId="Docmgmtheading">
    <w:name w:val="Doc mgmt heading"/>
    <w:basedOn w:val="Normal"/>
    <w:link w:val="DocmgmtheadingChar"/>
    <w:qFormat/>
    <w:rsid w:val="00792C12"/>
    <w:rPr>
      <w:b/>
      <w:color w:val="003350"/>
      <w:sz w:val="42"/>
      <w:szCs w:val="42"/>
    </w:rPr>
  </w:style>
  <w:style w:type="paragraph" w:customStyle="1" w:styleId="DocMgmtSubhead">
    <w:name w:val="Doc Mgmt Subhead"/>
    <w:basedOn w:val="Docmgmtheading"/>
    <w:link w:val="DocMgmtSubheadChar"/>
    <w:qFormat/>
    <w:rsid w:val="0032477B"/>
    <w:rPr>
      <w:sz w:val="35"/>
    </w:rPr>
  </w:style>
  <w:style w:type="character" w:customStyle="1" w:styleId="DocmgmtheadingChar">
    <w:name w:val="Doc mgmt heading Char"/>
    <w:basedOn w:val="DefaultParagraphFont"/>
    <w:link w:val="Docmgmtheading"/>
    <w:rsid w:val="00792C12"/>
    <w:rPr>
      <w:rFonts w:ascii="Arial" w:hAnsi="Arial"/>
      <w:b/>
      <w:color w:val="003350"/>
      <w:sz w:val="42"/>
      <w:szCs w:val="42"/>
    </w:rPr>
  </w:style>
  <w:style w:type="character" w:customStyle="1" w:styleId="DocMgmtSubheadChar">
    <w:name w:val="Doc Mgmt Subhead Char"/>
    <w:basedOn w:val="Heading2Char"/>
    <w:link w:val="DocMgmtSubhead"/>
    <w:rsid w:val="0032477B"/>
    <w:rPr>
      <w:rFonts w:ascii="Arial" w:eastAsia="MS Mincho" w:hAnsi="Arial"/>
      <w:b/>
      <w:color w:val="003350"/>
      <w:spacing w:val="-8"/>
      <w:kern w:val="28"/>
      <w:sz w:val="35"/>
      <w:szCs w:val="42"/>
      <w:lang w:eastAsia="en-US"/>
    </w:rPr>
  </w:style>
  <w:style w:type="paragraph" w:styleId="Revision">
    <w:name w:val="Revision"/>
    <w:hidden/>
    <w:uiPriority w:val="99"/>
    <w:semiHidden/>
    <w:rsid w:val="00A8651F"/>
    <w:rPr>
      <w:rFonts w:ascii="Arial" w:hAnsi="Arial"/>
      <w:sz w:val="24"/>
      <w:szCs w:val="24"/>
    </w:rPr>
  </w:style>
  <w:style w:type="character" w:customStyle="1" w:styleId="Heading5Char">
    <w:name w:val="Heading 5 Char"/>
    <w:aliases w:val="Block Label Char,quote Char,Bullet1 Char,Bullet2 Char,Level 3 - i Char,T: Char,PA Pico Section Char"/>
    <w:basedOn w:val="DefaultParagraphFont"/>
    <w:link w:val="Heading5"/>
    <w:rsid w:val="00AE4BA5"/>
    <w:rPr>
      <w:rFonts w:ascii="Arial" w:hAnsi="Arial"/>
      <w:b/>
      <w:sz w:val="24"/>
      <w:szCs w:val="24"/>
    </w:rPr>
  </w:style>
  <w:style w:type="character" w:customStyle="1" w:styleId="Heading6Char">
    <w:name w:val="Heading 6 Char"/>
    <w:aliases w:val="Sub Label Char,bullet2 Char,Legal Level 1. Char,Level 5.1 Char,Bp Char,PA Appendix Char"/>
    <w:basedOn w:val="DefaultParagraphFont"/>
    <w:link w:val="Heading6"/>
    <w:rsid w:val="00AE4BA5"/>
    <w:rPr>
      <w:rFonts w:ascii="Arial" w:hAnsi="Arial"/>
      <w:b/>
      <w:i/>
      <w:sz w:val="24"/>
      <w:szCs w:val="24"/>
    </w:rPr>
  </w:style>
  <w:style w:type="character" w:customStyle="1" w:styleId="Heading7Char">
    <w:name w:val="Heading 7 Char"/>
    <w:aliases w:val="Legal Level 1.1. Char,PA Appendix Major Char"/>
    <w:basedOn w:val="DefaultParagraphFont"/>
    <w:link w:val="Heading7"/>
    <w:rsid w:val="00AE4BA5"/>
    <w:rPr>
      <w:rFonts w:ascii="Arial" w:hAnsi="Arial"/>
      <w:i/>
      <w:iCs/>
      <w:color w:val="0051A3"/>
      <w:sz w:val="24"/>
      <w:szCs w:val="24"/>
    </w:rPr>
  </w:style>
  <w:style w:type="character" w:customStyle="1" w:styleId="Heading8Char">
    <w:name w:val="Heading 8 Char"/>
    <w:aliases w:val="Legal Level 1.1.1. Char,PA Appendix Minor Char"/>
    <w:basedOn w:val="DefaultParagraphFont"/>
    <w:link w:val="Heading8"/>
    <w:rsid w:val="00AE4BA5"/>
    <w:rPr>
      <w:rFonts w:ascii="Arial" w:hAnsi="Arial"/>
      <w:color w:val="0051A3"/>
    </w:rPr>
  </w:style>
  <w:style w:type="character" w:customStyle="1" w:styleId="Heading9Char">
    <w:name w:val="Heading 9 Char"/>
    <w:basedOn w:val="DefaultParagraphFont"/>
    <w:link w:val="Heading9"/>
    <w:rsid w:val="00AE4BA5"/>
    <w:rPr>
      <w:rFonts w:ascii="Arial" w:hAnsi="Arial"/>
      <w:i/>
      <w:iCs/>
      <w:color w:val="0051A3"/>
    </w:rPr>
  </w:style>
  <w:style w:type="character" w:customStyle="1" w:styleId="HeaderChar1">
    <w:name w:val="Header Char1"/>
    <w:basedOn w:val="DefaultParagraphFont"/>
    <w:uiPriority w:val="99"/>
    <w:semiHidden/>
    <w:rsid w:val="00AE4BA5"/>
    <w:rPr>
      <w:rFonts w:ascii="Arial" w:eastAsia="Times New Roman" w:hAnsi="Arial" w:cs="Arial"/>
      <w:sz w:val="24"/>
      <w:szCs w:val="20"/>
    </w:rPr>
  </w:style>
  <w:style w:type="character" w:customStyle="1" w:styleId="FooterChar1">
    <w:name w:val="Footer Char1"/>
    <w:basedOn w:val="DefaultParagraphFont"/>
    <w:uiPriority w:val="99"/>
    <w:semiHidden/>
    <w:rsid w:val="00AE4BA5"/>
    <w:rPr>
      <w:rFonts w:ascii="Arial" w:eastAsia="Times New Roman" w:hAnsi="Arial" w:cs="Arial"/>
      <w:sz w:val="24"/>
      <w:szCs w:val="20"/>
    </w:rPr>
  </w:style>
  <w:style w:type="character" w:styleId="PageNumber">
    <w:name w:val="page number"/>
    <w:basedOn w:val="DefaultParagraphFont"/>
    <w:rsid w:val="00AE4BA5"/>
  </w:style>
  <w:style w:type="paragraph" w:styleId="Title">
    <w:name w:val="Title"/>
    <w:basedOn w:val="Normal"/>
    <w:link w:val="TitleChar"/>
    <w:qFormat/>
    <w:rsid w:val="00AE4BA5"/>
    <w:pPr>
      <w:tabs>
        <w:tab w:val="right" w:pos="14580"/>
      </w:tabs>
      <w:spacing w:before="240" w:after="60"/>
      <w:jc w:val="center"/>
      <w:textboxTightWrap w:val="none"/>
      <w:outlineLvl w:val="0"/>
    </w:pPr>
    <w:rPr>
      <w:rFonts w:cs="Arial"/>
      <w:b/>
      <w:bCs/>
      <w:kern w:val="28"/>
      <w:sz w:val="32"/>
      <w:szCs w:val="32"/>
      <w:lang w:eastAsia="en-US"/>
    </w:rPr>
  </w:style>
  <w:style w:type="character" w:customStyle="1" w:styleId="TitleChar">
    <w:name w:val="Title Char"/>
    <w:basedOn w:val="DefaultParagraphFont"/>
    <w:link w:val="Title"/>
    <w:rsid w:val="00AE4BA5"/>
    <w:rPr>
      <w:rFonts w:ascii="Arial" w:hAnsi="Arial" w:cs="Arial"/>
      <w:b/>
      <w:bCs/>
      <w:kern w:val="28"/>
      <w:sz w:val="32"/>
      <w:szCs w:val="32"/>
      <w:lang w:eastAsia="en-US"/>
    </w:rPr>
  </w:style>
  <w:style w:type="character" w:customStyle="1" w:styleId="BalloonTextChar">
    <w:name w:val="Balloon Text Char"/>
    <w:basedOn w:val="DefaultParagraphFont"/>
    <w:link w:val="BalloonText"/>
    <w:uiPriority w:val="99"/>
    <w:semiHidden/>
    <w:rsid w:val="00AE4BA5"/>
    <w:rPr>
      <w:rFonts w:ascii="Tahoma" w:hAnsi="Tahoma" w:cs="Tahoma"/>
      <w:sz w:val="16"/>
      <w:szCs w:val="16"/>
    </w:rPr>
  </w:style>
  <w:style w:type="paragraph" w:styleId="ListBullet">
    <w:name w:val="List Bullet"/>
    <w:aliases w:val="lb"/>
    <w:basedOn w:val="Normal"/>
    <w:autoRedefine/>
    <w:rsid w:val="00AE4BA5"/>
    <w:pPr>
      <w:tabs>
        <w:tab w:val="num" w:pos="714"/>
      </w:tabs>
      <w:spacing w:after="120"/>
      <w:ind w:left="714" w:hanging="357"/>
      <w:textboxTightWrap w:val="none"/>
    </w:pPr>
    <w:rPr>
      <w:rFonts w:cs="Arial"/>
      <w:sz w:val="22"/>
      <w:szCs w:val="20"/>
      <w:lang w:eastAsia="en-US"/>
    </w:rPr>
  </w:style>
  <w:style w:type="paragraph" w:styleId="NoSpacing">
    <w:name w:val="No Spacing"/>
    <w:uiPriority w:val="1"/>
    <w:qFormat/>
    <w:rsid w:val="00AE4BA5"/>
    <w:pPr>
      <w:jc w:val="both"/>
    </w:pPr>
    <w:rPr>
      <w:rFonts w:ascii="Arial" w:hAnsi="Arial" w:cs="Arial"/>
      <w:sz w:val="24"/>
      <w:szCs w:val="24"/>
    </w:rPr>
  </w:style>
  <w:style w:type="paragraph" w:customStyle="1" w:styleId="CfHpara-Alt-P">
    <w:name w:val="CfH para - Alt-P"/>
    <w:basedOn w:val="Normal"/>
    <w:link w:val="CfHpara-Alt-PChar"/>
    <w:rsid w:val="00AE4BA5"/>
    <w:pPr>
      <w:spacing w:after="120"/>
      <w:textboxTightWrap w:val="none"/>
    </w:pPr>
    <w:rPr>
      <w:rFonts w:cs="Arial"/>
      <w:sz w:val="22"/>
      <w:szCs w:val="20"/>
      <w:lang w:eastAsia="en-US"/>
    </w:rPr>
  </w:style>
  <w:style w:type="character" w:customStyle="1" w:styleId="CfHpara-Alt-PChar">
    <w:name w:val="CfH para - Alt-P Char"/>
    <w:basedOn w:val="DefaultParagraphFont"/>
    <w:link w:val="CfHpara-Alt-P"/>
    <w:rsid w:val="00AE4BA5"/>
    <w:rPr>
      <w:rFonts w:ascii="Arial" w:hAnsi="Arial" w:cs="Arial"/>
      <w:sz w:val="22"/>
      <w:lang w:eastAsia="en-US"/>
    </w:rPr>
  </w:style>
  <w:style w:type="table" w:styleId="TableGrid">
    <w:name w:val="Table Grid"/>
    <w:basedOn w:val="TableNormal"/>
    <w:uiPriority w:val="59"/>
    <w:rsid w:val="00AE4BA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Char">
    <w:name w:val="Body Text Char"/>
    <w:aliases w:val="Body Text Char Char Char,Body Text Char Char Char Char Char,subtitle2 Char,body Char,Specs Char Char Char Char1,Specs Char Char Char Char Char Char,Specs Char Char Char Char Char1,Body Text Char Char Char Char Char Char Char Char Char"/>
    <w:basedOn w:val="DefaultParagraphFont"/>
    <w:link w:val="BodyText"/>
    <w:rsid w:val="00AE4BA5"/>
    <w:rPr>
      <w:rFonts w:ascii="Arial" w:hAnsi="Arial"/>
      <w:sz w:val="24"/>
      <w:szCs w:val="24"/>
    </w:rPr>
  </w:style>
  <w:style w:type="paragraph" w:customStyle="1" w:styleId="Basicflow">
    <w:name w:val="Basicflow"/>
    <w:basedOn w:val="Normal"/>
    <w:next w:val="Basicflow1"/>
    <w:rsid w:val="00AE4BA5"/>
    <w:pPr>
      <w:numPr>
        <w:numId w:val="5"/>
      </w:numPr>
      <w:spacing w:before="60" w:after="60"/>
      <w:textboxTightWrap w:val="none"/>
    </w:pPr>
    <w:rPr>
      <w:rFonts w:cs="Arial"/>
      <w:sz w:val="20"/>
      <w:lang w:eastAsia="en-US"/>
    </w:rPr>
  </w:style>
  <w:style w:type="paragraph" w:customStyle="1" w:styleId="Basicflow1">
    <w:name w:val="Basicflow1"/>
    <w:basedOn w:val="Normal"/>
    <w:rsid w:val="00AE4BA5"/>
    <w:pPr>
      <w:numPr>
        <w:ilvl w:val="1"/>
        <w:numId w:val="5"/>
      </w:numPr>
      <w:spacing w:after="0"/>
      <w:textboxTightWrap w:val="none"/>
    </w:pPr>
    <w:rPr>
      <w:rFonts w:cs="Arial"/>
      <w:sz w:val="20"/>
      <w:lang w:eastAsia="en-US"/>
    </w:rPr>
  </w:style>
  <w:style w:type="paragraph" w:customStyle="1" w:styleId="bodytext0">
    <w:name w:val="bodytext"/>
    <w:basedOn w:val="Normal"/>
    <w:rsid w:val="00AE4BA5"/>
    <w:pPr>
      <w:spacing w:after="0"/>
      <w:textboxTightWrap w:val="none"/>
    </w:pPr>
    <w:rPr>
      <w:rFonts w:ascii="Times New Roman" w:hAnsi="Times New Roman"/>
      <w:sz w:val="20"/>
      <w:szCs w:val="20"/>
      <w:lang w:eastAsia="en-US"/>
    </w:rPr>
  </w:style>
  <w:style w:type="character" w:customStyle="1" w:styleId="FootnoteTextChar">
    <w:name w:val="Footnote Text Char"/>
    <w:basedOn w:val="DefaultParagraphFont"/>
    <w:link w:val="FootnoteText"/>
    <w:uiPriority w:val="99"/>
    <w:rsid w:val="00AE4BA5"/>
    <w:rPr>
      <w:rFonts w:ascii="Arial" w:hAnsi="Arial"/>
      <w:szCs w:val="24"/>
    </w:rPr>
  </w:style>
  <w:style w:type="paragraph" w:customStyle="1" w:styleId="DocumentTableHeader">
    <w:name w:val="Document Table Header"/>
    <w:basedOn w:val="Normal"/>
    <w:autoRedefine/>
    <w:rsid w:val="00AE4BA5"/>
    <w:pPr>
      <w:spacing w:after="0"/>
      <w:textboxTightWrap w:val="none"/>
    </w:pPr>
    <w:rPr>
      <w:rFonts w:ascii="Tahoma" w:eastAsia="SimSun" w:hAnsi="Tahoma" w:cs="Tahoma"/>
      <w:b/>
      <w:sz w:val="20"/>
      <w:szCs w:val="20"/>
      <w:lang w:eastAsia="en-US"/>
    </w:rPr>
  </w:style>
  <w:style w:type="paragraph" w:customStyle="1" w:styleId="Default">
    <w:name w:val="Default"/>
    <w:rsid w:val="00AE4BA5"/>
    <w:pPr>
      <w:autoSpaceDE w:val="0"/>
      <w:autoSpaceDN w:val="0"/>
      <w:adjustRightInd w:val="0"/>
    </w:pPr>
    <w:rPr>
      <w:rFonts w:ascii="Verdana" w:hAnsi="Verdana" w:cs="Verdana"/>
      <w:color w:val="000000"/>
      <w:sz w:val="24"/>
      <w:szCs w:val="24"/>
    </w:rPr>
  </w:style>
  <w:style w:type="character" w:customStyle="1" w:styleId="tgtcoll1">
    <w:name w:val="tgtcoll1"/>
    <w:basedOn w:val="DefaultParagraphFont"/>
    <w:rsid w:val="00AE4BA5"/>
    <w:rPr>
      <w:rFonts w:ascii="Arial" w:hAnsi="Arial" w:cs="Arial" w:hint="default"/>
      <w:color w:val="000000"/>
      <w:sz w:val="21"/>
      <w:szCs w:val="21"/>
    </w:rPr>
  </w:style>
  <w:style w:type="character" w:customStyle="1" w:styleId="DocumentTextCharCharCharChar">
    <w:name w:val="Document Text Char Char Char Char"/>
    <w:basedOn w:val="DefaultParagraphFont"/>
    <w:rsid w:val="00AE4BA5"/>
    <w:rPr>
      <w:rFonts w:ascii="Arial" w:hAnsi="Arial" w:cs="Arial"/>
      <w:sz w:val="24"/>
      <w:szCs w:val="24"/>
      <w:lang w:val="en-GB" w:eastAsia="en-US" w:bidi="ar-SA"/>
    </w:rPr>
  </w:style>
  <w:style w:type="paragraph" w:customStyle="1" w:styleId="DocumentTextCharCharChar">
    <w:name w:val="Document Text Char Char Char"/>
    <w:basedOn w:val="Normal"/>
    <w:autoRedefine/>
    <w:rsid w:val="00AE4BA5"/>
    <w:pPr>
      <w:keepLines/>
      <w:spacing w:before="120" w:after="0"/>
      <w:jc w:val="both"/>
      <w:textboxTightWrap w:val="none"/>
    </w:pPr>
    <w:rPr>
      <w:rFonts w:cs="Arial"/>
      <w:bCs/>
      <w:color w:val="000000"/>
      <w:kern w:val="36"/>
      <w:sz w:val="22"/>
      <w:szCs w:val="22"/>
      <w:lang w:eastAsia="en-US"/>
    </w:rPr>
  </w:style>
  <w:style w:type="character" w:customStyle="1" w:styleId="CommentTextChar">
    <w:name w:val="Comment Text Char"/>
    <w:basedOn w:val="DefaultParagraphFont"/>
    <w:link w:val="CommentText"/>
    <w:uiPriority w:val="99"/>
    <w:semiHidden/>
    <w:rsid w:val="00AE4BA5"/>
    <w:rPr>
      <w:rFonts w:ascii="Arial" w:hAnsi="Arial"/>
      <w:szCs w:val="24"/>
    </w:rPr>
  </w:style>
  <w:style w:type="character" w:customStyle="1" w:styleId="b1">
    <w:name w:val="b1"/>
    <w:basedOn w:val="DefaultParagraphFont"/>
    <w:rsid w:val="00AE4BA5"/>
    <w:rPr>
      <w:rFonts w:ascii="Courier New" w:hAnsi="Courier New" w:cs="Courier New" w:hint="default"/>
      <w:b/>
      <w:bCs/>
      <w:strike w:val="0"/>
      <w:dstrike w:val="0"/>
      <w:color w:val="FF0000"/>
      <w:u w:val="none"/>
      <w:effect w:val="none"/>
    </w:rPr>
  </w:style>
  <w:style w:type="character" w:customStyle="1" w:styleId="m1">
    <w:name w:val="m1"/>
    <w:basedOn w:val="DefaultParagraphFont"/>
    <w:rsid w:val="00AE4BA5"/>
    <w:rPr>
      <w:color w:val="0000FF"/>
    </w:rPr>
  </w:style>
  <w:style w:type="character" w:customStyle="1" w:styleId="pi1">
    <w:name w:val="pi1"/>
    <w:basedOn w:val="DefaultParagraphFont"/>
    <w:rsid w:val="00AE4BA5"/>
    <w:rPr>
      <w:color w:val="0000FF"/>
    </w:rPr>
  </w:style>
  <w:style w:type="character" w:customStyle="1" w:styleId="t1">
    <w:name w:val="t1"/>
    <w:basedOn w:val="DefaultParagraphFont"/>
    <w:rsid w:val="00AE4BA5"/>
    <w:rPr>
      <w:color w:val="990000"/>
    </w:rPr>
  </w:style>
  <w:style w:type="character" w:customStyle="1" w:styleId="ns1">
    <w:name w:val="ns1"/>
    <w:basedOn w:val="DefaultParagraphFont"/>
    <w:rsid w:val="00AE4BA5"/>
    <w:rPr>
      <w:color w:val="FF0000"/>
    </w:rPr>
  </w:style>
  <w:style w:type="paragraph" w:styleId="HTMLPreformatted">
    <w:name w:val="HTML Preformatted"/>
    <w:basedOn w:val="Normal"/>
    <w:link w:val="HTMLPreformattedChar"/>
    <w:uiPriority w:val="99"/>
    <w:unhideWhenUsed/>
    <w:rsid w:val="00AE4B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textboxTightWrap w:val="none"/>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AE4BA5"/>
    <w:rPr>
      <w:rFonts w:ascii="Courier New" w:hAnsi="Courier New" w:cs="Courier New"/>
    </w:rPr>
  </w:style>
  <w:style w:type="character" w:customStyle="1" w:styleId="ci1">
    <w:name w:val="ci1"/>
    <w:basedOn w:val="DefaultParagraphFont"/>
    <w:rsid w:val="00AE4BA5"/>
    <w:rPr>
      <w:rFonts w:ascii="Courier" w:hAnsi="Courier" w:hint="default"/>
      <w:color w:val="888888"/>
      <w:sz w:val="24"/>
      <w:szCs w:val="24"/>
    </w:rPr>
  </w:style>
  <w:style w:type="character" w:customStyle="1" w:styleId="tx1">
    <w:name w:val="tx1"/>
    <w:basedOn w:val="DefaultParagraphFont"/>
    <w:rsid w:val="00AE4BA5"/>
    <w:rPr>
      <w:b/>
      <w:bCs/>
    </w:rPr>
  </w:style>
  <w:style w:type="character" w:customStyle="1" w:styleId="CommentSubjectChar">
    <w:name w:val="Comment Subject Char"/>
    <w:basedOn w:val="CommentTextChar"/>
    <w:link w:val="CommentSubject"/>
    <w:uiPriority w:val="99"/>
    <w:semiHidden/>
    <w:rsid w:val="00AE4BA5"/>
    <w:rPr>
      <w:rFonts w:ascii="Arial" w:hAnsi="Arial"/>
      <w:b/>
      <w:bCs/>
      <w:szCs w:val="24"/>
    </w:rPr>
  </w:style>
  <w:style w:type="paragraph" w:styleId="NormalWeb">
    <w:name w:val="Normal (Web)"/>
    <w:basedOn w:val="Normal"/>
    <w:uiPriority w:val="99"/>
    <w:unhideWhenUsed/>
    <w:rsid w:val="00AE4BA5"/>
    <w:pPr>
      <w:spacing w:before="100" w:beforeAutospacing="1" w:after="100" w:afterAutospacing="1"/>
      <w:textboxTightWrap w:val="none"/>
    </w:pPr>
    <w:rPr>
      <w:rFonts w:ascii="Times New Roman" w:hAnsi="Times New Roman"/>
    </w:rPr>
  </w:style>
  <w:style w:type="paragraph" w:customStyle="1" w:styleId="CharCharCharChar">
    <w:name w:val="Char Char Char Char"/>
    <w:basedOn w:val="Normal"/>
    <w:rsid w:val="00AE4BA5"/>
    <w:pPr>
      <w:spacing w:after="160" w:line="240" w:lineRule="exact"/>
      <w:textboxTightWrap w:val="none"/>
    </w:pPr>
    <w:rPr>
      <w:rFonts w:ascii="Verdana" w:hAnsi="Verdana"/>
      <w:sz w:val="20"/>
      <w:szCs w:val="20"/>
      <w:lang w:val="en-US" w:eastAsia="en-US"/>
    </w:rPr>
  </w:style>
  <w:style w:type="paragraph" w:styleId="EndnoteText">
    <w:name w:val="endnote text"/>
    <w:basedOn w:val="Normal"/>
    <w:link w:val="EndnoteTextChar"/>
    <w:rsid w:val="00E63027"/>
    <w:pPr>
      <w:spacing w:after="0"/>
    </w:pPr>
    <w:rPr>
      <w:sz w:val="20"/>
      <w:szCs w:val="20"/>
    </w:rPr>
  </w:style>
  <w:style w:type="character" w:customStyle="1" w:styleId="EndnoteTextChar">
    <w:name w:val="Endnote Text Char"/>
    <w:basedOn w:val="DefaultParagraphFont"/>
    <w:link w:val="EndnoteText"/>
    <w:rsid w:val="00E63027"/>
    <w:rPr>
      <w:rFonts w:ascii="Arial" w:hAnsi="Arial"/>
    </w:rPr>
  </w:style>
  <w:style w:type="character" w:styleId="EndnoteReference">
    <w:name w:val="endnote reference"/>
    <w:basedOn w:val="DefaultParagraphFont"/>
    <w:rsid w:val="00E63027"/>
    <w:rPr>
      <w:vertAlign w:val="superscript"/>
    </w:rPr>
  </w:style>
  <w:style w:type="paragraph" w:styleId="ListNumber">
    <w:name w:val="List Number"/>
    <w:basedOn w:val="Normal"/>
    <w:autoRedefine/>
    <w:rsid w:val="00E343B2"/>
    <w:pPr>
      <w:numPr>
        <w:numId w:val="6"/>
      </w:numPr>
      <w:spacing w:after="120"/>
      <w:textboxTightWrap w:val="none"/>
    </w:pPr>
    <w:rPr>
      <w:rFonts w:cs="Arial"/>
      <w:szCs w:val="20"/>
      <w:lang w:eastAsia="en-US"/>
    </w:rPr>
  </w:style>
  <w:style w:type="paragraph" w:customStyle="1" w:styleId="value">
    <w:name w:val="value"/>
    <w:basedOn w:val="Normal"/>
    <w:rsid w:val="00DE0E4D"/>
    <w:pPr>
      <w:spacing w:before="100" w:beforeAutospacing="1" w:after="100" w:afterAutospacing="1"/>
      <w:textboxTightWrap w:val="none"/>
    </w:pPr>
    <w:rPr>
      <w:rFonts w:ascii="Times New Roman" w:hAnsi="Times New Roman"/>
      <w:sz w:val="29"/>
      <w:szCs w:val="29"/>
    </w:rPr>
  </w:style>
  <w:style w:type="table" w:styleId="Table3Deffects3">
    <w:name w:val="Table 3D effects 3"/>
    <w:basedOn w:val="TableNormal"/>
    <w:rsid w:val="000932C6"/>
    <w:pPr>
      <w:spacing w:after="140"/>
      <w:textboxTightWrap w:val="allLines"/>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A259C2"/>
    <w:pPr>
      <w:spacing w:after="140"/>
      <w:textboxTightWrap w:val="allLines"/>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LightShading-Accent1">
    <w:name w:val="Light Shading Accent 1"/>
    <w:basedOn w:val="TableNormal"/>
    <w:uiPriority w:val="60"/>
    <w:rsid w:val="00A259C2"/>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List-Accent1">
    <w:name w:val="Light List Accent 1"/>
    <w:basedOn w:val="TableNormal"/>
    <w:uiPriority w:val="61"/>
    <w:rsid w:val="00A259C2"/>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Grid1-Accent1">
    <w:name w:val="Medium Grid 1 Accent 1"/>
    <w:basedOn w:val="TableNormal"/>
    <w:uiPriority w:val="67"/>
    <w:rsid w:val="00A259C2"/>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3-Accent1">
    <w:name w:val="Medium Grid 3 Accent 1"/>
    <w:basedOn w:val="TableNormal"/>
    <w:uiPriority w:val="69"/>
    <w:rsid w:val="00A259C2"/>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TableClassic4">
    <w:name w:val="Table Classic 4"/>
    <w:basedOn w:val="TableNormal"/>
    <w:rsid w:val="00A259C2"/>
    <w:pPr>
      <w:spacing w:after="140"/>
      <w:textboxTightWrap w:val="allLines"/>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LightGrid-Accent1">
    <w:name w:val="Light Grid Accent 1"/>
    <w:basedOn w:val="TableNormal"/>
    <w:uiPriority w:val="62"/>
    <w:rsid w:val="00A259C2"/>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MediumShading1-Accent1">
    <w:name w:val="Medium Shading 1 Accent 1"/>
    <w:basedOn w:val="TableNormal"/>
    <w:uiPriority w:val="63"/>
    <w:rsid w:val="00A259C2"/>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PlainText">
    <w:name w:val="Plain Text"/>
    <w:basedOn w:val="Normal"/>
    <w:link w:val="PlainTextChar"/>
    <w:uiPriority w:val="99"/>
    <w:unhideWhenUsed/>
    <w:rsid w:val="00347BB0"/>
    <w:pPr>
      <w:spacing w:after="0"/>
      <w:textboxTightWrap w:val="none"/>
    </w:pPr>
    <w:rPr>
      <w:rFonts w:eastAsiaTheme="minorHAnsi" w:cstheme="minorBidi"/>
      <w:sz w:val="22"/>
      <w:szCs w:val="21"/>
      <w:lang w:eastAsia="en-US"/>
    </w:rPr>
  </w:style>
  <w:style w:type="character" w:customStyle="1" w:styleId="PlainTextChar">
    <w:name w:val="Plain Text Char"/>
    <w:basedOn w:val="DefaultParagraphFont"/>
    <w:link w:val="PlainText"/>
    <w:uiPriority w:val="99"/>
    <w:rsid w:val="00347BB0"/>
    <w:rPr>
      <w:rFonts w:ascii="Arial" w:eastAsiaTheme="minorHAnsi" w:hAnsi="Arial" w:cstheme="minorBidi"/>
      <w:sz w:val="22"/>
      <w:szCs w:val="21"/>
      <w:lang w:eastAsia="en-US"/>
    </w:rPr>
  </w:style>
  <w:style w:type="paragraph" w:styleId="ListBullet2">
    <w:name w:val="List Bullet 2"/>
    <w:basedOn w:val="Normal"/>
    <w:autoRedefine/>
    <w:rsid w:val="00D45B10"/>
    <w:pPr>
      <w:numPr>
        <w:numId w:val="7"/>
      </w:numPr>
      <w:spacing w:after="120"/>
      <w:textboxTightWrap w:val="none"/>
    </w:pPr>
    <w:rPr>
      <w:rFonts w:cs="Arial"/>
      <w:szCs w:val="20"/>
      <w:lang w:eastAsia="en-US"/>
    </w:rPr>
  </w:style>
  <w:style w:type="paragraph" w:customStyle="1" w:styleId="tabletext0">
    <w:name w:val="tabletext"/>
    <w:basedOn w:val="Normal"/>
    <w:rsid w:val="00C04AAF"/>
    <w:pPr>
      <w:spacing w:before="240" w:after="240" w:line="336" w:lineRule="atLeast"/>
      <w:textboxTightWrap w:val="none"/>
    </w:pPr>
    <w:rPr>
      <w:rFonts w:ascii="Times New Roman" w:hAnsi="Times New Roman"/>
    </w:rPr>
  </w:style>
  <w:style w:type="character" w:customStyle="1" w:styleId="tgc">
    <w:name w:val="_tgc"/>
    <w:basedOn w:val="DefaultParagraphFont"/>
    <w:rsid w:val="00C04AAF"/>
  </w:style>
  <w:style w:type="character" w:styleId="Emphasis">
    <w:name w:val="Emphasis"/>
    <w:basedOn w:val="DefaultParagraphFont"/>
    <w:uiPriority w:val="20"/>
    <w:qFormat/>
    <w:rsid w:val="00C04AAF"/>
    <w:rPr>
      <w:b/>
      <w:bCs/>
      <w:i w:val="0"/>
      <w:iCs w:val="0"/>
    </w:rPr>
  </w:style>
  <w:style w:type="character" w:customStyle="1" w:styleId="st">
    <w:name w:val="st"/>
    <w:basedOn w:val="DefaultParagraphFont"/>
    <w:rsid w:val="00C04AAF"/>
  </w:style>
  <w:style w:type="character" w:customStyle="1" w:styleId="link-mailto">
    <w:name w:val="link-mailto"/>
    <w:basedOn w:val="DefaultParagraphFont"/>
    <w:rsid w:val="000551A9"/>
  </w:style>
  <w:style w:type="character" w:styleId="UnresolvedMention">
    <w:name w:val="Unresolved Mention"/>
    <w:basedOn w:val="DefaultParagraphFont"/>
    <w:uiPriority w:val="99"/>
    <w:semiHidden/>
    <w:unhideWhenUsed/>
    <w:rsid w:val="00E90627"/>
    <w:rPr>
      <w:color w:val="808080"/>
      <w:shd w:val="clear" w:color="auto" w:fill="E6E6E6"/>
    </w:rPr>
  </w:style>
  <w:style w:type="paragraph" w:styleId="Bibliography">
    <w:name w:val="Bibliography"/>
    <w:basedOn w:val="Normal"/>
    <w:next w:val="Normal"/>
    <w:uiPriority w:val="37"/>
    <w:semiHidden/>
    <w:unhideWhenUsed/>
    <w:rsid w:val="00B53E81"/>
  </w:style>
  <w:style w:type="paragraph" w:styleId="BlockText">
    <w:name w:val="Block Text"/>
    <w:basedOn w:val="Normal"/>
    <w:semiHidden/>
    <w:unhideWhenUsed/>
    <w:rsid w:val="00B53E81"/>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2">
    <w:name w:val="Body Text 2"/>
    <w:basedOn w:val="Normal"/>
    <w:link w:val="BodyText2Char"/>
    <w:semiHidden/>
    <w:unhideWhenUsed/>
    <w:rsid w:val="00B53E81"/>
    <w:pPr>
      <w:spacing w:after="120" w:line="480" w:lineRule="auto"/>
    </w:pPr>
  </w:style>
  <w:style w:type="character" w:customStyle="1" w:styleId="BodyText2Char">
    <w:name w:val="Body Text 2 Char"/>
    <w:basedOn w:val="DefaultParagraphFont"/>
    <w:link w:val="BodyText2"/>
    <w:semiHidden/>
    <w:rsid w:val="00B53E81"/>
    <w:rPr>
      <w:rFonts w:ascii="Arial" w:hAnsi="Arial"/>
      <w:sz w:val="24"/>
      <w:szCs w:val="24"/>
    </w:rPr>
  </w:style>
  <w:style w:type="paragraph" w:styleId="BodyText3">
    <w:name w:val="Body Text 3"/>
    <w:basedOn w:val="Normal"/>
    <w:link w:val="BodyText3Char"/>
    <w:semiHidden/>
    <w:unhideWhenUsed/>
    <w:rsid w:val="00B53E81"/>
    <w:pPr>
      <w:spacing w:after="120"/>
    </w:pPr>
    <w:rPr>
      <w:sz w:val="16"/>
      <w:szCs w:val="16"/>
    </w:rPr>
  </w:style>
  <w:style w:type="character" w:customStyle="1" w:styleId="BodyText3Char">
    <w:name w:val="Body Text 3 Char"/>
    <w:basedOn w:val="DefaultParagraphFont"/>
    <w:link w:val="BodyText3"/>
    <w:semiHidden/>
    <w:rsid w:val="00B53E81"/>
    <w:rPr>
      <w:rFonts w:ascii="Arial" w:hAnsi="Arial"/>
      <w:sz w:val="16"/>
      <w:szCs w:val="16"/>
    </w:rPr>
  </w:style>
  <w:style w:type="paragraph" w:styleId="BodyTextFirstIndent">
    <w:name w:val="Body Text First Indent"/>
    <w:basedOn w:val="BodyText"/>
    <w:link w:val="BodyTextFirstIndentChar"/>
    <w:semiHidden/>
    <w:unhideWhenUsed/>
    <w:rsid w:val="00B53E81"/>
    <w:pPr>
      <w:spacing w:after="140"/>
      <w:ind w:firstLine="360"/>
    </w:pPr>
  </w:style>
  <w:style w:type="character" w:customStyle="1" w:styleId="BodyTextFirstIndentChar">
    <w:name w:val="Body Text First Indent Char"/>
    <w:basedOn w:val="BodyTextChar"/>
    <w:link w:val="BodyTextFirstIndent"/>
    <w:semiHidden/>
    <w:rsid w:val="00B53E81"/>
    <w:rPr>
      <w:rFonts w:ascii="Arial" w:hAnsi="Arial"/>
      <w:sz w:val="24"/>
      <w:szCs w:val="24"/>
    </w:rPr>
  </w:style>
  <w:style w:type="paragraph" w:styleId="BodyTextIndent">
    <w:name w:val="Body Text Indent"/>
    <w:basedOn w:val="Normal"/>
    <w:link w:val="BodyTextIndentChar"/>
    <w:semiHidden/>
    <w:unhideWhenUsed/>
    <w:rsid w:val="00B53E81"/>
    <w:pPr>
      <w:spacing w:after="120"/>
      <w:ind w:left="283"/>
    </w:pPr>
  </w:style>
  <w:style w:type="character" w:customStyle="1" w:styleId="BodyTextIndentChar">
    <w:name w:val="Body Text Indent Char"/>
    <w:basedOn w:val="DefaultParagraphFont"/>
    <w:link w:val="BodyTextIndent"/>
    <w:semiHidden/>
    <w:rsid w:val="00B53E81"/>
    <w:rPr>
      <w:rFonts w:ascii="Arial" w:hAnsi="Arial"/>
      <w:sz w:val="24"/>
      <w:szCs w:val="24"/>
    </w:rPr>
  </w:style>
  <w:style w:type="paragraph" w:styleId="BodyTextFirstIndent2">
    <w:name w:val="Body Text First Indent 2"/>
    <w:basedOn w:val="BodyTextIndent"/>
    <w:link w:val="BodyTextFirstIndent2Char"/>
    <w:semiHidden/>
    <w:unhideWhenUsed/>
    <w:rsid w:val="00B53E81"/>
    <w:pPr>
      <w:spacing w:after="140"/>
      <w:ind w:left="360" w:firstLine="360"/>
    </w:pPr>
  </w:style>
  <w:style w:type="character" w:customStyle="1" w:styleId="BodyTextFirstIndent2Char">
    <w:name w:val="Body Text First Indent 2 Char"/>
    <w:basedOn w:val="BodyTextIndentChar"/>
    <w:link w:val="BodyTextFirstIndent2"/>
    <w:semiHidden/>
    <w:rsid w:val="00B53E81"/>
    <w:rPr>
      <w:rFonts w:ascii="Arial" w:hAnsi="Arial"/>
      <w:sz w:val="24"/>
      <w:szCs w:val="24"/>
    </w:rPr>
  </w:style>
  <w:style w:type="paragraph" w:styleId="BodyTextIndent2">
    <w:name w:val="Body Text Indent 2"/>
    <w:basedOn w:val="Normal"/>
    <w:link w:val="BodyTextIndent2Char"/>
    <w:semiHidden/>
    <w:unhideWhenUsed/>
    <w:rsid w:val="00B53E81"/>
    <w:pPr>
      <w:spacing w:after="120" w:line="480" w:lineRule="auto"/>
      <w:ind w:left="283"/>
    </w:pPr>
  </w:style>
  <w:style w:type="character" w:customStyle="1" w:styleId="BodyTextIndent2Char">
    <w:name w:val="Body Text Indent 2 Char"/>
    <w:basedOn w:val="DefaultParagraphFont"/>
    <w:link w:val="BodyTextIndent2"/>
    <w:semiHidden/>
    <w:rsid w:val="00B53E81"/>
    <w:rPr>
      <w:rFonts w:ascii="Arial" w:hAnsi="Arial"/>
      <w:sz w:val="24"/>
      <w:szCs w:val="24"/>
    </w:rPr>
  </w:style>
  <w:style w:type="paragraph" w:styleId="BodyTextIndent3">
    <w:name w:val="Body Text Indent 3"/>
    <w:basedOn w:val="Normal"/>
    <w:link w:val="BodyTextIndent3Char"/>
    <w:semiHidden/>
    <w:unhideWhenUsed/>
    <w:rsid w:val="00B53E81"/>
    <w:pPr>
      <w:spacing w:after="120"/>
      <w:ind w:left="283"/>
    </w:pPr>
    <w:rPr>
      <w:sz w:val="16"/>
      <w:szCs w:val="16"/>
    </w:rPr>
  </w:style>
  <w:style w:type="character" w:customStyle="1" w:styleId="BodyTextIndent3Char">
    <w:name w:val="Body Text Indent 3 Char"/>
    <w:basedOn w:val="DefaultParagraphFont"/>
    <w:link w:val="BodyTextIndent3"/>
    <w:semiHidden/>
    <w:rsid w:val="00B53E81"/>
    <w:rPr>
      <w:rFonts w:ascii="Arial" w:hAnsi="Arial"/>
      <w:sz w:val="16"/>
      <w:szCs w:val="16"/>
    </w:rPr>
  </w:style>
  <w:style w:type="paragraph" w:styleId="Closing">
    <w:name w:val="Closing"/>
    <w:basedOn w:val="Normal"/>
    <w:link w:val="ClosingChar"/>
    <w:semiHidden/>
    <w:unhideWhenUsed/>
    <w:rsid w:val="00B53E81"/>
    <w:pPr>
      <w:spacing w:after="0"/>
      <w:ind w:left="4252"/>
    </w:pPr>
  </w:style>
  <w:style w:type="character" w:customStyle="1" w:styleId="ClosingChar">
    <w:name w:val="Closing Char"/>
    <w:basedOn w:val="DefaultParagraphFont"/>
    <w:link w:val="Closing"/>
    <w:semiHidden/>
    <w:rsid w:val="00B53E81"/>
    <w:rPr>
      <w:rFonts w:ascii="Arial" w:hAnsi="Arial"/>
      <w:sz w:val="24"/>
      <w:szCs w:val="24"/>
    </w:rPr>
  </w:style>
  <w:style w:type="paragraph" w:styleId="Date">
    <w:name w:val="Date"/>
    <w:basedOn w:val="Normal"/>
    <w:next w:val="Normal"/>
    <w:link w:val="DateChar"/>
    <w:semiHidden/>
    <w:unhideWhenUsed/>
    <w:rsid w:val="00B53E81"/>
  </w:style>
  <w:style w:type="character" w:customStyle="1" w:styleId="DateChar">
    <w:name w:val="Date Char"/>
    <w:basedOn w:val="DefaultParagraphFont"/>
    <w:link w:val="Date"/>
    <w:semiHidden/>
    <w:rsid w:val="00B53E81"/>
    <w:rPr>
      <w:rFonts w:ascii="Arial" w:hAnsi="Arial"/>
      <w:sz w:val="24"/>
      <w:szCs w:val="24"/>
    </w:rPr>
  </w:style>
  <w:style w:type="paragraph" w:styleId="E-mailSignature">
    <w:name w:val="E-mail Signature"/>
    <w:basedOn w:val="Normal"/>
    <w:link w:val="E-mailSignatureChar"/>
    <w:semiHidden/>
    <w:unhideWhenUsed/>
    <w:rsid w:val="00B53E81"/>
    <w:pPr>
      <w:spacing w:after="0"/>
    </w:pPr>
  </w:style>
  <w:style w:type="character" w:customStyle="1" w:styleId="E-mailSignatureChar">
    <w:name w:val="E-mail Signature Char"/>
    <w:basedOn w:val="DefaultParagraphFont"/>
    <w:link w:val="E-mailSignature"/>
    <w:semiHidden/>
    <w:rsid w:val="00B53E81"/>
    <w:rPr>
      <w:rFonts w:ascii="Arial" w:hAnsi="Arial"/>
      <w:sz w:val="24"/>
      <w:szCs w:val="24"/>
    </w:rPr>
  </w:style>
  <w:style w:type="paragraph" w:styleId="EnvelopeAddress">
    <w:name w:val="envelope address"/>
    <w:basedOn w:val="Normal"/>
    <w:semiHidden/>
    <w:unhideWhenUsed/>
    <w:rsid w:val="00B53E81"/>
    <w:pPr>
      <w:framePr w:w="7920" w:h="1980" w:hRule="exact" w:hSpace="180" w:wrap="auto" w:hAnchor="page" w:xAlign="center" w:yAlign="bottom"/>
      <w:spacing w:after="0"/>
      <w:ind w:left="2880"/>
    </w:pPr>
    <w:rPr>
      <w:rFonts w:asciiTheme="majorHAnsi" w:eastAsiaTheme="majorEastAsia" w:hAnsiTheme="majorHAnsi" w:cstheme="majorBidi"/>
    </w:rPr>
  </w:style>
  <w:style w:type="paragraph" w:styleId="EnvelopeReturn">
    <w:name w:val="envelope return"/>
    <w:basedOn w:val="Normal"/>
    <w:semiHidden/>
    <w:unhideWhenUsed/>
    <w:rsid w:val="00B53E81"/>
    <w:pPr>
      <w:spacing w:after="0"/>
    </w:pPr>
    <w:rPr>
      <w:rFonts w:asciiTheme="majorHAnsi" w:eastAsiaTheme="majorEastAsia" w:hAnsiTheme="majorHAnsi" w:cstheme="majorBidi"/>
      <w:sz w:val="20"/>
      <w:szCs w:val="20"/>
    </w:rPr>
  </w:style>
  <w:style w:type="paragraph" w:styleId="HTMLAddress">
    <w:name w:val="HTML Address"/>
    <w:basedOn w:val="Normal"/>
    <w:link w:val="HTMLAddressChar"/>
    <w:semiHidden/>
    <w:unhideWhenUsed/>
    <w:rsid w:val="00B53E81"/>
    <w:pPr>
      <w:spacing w:after="0"/>
    </w:pPr>
    <w:rPr>
      <w:i/>
      <w:iCs/>
    </w:rPr>
  </w:style>
  <w:style w:type="character" w:customStyle="1" w:styleId="HTMLAddressChar">
    <w:name w:val="HTML Address Char"/>
    <w:basedOn w:val="DefaultParagraphFont"/>
    <w:link w:val="HTMLAddress"/>
    <w:semiHidden/>
    <w:rsid w:val="00B53E81"/>
    <w:rPr>
      <w:rFonts w:ascii="Arial" w:hAnsi="Arial"/>
      <w:i/>
      <w:iCs/>
      <w:sz w:val="24"/>
      <w:szCs w:val="24"/>
    </w:rPr>
  </w:style>
  <w:style w:type="paragraph" w:styleId="Index1">
    <w:name w:val="index 1"/>
    <w:basedOn w:val="Normal"/>
    <w:next w:val="Normal"/>
    <w:autoRedefine/>
    <w:semiHidden/>
    <w:unhideWhenUsed/>
    <w:rsid w:val="00B53E81"/>
    <w:pPr>
      <w:spacing w:after="0"/>
      <w:ind w:left="240" w:hanging="240"/>
    </w:pPr>
  </w:style>
  <w:style w:type="paragraph" w:styleId="Index2">
    <w:name w:val="index 2"/>
    <w:basedOn w:val="Normal"/>
    <w:next w:val="Normal"/>
    <w:autoRedefine/>
    <w:semiHidden/>
    <w:unhideWhenUsed/>
    <w:rsid w:val="00B53E81"/>
    <w:pPr>
      <w:spacing w:after="0"/>
      <w:ind w:left="480" w:hanging="240"/>
    </w:pPr>
  </w:style>
  <w:style w:type="paragraph" w:styleId="Index3">
    <w:name w:val="index 3"/>
    <w:basedOn w:val="Normal"/>
    <w:next w:val="Normal"/>
    <w:autoRedefine/>
    <w:semiHidden/>
    <w:unhideWhenUsed/>
    <w:rsid w:val="00B53E81"/>
    <w:pPr>
      <w:spacing w:after="0"/>
      <w:ind w:left="720" w:hanging="240"/>
    </w:pPr>
  </w:style>
  <w:style w:type="paragraph" w:styleId="Index4">
    <w:name w:val="index 4"/>
    <w:basedOn w:val="Normal"/>
    <w:next w:val="Normal"/>
    <w:autoRedefine/>
    <w:semiHidden/>
    <w:unhideWhenUsed/>
    <w:rsid w:val="00B53E81"/>
    <w:pPr>
      <w:spacing w:after="0"/>
      <w:ind w:left="960" w:hanging="240"/>
    </w:pPr>
  </w:style>
  <w:style w:type="paragraph" w:styleId="Index5">
    <w:name w:val="index 5"/>
    <w:basedOn w:val="Normal"/>
    <w:next w:val="Normal"/>
    <w:autoRedefine/>
    <w:semiHidden/>
    <w:unhideWhenUsed/>
    <w:rsid w:val="00B53E81"/>
    <w:pPr>
      <w:spacing w:after="0"/>
      <w:ind w:left="1200" w:hanging="240"/>
    </w:pPr>
  </w:style>
  <w:style w:type="paragraph" w:styleId="Index6">
    <w:name w:val="index 6"/>
    <w:basedOn w:val="Normal"/>
    <w:next w:val="Normal"/>
    <w:autoRedefine/>
    <w:semiHidden/>
    <w:unhideWhenUsed/>
    <w:rsid w:val="00B53E81"/>
    <w:pPr>
      <w:spacing w:after="0"/>
      <w:ind w:left="1440" w:hanging="240"/>
    </w:pPr>
  </w:style>
  <w:style w:type="paragraph" w:styleId="Index7">
    <w:name w:val="index 7"/>
    <w:basedOn w:val="Normal"/>
    <w:next w:val="Normal"/>
    <w:autoRedefine/>
    <w:semiHidden/>
    <w:unhideWhenUsed/>
    <w:rsid w:val="00B53E81"/>
    <w:pPr>
      <w:spacing w:after="0"/>
      <w:ind w:left="1680" w:hanging="240"/>
    </w:pPr>
  </w:style>
  <w:style w:type="paragraph" w:styleId="Index8">
    <w:name w:val="index 8"/>
    <w:basedOn w:val="Normal"/>
    <w:next w:val="Normal"/>
    <w:autoRedefine/>
    <w:semiHidden/>
    <w:unhideWhenUsed/>
    <w:rsid w:val="00B53E81"/>
    <w:pPr>
      <w:spacing w:after="0"/>
      <w:ind w:left="1920" w:hanging="240"/>
    </w:pPr>
  </w:style>
  <w:style w:type="paragraph" w:styleId="Index9">
    <w:name w:val="index 9"/>
    <w:basedOn w:val="Normal"/>
    <w:next w:val="Normal"/>
    <w:autoRedefine/>
    <w:semiHidden/>
    <w:unhideWhenUsed/>
    <w:rsid w:val="00B53E81"/>
    <w:pPr>
      <w:spacing w:after="0"/>
      <w:ind w:left="2160" w:hanging="240"/>
    </w:pPr>
  </w:style>
  <w:style w:type="paragraph" w:styleId="IndexHeading">
    <w:name w:val="index heading"/>
    <w:basedOn w:val="Normal"/>
    <w:next w:val="Index1"/>
    <w:semiHidden/>
    <w:unhideWhenUsed/>
    <w:rsid w:val="00B53E81"/>
    <w:rPr>
      <w:rFonts w:asciiTheme="majorHAnsi" w:eastAsiaTheme="majorEastAsia" w:hAnsiTheme="majorHAnsi" w:cstheme="majorBidi"/>
      <w:b/>
      <w:bCs/>
    </w:rPr>
  </w:style>
  <w:style w:type="paragraph" w:styleId="IntenseQuote">
    <w:name w:val="Intense Quote"/>
    <w:basedOn w:val="Normal"/>
    <w:next w:val="Normal"/>
    <w:link w:val="IntenseQuoteChar"/>
    <w:uiPriority w:val="30"/>
    <w:rsid w:val="00B53E81"/>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B53E81"/>
    <w:rPr>
      <w:rFonts w:ascii="Arial" w:hAnsi="Arial"/>
      <w:i/>
      <w:iCs/>
      <w:color w:val="4F81BD" w:themeColor="accent1"/>
      <w:sz w:val="24"/>
      <w:szCs w:val="24"/>
    </w:rPr>
  </w:style>
  <w:style w:type="paragraph" w:styleId="List">
    <w:name w:val="List"/>
    <w:basedOn w:val="Normal"/>
    <w:semiHidden/>
    <w:unhideWhenUsed/>
    <w:rsid w:val="00B53E81"/>
    <w:pPr>
      <w:ind w:left="283" w:hanging="283"/>
      <w:contextualSpacing/>
    </w:pPr>
  </w:style>
  <w:style w:type="paragraph" w:styleId="List2">
    <w:name w:val="List 2"/>
    <w:basedOn w:val="Normal"/>
    <w:semiHidden/>
    <w:unhideWhenUsed/>
    <w:rsid w:val="00B53E81"/>
    <w:pPr>
      <w:ind w:left="566" w:hanging="283"/>
      <w:contextualSpacing/>
    </w:pPr>
  </w:style>
  <w:style w:type="paragraph" w:styleId="List3">
    <w:name w:val="List 3"/>
    <w:basedOn w:val="Normal"/>
    <w:semiHidden/>
    <w:unhideWhenUsed/>
    <w:rsid w:val="00B53E81"/>
    <w:pPr>
      <w:ind w:left="849" w:hanging="283"/>
      <w:contextualSpacing/>
    </w:pPr>
  </w:style>
  <w:style w:type="paragraph" w:styleId="List4">
    <w:name w:val="List 4"/>
    <w:basedOn w:val="Normal"/>
    <w:semiHidden/>
    <w:unhideWhenUsed/>
    <w:rsid w:val="00B53E81"/>
    <w:pPr>
      <w:ind w:left="1132" w:hanging="283"/>
      <w:contextualSpacing/>
    </w:pPr>
  </w:style>
  <w:style w:type="paragraph" w:styleId="List5">
    <w:name w:val="List 5"/>
    <w:basedOn w:val="Normal"/>
    <w:semiHidden/>
    <w:unhideWhenUsed/>
    <w:rsid w:val="00B53E81"/>
    <w:pPr>
      <w:ind w:left="1415" w:hanging="283"/>
      <w:contextualSpacing/>
    </w:pPr>
  </w:style>
  <w:style w:type="paragraph" w:styleId="ListBullet3">
    <w:name w:val="List Bullet 3"/>
    <w:basedOn w:val="Normal"/>
    <w:semiHidden/>
    <w:unhideWhenUsed/>
    <w:rsid w:val="00B53E81"/>
    <w:pPr>
      <w:numPr>
        <w:numId w:val="14"/>
      </w:numPr>
      <w:contextualSpacing/>
    </w:pPr>
  </w:style>
  <w:style w:type="paragraph" w:styleId="ListBullet4">
    <w:name w:val="List Bullet 4"/>
    <w:basedOn w:val="Normal"/>
    <w:semiHidden/>
    <w:unhideWhenUsed/>
    <w:rsid w:val="00B53E81"/>
    <w:pPr>
      <w:numPr>
        <w:numId w:val="15"/>
      </w:numPr>
      <w:contextualSpacing/>
    </w:pPr>
  </w:style>
  <w:style w:type="paragraph" w:styleId="ListBullet5">
    <w:name w:val="List Bullet 5"/>
    <w:basedOn w:val="Normal"/>
    <w:semiHidden/>
    <w:unhideWhenUsed/>
    <w:rsid w:val="00B53E81"/>
    <w:pPr>
      <w:numPr>
        <w:numId w:val="16"/>
      </w:numPr>
      <w:contextualSpacing/>
    </w:pPr>
  </w:style>
  <w:style w:type="paragraph" w:styleId="ListContinue">
    <w:name w:val="List Continue"/>
    <w:basedOn w:val="Normal"/>
    <w:semiHidden/>
    <w:unhideWhenUsed/>
    <w:rsid w:val="00B53E81"/>
    <w:pPr>
      <w:spacing w:after="120"/>
      <w:ind w:left="283"/>
      <w:contextualSpacing/>
    </w:pPr>
  </w:style>
  <w:style w:type="paragraph" w:styleId="ListContinue2">
    <w:name w:val="List Continue 2"/>
    <w:basedOn w:val="Normal"/>
    <w:semiHidden/>
    <w:unhideWhenUsed/>
    <w:rsid w:val="00B53E81"/>
    <w:pPr>
      <w:spacing w:after="120"/>
      <w:ind w:left="566"/>
      <w:contextualSpacing/>
    </w:pPr>
  </w:style>
  <w:style w:type="paragraph" w:styleId="ListContinue3">
    <w:name w:val="List Continue 3"/>
    <w:basedOn w:val="Normal"/>
    <w:rsid w:val="00B53E81"/>
    <w:pPr>
      <w:spacing w:after="120"/>
      <w:ind w:left="849"/>
      <w:contextualSpacing/>
    </w:pPr>
  </w:style>
  <w:style w:type="paragraph" w:styleId="ListContinue4">
    <w:name w:val="List Continue 4"/>
    <w:basedOn w:val="Normal"/>
    <w:rsid w:val="00B53E81"/>
    <w:pPr>
      <w:spacing w:after="120"/>
      <w:ind w:left="1132"/>
      <w:contextualSpacing/>
    </w:pPr>
  </w:style>
  <w:style w:type="paragraph" w:styleId="ListContinue5">
    <w:name w:val="List Continue 5"/>
    <w:basedOn w:val="Normal"/>
    <w:rsid w:val="00B53E81"/>
    <w:pPr>
      <w:spacing w:after="120"/>
      <w:ind w:left="1415"/>
      <w:contextualSpacing/>
    </w:pPr>
  </w:style>
  <w:style w:type="paragraph" w:styleId="ListNumber2">
    <w:name w:val="List Number 2"/>
    <w:basedOn w:val="Normal"/>
    <w:semiHidden/>
    <w:unhideWhenUsed/>
    <w:rsid w:val="00B53E81"/>
    <w:pPr>
      <w:numPr>
        <w:numId w:val="17"/>
      </w:numPr>
      <w:contextualSpacing/>
    </w:pPr>
  </w:style>
  <w:style w:type="paragraph" w:styleId="ListNumber3">
    <w:name w:val="List Number 3"/>
    <w:basedOn w:val="Normal"/>
    <w:semiHidden/>
    <w:unhideWhenUsed/>
    <w:rsid w:val="00B53E81"/>
    <w:pPr>
      <w:numPr>
        <w:numId w:val="18"/>
      </w:numPr>
      <w:contextualSpacing/>
    </w:pPr>
  </w:style>
  <w:style w:type="paragraph" w:styleId="ListNumber4">
    <w:name w:val="List Number 4"/>
    <w:basedOn w:val="Normal"/>
    <w:semiHidden/>
    <w:unhideWhenUsed/>
    <w:rsid w:val="00B53E81"/>
    <w:pPr>
      <w:numPr>
        <w:numId w:val="19"/>
      </w:numPr>
      <w:contextualSpacing/>
    </w:pPr>
  </w:style>
  <w:style w:type="paragraph" w:styleId="ListNumber5">
    <w:name w:val="List Number 5"/>
    <w:basedOn w:val="Normal"/>
    <w:semiHidden/>
    <w:unhideWhenUsed/>
    <w:rsid w:val="00B53E81"/>
    <w:pPr>
      <w:numPr>
        <w:numId w:val="20"/>
      </w:numPr>
      <w:contextualSpacing/>
    </w:pPr>
  </w:style>
  <w:style w:type="paragraph" w:styleId="MacroText">
    <w:name w:val="macro"/>
    <w:link w:val="MacroTextChar"/>
    <w:rsid w:val="00B53E81"/>
    <w:pPr>
      <w:tabs>
        <w:tab w:val="left" w:pos="480"/>
        <w:tab w:val="left" w:pos="960"/>
        <w:tab w:val="left" w:pos="1440"/>
        <w:tab w:val="left" w:pos="1920"/>
        <w:tab w:val="left" w:pos="2400"/>
        <w:tab w:val="left" w:pos="2880"/>
        <w:tab w:val="left" w:pos="3360"/>
        <w:tab w:val="left" w:pos="3840"/>
        <w:tab w:val="left" w:pos="4320"/>
      </w:tabs>
      <w:textboxTightWrap w:val="allLines"/>
    </w:pPr>
    <w:rPr>
      <w:rFonts w:ascii="Consolas" w:hAnsi="Consolas"/>
    </w:rPr>
  </w:style>
  <w:style w:type="character" w:customStyle="1" w:styleId="MacroTextChar">
    <w:name w:val="Macro Text Char"/>
    <w:basedOn w:val="DefaultParagraphFont"/>
    <w:link w:val="MacroText"/>
    <w:rsid w:val="00B53E81"/>
    <w:rPr>
      <w:rFonts w:ascii="Consolas" w:hAnsi="Consolas"/>
    </w:rPr>
  </w:style>
  <w:style w:type="paragraph" w:styleId="MessageHeader">
    <w:name w:val="Message Header"/>
    <w:basedOn w:val="Normal"/>
    <w:link w:val="MessageHeaderChar"/>
    <w:rsid w:val="00B53E81"/>
    <w:pPr>
      <w:pBdr>
        <w:top w:val="single" w:sz="6" w:space="1" w:color="auto"/>
        <w:left w:val="single" w:sz="6" w:space="1" w:color="auto"/>
        <w:bottom w:val="single" w:sz="6" w:space="1" w:color="auto"/>
        <w:right w:val="single" w:sz="6" w:space="1" w:color="auto"/>
      </w:pBdr>
      <w:shd w:val="pct20" w:color="auto" w:fill="auto"/>
      <w:spacing w:after="0"/>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rsid w:val="00B53E81"/>
    <w:rPr>
      <w:rFonts w:asciiTheme="majorHAnsi" w:eastAsiaTheme="majorEastAsia" w:hAnsiTheme="majorHAnsi" w:cstheme="majorBidi"/>
      <w:sz w:val="24"/>
      <w:szCs w:val="24"/>
      <w:shd w:val="pct20" w:color="auto" w:fill="auto"/>
    </w:rPr>
  </w:style>
  <w:style w:type="paragraph" w:styleId="NormalIndent">
    <w:name w:val="Normal Indent"/>
    <w:basedOn w:val="Normal"/>
    <w:semiHidden/>
    <w:unhideWhenUsed/>
    <w:rsid w:val="00B53E81"/>
    <w:pPr>
      <w:ind w:left="720"/>
    </w:pPr>
  </w:style>
  <w:style w:type="paragraph" w:styleId="NoteHeading">
    <w:name w:val="Note Heading"/>
    <w:basedOn w:val="Normal"/>
    <w:next w:val="Normal"/>
    <w:link w:val="NoteHeadingChar"/>
    <w:semiHidden/>
    <w:unhideWhenUsed/>
    <w:rsid w:val="00B53E81"/>
    <w:pPr>
      <w:spacing w:after="0"/>
    </w:pPr>
  </w:style>
  <w:style w:type="character" w:customStyle="1" w:styleId="NoteHeadingChar">
    <w:name w:val="Note Heading Char"/>
    <w:basedOn w:val="DefaultParagraphFont"/>
    <w:link w:val="NoteHeading"/>
    <w:semiHidden/>
    <w:rsid w:val="00B53E81"/>
    <w:rPr>
      <w:rFonts w:ascii="Arial" w:hAnsi="Arial"/>
      <w:sz w:val="24"/>
      <w:szCs w:val="24"/>
    </w:rPr>
  </w:style>
  <w:style w:type="paragraph" w:styleId="Salutation">
    <w:name w:val="Salutation"/>
    <w:basedOn w:val="Normal"/>
    <w:next w:val="Normal"/>
    <w:link w:val="SalutationChar"/>
    <w:semiHidden/>
    <w:unhideWhenUsed/>
    <w:rsid w:val="00B53E81"/>
  </w:style>
  <w:style w:type="character" w:customStyle="1" w:styleId="SalutationChar">
    <w:name w:val="Salutation Char"/>
    <w:basedOn w:val="DefaultParagraphFont"/>
    <w:link w:val="Salutation"/>
    <w:semiHidden/>
    <w:rsid w:val="00B53E81"/>
    <w:rPr>
      <w:rFonts w:ascii="Arial" w:hAnsi="Arial"/>
      <w:sz w:val="24"/>
      <w:szCs w:val="24"/>
    </w:rPr>
  </w:style>
  <w:style w:type="paragraph" w:styleId="Signature">
    <w:name w:val="Signature"/>
    <w:basedOn w:val="Normal"/>
    <w:link w:val="SignatureChar"/>
    <w:semiHidden/>
    <w:unhideWhenUsed/>
    <w:rsid w:val="00B53E81"/>
    <w:pPr>
      <w:spacing w:after="0"/>
      <w:ind w:left="4252"/>
    </w:pPr>
  </w:style>
  <w:style w:type="character" w:customStyle="1" w:styleId="SignatureChar">
    <w:name w:val="Signature Char"/>
    <w:basedOn w:val="DefaultParagraphFont"/>
    <w:link w:val="Signature"/>
    <w:semiHidden/>
    <w:rsid w:val="00B53E81"/>
    <w:rPr>
      <w:rFonts w:ascii="Arial" w:hAnsi="Arial"/>
      <w:sz w:val="24"/>
      <w:szCs w:val="24"/>
    </w:rPr>
  </w:style>
  <w:style w:type="paragraph" w:styleId="Subtitle">
    <w:name w:val="Subtitle"/>
    <w:basedOn w:val="Normal"/>
    <w:next w:val="Normal"/>
    <w:link w:val="SubtitleChar"/>
    <w:rsid w:val="00B53E81"/>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B53E81"/>
    <w:rPr>
      <w:rFonts w:asciiTheme="minorHAnsi" w:eastAsiaTheme="minorEastAsia" w:hAnsiTheme="minorHAnsi" w:cstheme="minorBidi"/>
      <w:color w:val="5A5A5A" w:themeColor="text1" w:themeTint="A5"/>
      <w:spacing w:val="15"/>
      <w:sz w:val="22"/>
      <w:szCs w:val="22"/>
    </w:rPr>
  </w:style>
  <w:style w:type="paragraph" w:styleId="TableofAuthorities">
    <w:name w:val="table of authorities"/>
    <w:basedOn w:val="Normal"/>
    <w:next w:val="Normal"/>
    <w:semiHidden/>
    <w:unhideWhenUsed/>
    <w:rsid w:val="00B53E81"/>
    <w:pPr>
      <w:spacing w:after="0"/>
      <w:ind w:left="240" w:hanging="240"/>
    </w:pPr>
  </w:style>
  <w:style w:type="paragraph" w:styleId="TableofFigures">
    <w:name w:val="table of figures"/>
    <w:basedOn w:val="Normal"/>
    <w:next w:val="Normal"/>
    <w:semiHidden/>
    <w:unhideWhenUsed/>
    <w:rsid w:val="00B53E81"/>
    <w:pPr>
      <w:spacing w:after="0"/>
    </w:pPr>
  </w:style>
  <w:style w:type="paragraph" w:styleId="TOAHeading">
    <w:name w:val="toa heading"/>
    <w:basedOn w:val="Normal"/>
    <w:next w:val="Normal"/>
    <w:semiHidden/>
    <w:unhideWhenUsed/>
    <w:rsid w:val="00B53E81"/>
    <w:pPr>
      <w:spacing w:before="120"/>
    </w:pPr>
    <w:rPr>
      <w:rFonts w:asciiTheme="majorHAnsi" w:eastAsiaTheme="majorEastAsia" w:hAnsiTheme="majorHAnsi" w:cstheme="majorBid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907249">
      <w:bodyDiv w:val="1"/>
      <w:marLeft w:val="0"/>
      <w:marRight w:val="0"/>
      <w:marTop w:val="0"/>
      <w:marBottom w:val="0"/>
      <w:divBdr>
        <w:top w:val="none" w:sz="0" w:space="0" w:color="auto"/>
        <w:left w:val="none" w:sz="0" w:space="0" w:color="auto"/>
        <w:bottom w:val="none" w:sz="0" w:space="0" w:color="auto"/>
        <w:right w:val="none" w:sz="0" w:space="0" w:color="auto"/>
      </w:divBdr>
    </w:div>
    <w:div w:id="10576052">
      <w:bodyDiv w:val="1"/>
      <w:marLeft w:val="0"/>
      <w:marRight w:val="0"/>
      <w:marTop w:val="0"/>
      <w:marBottom w:val="0"/>
      <w:divBdr>
        <w:top w:val="none" w:sz="0" w:space="0" w:color="auto"/>
        <w:left w:val="none" w:sz="0" w:space="0" w:color="auto"/>
        <w:bottom w:val="none" w:sz="0" w:space="0" w:color="auto"/>
        <w:right w:val="none" w:sz="0" w:space="0" w:color="auto"/>
      </w:divBdr>
    </w:div>
    <w:div w:id="10649281">
      <w:bodyDiv w:val="1"/>
      <w:marLeft w:val="0"/>
      <w:marRight w:val="0"/>
      <w:marTop w:val="0"/>
      <w:marBottom w:val="0"/>
      <w:divBdr>
        <w:top w:val="none" w:sz="0" w:space="0" w:color="auto"/>
        <w:left w:val="none" w:sz="0" w:space="0" w:color="auto"/>
        <w:bottom w:val="none" w:sz="0" w:space="0" w:color="auto"/>
        <w:right w:val="none" w:sz="0" w:space="0" w:color="auto"/>
      </w:divBdr>
    </w:div>
    <w:div w:id="17045944">
      <w:bodyDiv w:val="1"/>
      <w:marLeft w:val="0"/>
      <w:marRight w:val="0"/>
      <w:marTop w:val="0"/>
      <w:marBottom w:val="0"/>
      <w:divBdr>
        <w:top w:val="none" w:sz="0" w:space="0" w:color="auto"/>
        <w:left w:val="none" w:sz="0" w:space="0" w:color="auto"/>
        <w:bottom w:val="none" w:sz="0" w:space="0" w:color="auto"/>
        <w:right w:val="none" w:sz="0" w:space="0" w:color="auto"/>
      </w:divBdr>
    </w:div>
    <w:div w:id="29845072">
      <w:bodyDiv w:val="1"/>
      <w:marLeft w:val="0"/>
      <w:marRight w:val="0"/>
      <w:marTop w:val="0"/>
      <w:marBottom w:val="0"/>
      <w:divBdr>
        <w:top w:val="none" w:sz="0" w:space="0" w:color="auto"/>
        <w:left w:val="none" w:sz="0" w:space="0" w:color="auto"/>
        <w:bottom w:val="none" w:sz="0" w:space="0" w:color="auto"/>
        <w:right w:val="none" w:sz="0" w:space="0" w:color="auto"/>
      </w:divBdr>
    </w:div>
    <w:div w:id="33622093">
      <w:bodyDiv w:val="1"/>
      <w:marLeft w:val="0"/>
      <w:marRight w:val="0"/>
      <w:marTop w:val="0"/>
      <w:marBottom w:val="0"/>
      <w:divBdr>
        <w:top w:val="none" w:sz="0" w:space="0" w:color="auto"/>
        <w:left w:val="none" w:sz="0" w:space="0" w:color="auto"/>
        <w:bottom w:val="none" w:sz="0" w:space="0" w:color="auto"/>
        <w:right w:val="none" w:sz="0" w:space="0" w:color="auto"/>
      </w:divBdr>
    </w:div>
    <w:div w:id="59595694">
      <w:bodyDiv w:val="1"/>
      <w:marLeft w:val="0"/>
      <w:marRight w:val="0"/>
      <w:marTop w:val="0"/>
      <w:marBottom w:val="0"/>
      <w:divBdr>
        <w:top w:val="none" w:sz="0" w:space="0" w:color="auto"/>
        <w:left w:val="none" w:sz="0" w:space="0" w:color="auto"/>
        <w:bottom w:val="none" w:sz="0" w:space="0" w:color="auto"/>
        <w:right w:val="none" w:sz="0" w:space="0" w:color="auto"/>
      </w:divBdr>
    </w:div>
    <w:div w:id="68964356">
      <w:bodyDiv w:val="1"/>
      <w:marLeft w:val="0"/>
      <w:marRight w:val="0"/>
      <w:marTop w:val="0"/>
      <w:marBottom w:val="0"/>
      <w:divBdr>
        <w:top w:val="none" w:sz="0" w:space="0" w:color="auto"/>
        <w:left w:val="none" w:sz="0" w:space="0" w:color="auto"/>
        <w:bottom w:val="none" w:sz="0" w:space="0" w:color="auto"/>
        <w:right w:val="none" w:sz="0" w:space="0" w:color="auto"/>
      </w:divBdr>
    </w:div>
    <w:div w:id="70855527">
      <w:bodyDiv w:val="1"/>
      <w:marLeft w:val="0"/>
      <w:marRight w:val="0"/>
      <w:marTop w:val="0"/>
      <w:marBottom w:val="0"/>
      <w:divBdr>
        <w:top w:val="none" w:sz="0" w:space="0" w:color="auto"/>
        <w:left w:val="none" w:sz="0" w:space="0" w:color="auto"/>
        <w:bottom w:val="none" w:sz="0" w:space="0" w:color="auto"/>
        <w:right w:val="none" w:sz="0" w:space="0" w:color="auto"/>
      </w:divBdr>
    </w:div>
    <w:div w:id="75171448">
      <w:bodyDiv w:val="1"/>
      <w:marLeft w:val="0"/>
      <w:marRight w:val="0"/>
      <w:marTop w:val="0"/>
      <w:marBottom w:val="0"/>
      <w:divBdr>
        <w:top w:val="none" w:sz="0" w:space="0" w:color="auto"/>
        <w:left w:val="none" w:sz="0" w:space="0" w:color="auto"/>
        <w:bottom w:val="none" w:sz="0" w:space="0" w:color="auto"/>
        <w:right w:val="none" w:sz="0" w:space="0" w:color="auto"/>
      </w:divBdr>
    </w:div>
    <w:div w:id="92366380">
      <w:bodyDiv w:val="1"/>
      <w:marLeft w:val="0"/>
      <w:marRight w:val="0"/>
      <w:marTop w:val="0"/>
      <w:marBottom w:val="0"/>
      <w:divBdr>
        <w:top w:val="none" w:sz="0" w:space="0" w:color="auto"/>
        <w:left w:val="none" w:sz="0" w:space="0" w:color="auto"/>
        <w:bottom w:val="none" w:sz="0" w:space="0" w:color="auto"/>
        <w:right w:val="none" w:sz="0" w:space="0" w:color="auto"/>
      </w:divBdr>
    </w:div>
    <w:div w:id="92435677">
      <w:bodyDiv w:val="1"/>
      <w:marLeft w:val="0"/>
      <w:marRight w:val="0"/>
      <w:marTop w:val="0"/>
      <w:marBottom w:val="0"/>
      <w:divBdr>
        <w:top w:val="none" w:sz="0" w:space="0" w:color="auto"/>
        <w:left w:val="none" w:sz="0" w:space="0" w:color="auto"/>
        <w:bottom w:val="none" w:sz="0" w:space="0" w:color="auto"/>
        <w:right w:val="none" w:sz="0" w:space="0" w:color="auto"/>
      </w:divBdr>
    </w:div>
    <w:div w:id="96142032">
      <w:bodyDiv w:val="1"/>
      <w:marLeft w:val="0"/>
      <w:marRight w:val="0"/>
      <w:marTop w:val="0"/>
      <w:marBottom w:val="0"/>
      <w:divBdr>
        <w:top w:val="none" w:sz="0" w:space="0" w:color="auto"/>
        <w:left w:val="none" w:sz="0" w:space="0" w:color="auto"/>
        <w:bottom w:val="none" w:sz="0" w:space="0" w:color="auto"/>
        <w:right w:val="none" w:sz="0" w:space="0" w:color="auto"/>
      </w:divBdr>
    </w:div>
    <w:div w:id="98261782">
      <w:bodyDiv w:val="1"/>
      <w:marLeft w:val="0"/>
      <w:marRight w:val="0"/>
      <w:marTop w:val="0"/>
      <w:marBottom w:val="0"/>
      <w:divBdr>
        <w:top w:val="none" w:sz="0" w:space="0" w:color="auto"/>
        <w:left w:val="none" w:sz="0" w:space="0" w:color="auto"/>
        <w:bottom w:val="none" w:sz="0" w:space="0" w:color="auto"/>
        <w:right w:val="none" w:sz="0" w:space="0" w:color="auto"/>
      </w:divBdr>
      <w:divsChild>
        <w:div w:id="1825275024">
          <w:marLeft w:val="0"/>
          <w:marRight w:val="0"/>
          <w:marTop w:val="0"/>
          <w:marBottom w:val="0"/>
          <w:divBdr>
            <w:top w:val="none" w:sz="0" w:space="0" w:color="auto"/>
            <w:left w:val="none" w:sz="0" w:space="0" w:color="auto"/>
            <w:bottom w:val="none" w:sz="0" w:space="0" w:color="auto"/>
            <w:right w:val="none" w:sz="0" w:space="0" w:color="auto"/>
          </w:divBdr>
          <w:divsChild>
            <w:div w:id="52506140">
              <w:marLeft w:val="0"/>
              <w:marRight w:val="0"/>
              <w:marTop w:val="0"/>
              <w:marBottom w:val="0"/>
              <w:divBdr>
                <w:top w:val="none" w:sz="0" w:space="0" w:color="auto"/>
                <w:left w:val="none" w:sz="0" w:space="0" w:color="auto"/>
                <w:bottom w:val="none" w:sz="0" w:space="0" w:color="auto"/>
                <w:right w:val="none" w:sz="0" w:space="0" w:color="auto"/>
              </w:divBdr>
              <w:divsChild>
                <w:div w:id="1673100096">
                  <w:marLeft w:val="0"/>
                  <w:marRight w:val="0"/>
                  <w:marTop w:val="0"/>
                  <w:marBottom w:val="0"/>
                  <w:divBdr>
                    <w:top w:val="none" w:sz="0" w:space="0" w:color="auto"/>
                    <w:left w:val="none" w:sz="0" w:space="0" w:color="auto"/>
                    <w:bottom w:val="none" w:sz="0" w:space="0" w:color="auto"/>
                    <w:right w:val="none" w:sz="0" w:space="0" w:color="auto"/>
                  </w:divBdr>
                  <w:divsChild>
                    <w:div w:id="550847909">
                      <w:marLeft w:val="0"/>
                      <w:marRight w:val="0"/>
                      <w:marTop w:val="0"/>
                      <w:marBottom w:val="0"/>
                      <w:divBdr>
                        <w:top w:val="none" w:sz="0" w:space="0" w:color="auto"/>
                        <w:left w:val="none" w:sz="0" w:space="0" w:color="auto"/>
                        <w:bottom w:val="none" w:sz="0" w:space="0" w:color="auto"/>
                        <w:right w:val="none" w:sz="0" w:space="0" w:color="auto"/>
                      </w:divBdr>
                      <w:divsChild>
                        <w:div w:id="1055785798">
                          <w:marLeft w:val="0"/>
                          <w:marRight w:val="0"/>
                          <w:marTop w:val="0"/>
                          <w:marBottom w:val="0"/>
                          <w:divBdr>
                            <w:top w:val="none" w:sz="0" w:space="0" w:color="auto"/>
                            <w:left w:val="none" w:sz="0" w:space="0" w:color="auto"/>
                            <w:bottom w:val="none" w:sz="0" w:space="0" w:color="auto"/>
                            <w:right w:val="none" w:sz="0" w:space="0" w:color="auto"/>
                          </w:divBdr>
                          <w:divsChild>
                            <w:div w:id="1874344932">
                              <w:marLeft w:val="0"/>
                              <w:marRight w:val="0"/>
                              <w:marTop w:val="0"/>
                              <w:marBottom w:val="0"/>
                              <w:divBdr>
                                <w:top w:val="none" w:sz="0" w:space="0" w:color="auto"/>
                                <w:left w:val="none" w:sz="0" w:space="0" w:color="auto"/>
                                <w:bottom w:val="none" w:sz="0" w:space="0" w:color="auto"/>
                                <w:right w:val="none" w:sz="0" w:space="0" w:color="auto"/>
                              </w:divBdr>
                              <w:divsChild>
                                <w:div w:id="697466301">
                                  <w:marLeft w:val="0"/>
                                  <w:marRight w:val="0"/>
                                  <w:marTop w:val="0"/>
                                  <w:marBottom w:val="0"/>
                                  <w:divBdr>
                                    <w:top w:val="none" w:sz="0" w:space="0" w:color="auto"/>
                                    <w:left w:val="none" w:sz="0" w:space="0" w:color="auto"/>
                                    <w:bottom w:val="none" w:sz="0" w:space="0" w:color="auto"/>
                                    <w:right w:val="none" w:sz="0" w:space="0" w:color="auto"/>
                                  </w:divBdr>
                                  <w:divsChild>
                                    <w:div w:id="135714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299160">
      <w:bodyDiv w:val="1"/>
      <w:marLeft w:val="0"/>
      <w:marRight w:val="0"/>
      <w:marTop w:val="0"/>
      <w:marBottom w:val="0"/>
      <w:divBdr>
        <w:top w:val="none" w:sz="0" w:space="0" w:color="auto"/>
        <w:left w:val="none" w:sz="0" w:space="0" w:color="auto"/>
        <w:bottom w:val="none" w:sz="0" w:space="0" w:color="auto"/>
        <w:right w:val="none" w:sz="0" w:space="0" w:color="auto"/>
      </w:divBdr>
    </w:div>
    <w:div w:id="103620977">
      <w:bodyDiv w:val="1"/>
      <w:marLeft w:val="0"/>
      <w:marRight w:val="0"/>
      <w:marTop w:val="0"/>
      <w:marBottom w:val="0"/>
      <w:divBdr>
        <w:top w:val="none" w:sz="0" w:space="0" w:color="auto"/>
        <w:left w:val="none" w:sz="0" w:space="0" w:color="auto"/>
        <w:bottom w:val="none" w:sz="0" w:space="0" w:color="auto"/>
        <w:right w:val="none" w:sz="0" w:space="0" w:color="auto"/>
      </w:divBdr>
    </w:div>
    <w:div w:id="115608752">
      <w:bodyDiv w:val="1"/>
      <w:marLeft w:val="0"/>
      <w:marRight w:val="0"/>
      <w:marTop w:val="0"/>
      <w:marBottom w:val="0"/>
      <w:divBdr>
        <w:top w:val="none" w:sz="0" w:space="0" w:color="auto"/>
        <w:left w:val="none" w:sz="0" w:space="0" w:color="auto"/>
        <w:bottom w:val="none" w:sz="0" w:space="0" w:color="auto"/>
        <w:right w:val="none" w:sz="0" w:space="0" w:color="auto"/>
      </w:divBdr>
    </w:div>
    <w:div w:id="122235590">
      <w:bodyDiv w:val="1"/>
      <w:marLeft w:val="0"/>
      <w:marRight w:val="0"/>
      <w:marTop w:val="0"/>
      <w:marBottom w:val="0"/>
      <w:divBdr>
        <w:top w:val="none" w:sz="0" w:space="0" w:color="auto"/>
        <w:left w:val="none" w:sz="0" w:space="0" w:color="auto"/>
        <w:bottom w:val="none" w:sz="0" w:space="0" w:color="auto"/>
        <w:right w:val="none" w:sz="0" w:space="0" w:color="auto"/>
      </w:divBdr>
      <w:divsChild>
        <w:div w:id="92555126">
          <w:marLeft w:val="0"/>
          <w:marRight w:val="0"/>
          <w:marTop w:val="0"/>
          <w:marBottom w:val="0"/>
          <w:divBdr>
            <w:top w:val="none" w:sz="0" w:space="0" w:color="auto"/>
            <w:left w:val="none" w:sz="0" w:space="0" w:color="auto"/>
            <w:bottom w:val="none" w:sz="0" w:space="0" w:color="auto"/>
            <w:right w:val="none" w:sz="0" w:space="0" w:color="auto"/>
          </w:divBdr>
        </w:div>
        <w:div w:id="139854845">
          <w:marLeft w:val="0"/>
          <w:marRight w:val="0"/>
          <w:marTop w:val="0"/>
          <w:marBottom w:val="0"/>
          <w:divBdr>
            <w:top w:val="none" w:sz="0" w:space="0" w:color="auto"/>
            <w:left w:val="none" w:sz="0" w:space="0" w:color="auto"/>
            <w:bottom w:val="none" w:sz="0" w:space="0" w:color="auto"/>
            <w:right w:val="none" w:sz="0" w:space="0" w:color="auto"/>
          </w:divBdr>
        </w:div>
        <w:div w:id="567806129">
          <w:marLeft w:val="0"/>
          <w:marRight w:val="0"/>
          <w:marTop w:val="0"/>
          <w:marBottom w:val="0"/>
          <w:divBdr>
            <w:top w:val="none" w:sz="0" w:space="0" w:color="auto"/>
            <w:left w:val="none" w:sz="0" w:space="0" w:color="auto"/>
            <w:bottom w:val="none" w:sz="0" w:space="0" w:color="auto"/>
            <w:right w:val="none" w:sz="0" w:space="0" w:color="auto"/>
          </w:divBdr>
        </w:div>
        <w:div w:id="664863068">
          <w:marLeft w:val="0"/>
          <w:marRight w:val="0"/>
          <w:marTop w:val="0"/>
          <w:marBottom w:val="0"/>
          <w:divBdr>
            <w:top w:val="none" w:sz="0" w:space="0" w:color="auto"/>
            <w:left w:val="none" w:sz="0" w:space="0" w:color="auto"/>
            <w:bottom w:val="none" w:sz="0" w:space="0" w:color="auto"/>
            <w:right w:val="none" w:sz="0" w:space="0" w:color="auto"/>
          </w:divBdr>
        </w:div>
        <w:div w:id="953831618">
          <w:marLeft w:val="0"/>
          <w:marRight w:val="0"/>
          <w:marTop w:val="0"/>
          <w:marBottom w:val="0"/>
          <w:divBdr>
            <w:top w:val="none" w:sz="0" w:space="0" w:color="auto"/>
            <w:left w:val="none" w:sz="0" w:space="0" w:color="auto"/>
            <w:bottom w:val="none" w:sz="0" w:space="0" w:color="auto"/>
            <w:right w:val="none" w:sz="0" w:space="0" w:color="auto"/>
          </w:divBdr>
        </w:div>
        <w:div w:id="1184709716">
          <w:marLeft w:val="0"/>
          <w:marRight w:val="0"/>
          <w:marTop w:val="0"/>
          <w:marBottom w:val="0"/>
          <w:divBdr>
            <w:top w:val="none" w:sz="0" w:space="0" w:color="auto"/>
            <w:left w:val="none" w:sz="0" w:space="0" w:color="auto"/>
            <w:bottom w:val="none" w:sz="0" w:space="0" w:color="auto"/>
            <w:right w:val="none" w:sz="0" w:space="0" w:color="auto"/>
          </w:divBdr>
        </w:div>
        <w:div w:id="1806771816">
          <w:marLeft w:val="0"/>
          <w:marRight w:val="0"/>
          <w:marTop w:val="0"/>
          <w:marBottom w:val="0"/>
          <w:divBdr>
            <w:top w:val="none" w:sz="0" w:space="0" w:color="auto"/>
            <w:left w:val="none" w:sz="0" w:space="0" w:color="auto"/>
            <w:bottom w:val="none" w:sz="0" w:space="0" w:color="auto"/>
            <w:right w:val="none" w:sz="0" w:space="0" w:color="auto"/>
          </w:divBdr>
        </w:div>
        <w:div w:id="2052683010">
          <w:marLeft w:val="0"/>
          <w:marRight w:val="0"/>
          <w:marTop w:val="0"/>
          <w:marBottom w:val="0"/>
          <w:divBdr>
            <w:top w:val="none" w:sz="0" w:space="0" w:color="auto"/>
            <w:left w:val="none" w:sz="0" w:space="0" w:color="auto"/>
            <w:bottom w:val="none" w:sz="0" w:space="0" w:color="auto"/>
            <w:right w:val="none" w:sz="0" w:space="0" w:color="auto"/>
          </w:divBdr>
        </w:div>
      </w:divsChild>
    </w:div>
    <w:div w:id="130824921">
      <w:bodyDiv w:val="1"/>
      <w:marLeft w:val="0"/>
      <w:marRight w:val="0"/>
      <w:marTop w:val="0"/>
      <w:marBottom w:val="0"/>
      <w:divBdr>
        <w:top w:val="none" w:sz="0" w:space="0" w:color="auto"/>
        <w:left w:val="none" w:sz="0" w:space="0" w:color="auto"/>
        <w:bottom w:val="none" w:sz="0" w:space="0" w:color="auto"/>
        <w:right w:val="none" w:sz="0" w:space="0" w:color="auto"/>
      </w:divBdr>
    </w:div>
    <w:div w:id="137655800">
      <w:bodyDiv w:val="1"/>
      <w:marLeft w:val="0"/>
      <w:marRight w:val="0"/>
      <w:marTop w:val="0"/>
      <w:marBottom w:val="0"/>
      <w:divBdr>
        <w:top w:val="none" w:sz="0" w:space="0" w:color="auto"/>
        <w:left w:val="none" w:sz="0" w:space="0" w:color="auto"/>
        <w:bottom w:val="none" w:sz="0" w:space="0" w:color="auto"/>
        <w:right w:val="none" w:sz="0" w:space="0" w:color="auto"/>
      </w:divBdr>
      <w:divsChild>
        <w:div w:id="2053310138">
          <w:marLeft w:val="0"/>
          <w:marRight w:val="0"/>
          <w:marTop w:val="0"/>
          <w:marBottom w:val="0"/>
          <w:divBdr>
            <w:top w:val="none" w:sz="0" w:space="0" w:color="auto"/>
            <w:left w:val="none" w:sz="0" w:space="0" w:color="auto"/>
            <w:bottom w:val="none" w:sz="0" w:space="0" w:color="auto"/>
            <w:right w:val="none" w:sz="0" w:space="0" w:color="auto"/>
          </w:divBdr>
        </w:div>
      </w:divsChild>
    </w:div>
    <w:div w:id="142504556">
      <w:bodyDiv w:val="1"/>
      <w:marLeft w:val="0"/>
      <w:marRight w:val="0"/>
      <w:marTop w:val="0"/>
      <w:marBottom w:val="0"/>
      <w:divBdr>
        <w:top w:val="none" w:sz="0" w:space="0" w:color="auto"/>
        <w:left w:val="none" w:sz="0" w:space="0" w:color="auto"/>
        <w:bottom w:val="none" w:sz="0" w:space="0" w:color="auto"/>
        <w:right w:val="none" w:sz="0" w:space="0" w:color="auto"/>
      </w:divBdr>
    </w:div>
    <w:div w:id="148056255">
      <w:bodyDiv w:val="1"/>
      <w:marLeft w:val="0"/>
      <w:marRight w:val="0"/>
      <w:marTop w:val="0"/>
      <w:marBottom w:val="0"/>
      <w:divBdr>
        <w:top w:val="none" w:sz="0" w:space="0" w:color="auto"/>
        <w:left w:val="none" w:sz="0" w:space="0" w:color="auto"/>
        <w:bottom w:val="none" w:sz="0" w:space="0" w:color="auto"/>
        <w:right w:val="none" w:sz="0" w:space="0" w:color="auto"/>
      </w:divBdr>
    </w:div>
    <w:div w:id="155726182">
      <w:bodyDiv w:val="1"/>
      <w:marLeft w:val="0"/>
      <w:marRight w:val="0"/>
      <w:marTop w:val="0"/>
      <w:marBottom w:val="0"/>
      <w:divBdr>
        <w:top w:val="none" w:sz="0" w:space="0" w:color="auto"/>
        <w:left w:val="none" w:sz="0" w:space="0" w:color="auto"/>
        <w:bottom w:val="none" w:sz="0" w:space="0" w:color="auto"/>
        <w:right w:val="none" w:sz="0" w:space="0" w:color="auto"/>
      </w:divBdr>
    </w:div>
    <w:div w:id="159662624">
      <w:bodyDiv w:val="1"/>
      <w:marLeft w:val="0"/>
      <w:marRight w:val="0"/>
      <w:marTop w:val="0"/>
      <w:marBottom w:val="0"/>
      <w:divBdr>
        <w:top w:val="none" w:sz="0" w:space="0" w:color="auto"/>
        <w:left w:val="none" w:sz="0" w:space="0" w:color="auto"/>
        <w:bottom w:val="none" w:sz="0" w:space="0" w:color="auto"/>
        <w:right w:val="none" w:sz="0" w:space="0" w:color="auto"/>
      </w:divBdr>
    </w:div>
    <w:div w:id="162865657">
      <w:bodyDiv w:val="1"/>
      <w:marLeft w:val="0"/>
      <w:marRight w:val="0"/>
      <w:marTop w:val="0"/>
      <w:marBottom w:val="0"/>
      <w:divBdr>
        <w:top w:val="none" w:sz="0" w:space="0" w:color="auto"/>
        <w:left w:val="none" w:sz="0" w:space="0" w:color="auto"/>
        <w:bottom w:val="none" w:sz="0" w:space="0" w:color="auto"/>
        <w:right w:val="none" w:sz="0" w:space="0" w:color="auto"/>
      </w:divBdr>
      <w:divsChild>
        <w:div w:id="654728345">
          <w:marLeft w:val="0"/>
          <w:marRight w:val="0"/>
          <w:marTop w:val="0"/>
          <w:marBottom w:val="0"/>
          <w:divBdr>
            <w:top w:val="none" w:sz="0" w:space="0" w:color="auto"/>
            <w:left w:val="none" w:sz="0" w:space="0" w:color="auto"/>
            <w:bottom w:val="none" w:sz="0" w:space="0" w:color="auto"/>
            <w:right w:val="none" w:sz="0" w:space="0" w:color="auto"/>
          </w:divBdr>
          <w:divsChild>
            <w:div w:id="187528021">
              <w:marLeft w:val="0"/>
              <w:marRight w:val="0"/>
              <w:marTop w:val="0"/>
              <w:marBottom w:val="0"/>
              <w:divBdr>
                <w:top w:val="none" w:sz="0" w:space="0" w:color="auto"/>
                <w:left w:val="none" w:sz="0" w:space="0" w:color="auto"/>
                <w:bottom w:val="none" w:sz="0" w:space="0" w:color="auto"/>
                <w:right w:val="none" w:sz="0" w:space="0" w:color="auto"/>
              </w:divBdr>
              <w:divsChild>
                <w:div w:id="635987231">
                  <w:marLeft w:val="150"/>
                  <w:marRight w:val="2400"/>
                  <w:marTop w:val="0"/>
                  <w:marBottom w:val="0"/>
                  <w:divBdr>
                    <w:top w:val="none" w:sz="0" w:space="0" w:color="auto"/>
                    <w:left w:val="none" w:sz="0" w:space="0" w:color="auto"/>
                    <w:bottom w:val="none" w:sz="0" w:space="0" w:color="auto"/>
                    <w:right w:val="none" w:sz="0" w:space="0" w:color="auto"/>
                  </w:divBdr>
                </w:div>
              </w:divsChild>
            </w:div>
          </w:divsChild>
        </w:div>
      </w:divsChild>
    </w:div>
    <w:div w:id="172763257">
      <w:bodyDiv w:val="1"/>
      <w:marLeft w:val="0"/>
      <w:marRight w:val="0"/>
      <w:marTop w:val="0"/>
      <w:marBottom w:val="0"/>
      <w:divBdr>
        <w:top w:val="none" w:sz="0" w:space="0" w:color="auto"/>
        <w:left w:val="none" w:sz="0" w:space="0" w:color="auto"/>
        <w:bottom w:val="none" w:sz="0" w:space="0" w:color="auto"/>
        <w:right w:val="none" w:sz="0" w:space="0" w:color="auto"/>
      </w:divBdr>
    </w:div>
    <w:div w:id="192614008">
      <w:bodyDiv w:val="1"/>
      <w:marLeft w:val="0"/>
      <w:marRight w:val="0"/>
      <w:marTop w:val="0"/>
      <w:marBottom w:val="0"/>
      <w:divBdr>
        <w:top w:val="none" w:sz="0" w:space="0" w:color="auto"/>
        <w:left w:val="none" w:sz="0" w:space="0" w:color="auto"/>
        <w:bottom w:val="none" w:sz="0" w:space="0" w:color="auto"/>
        <w:right w:val="none" w:sz="0" w:space="0" w:color="auto"/>
      </w:divBdr>
    </w:div>
    <w:div w:id="205070015">
      <w:bodyDiv w:val="1"/>
      <w:marLeft w:val="0"/>
      <w:marRight w:val="0"/>
      <w:marTop w:val="0"/>
      <w:marBottom w:val="0"/>
      <w:divBdr>
        <w:top w:val="none" w:sz="0" w:space="0" w:color="auto"/>
        <w:left w:val="none" w:sz="0" w:space="0" w:color="auto"/>
        <w:bottom w:val="none" w:sz="0" w:space="0" w:color="auto"/>
        <w:right w:val="none" w:sz="0" w:space="0" w:color="auto"/>
      </w:divBdr>
    </w:div>
    <w:div w:id="218057182">
      <w:bodyDiv w:val="1"/>
      <w:marLeft w:val="0"/>
      <w:marRight w:val="0"/>
      <w:marTop w:val="0"/>
      <w:marBottom w:val="0"/>
      <w:divBdr>
        <w:top w:val="none" w:sz="0" w:space="0" w:color="auto"/>
        <w:left w:val="none" w:sz="0" w:space="0" w:color="auto"/>
        <w:bottom w:val="none" w:sz="0" w:space="0" w:color="auto"/>
        <w:right w:val="none" w:sz="0" w:space="0" w:color="auto"/>
      </w:divBdr>
    </w:div>
    <w:div w:id="264271050">
      <w:bodyDiv w:val="1"/>
      <w:marLeft w:val="0"/>
      <w:marRight w:val="0"/>
      <w:marTop w:val="0"/>
      <w:marBottom w:val="0"/>
      <w:divBdr>
        <w:top w:val="none" w:sz="0" w:space="0" w:color="auto"/>
        <w:left w:val="none" w:sz="0" w:space="0" w:color="auto"/>
        <w:bottom w:val="none" w:sz="0" w:space="0" w:color="auto"/>
        <w:right w:val="none" w:sz="0" w:space="0" w:color="auto"/>
      </w:divBdr>
    </w:div>
    <w:div w:id="271280350">
      <w:bodyDiv w:val="1"/>
      <w:marLeft w:val="0"/>
      <w:marRight w:val="0"/>
      <w:marTop w:val="0"/>
      <w:marBottom w:val="0"/>
      <w:divBdr>
        <w:top w:val="none" w:sz="0" w:space="0" w:color="auto"/>
        <w:left w:val="none" w:sz="0" w:space="0" w:color="auto"/>
        <w:bottom w:val="none" w:sz="0" w:space="0" w:color="auto"/>
        <w:right w:val="none" w:sz="0" w:space="0" w:color="auto"/>
      </w:divBdr>
    </w:div>
    <w:div w:id="271481582">
      <w:bodyDiv w:val="1"/>
      <w:marLeft w:val="0"/>
      <w:marRight w:val="0"/>
      <w:marTop w:val="0"/>
      <w:marBottom w:val="0"/>
      <w:divBdr>
        <w:top w:val="none" w:sz="0" w:space="0" w:color="auto"/>
        <w:left w:val="none" w:sz="0" w:space="0" w:color="auto"/>
        <w:bottom w:val="none" w:sz="0" w:space="0" w:color="auto"/>
        <w:right w:val="none" w:sz="0" w:space="0" w:color="auto"/>
      </w:divBdr>
    </w:div>
    <w:div w:id="281424650">
      <w:bodyDiv w:val="1"/>
      <w:marLeft w:val="0"/>
      <w:marRight w:val="0"/>
      <w:marTop w:val="0"/>
      <w:marBottom w:val="0"/>
      <w:divBdr>
        <w:top w:val="none" w:sz="0" w:space="0" w:color="auto"/>
        <w:left w:val="none" w:sz="0" w:space="0" w:color="auto"/>
        <w:bottom w:val="none" w:sz="0" w:space="0" w:color="auto"/>
        <w:right w:val="none" w:sz="0" w:space="0" w:color="auto"/>
      </w:divBdr>
    </w:div>
    <w:div w:id="283855193">
      <w:bodyDiv w:val="1"/>
      <w:marLeft w:val="0"/>
      <w:marRight w:val="0"/>
      <w:marTop w:val="0"/>
      <w:marBottom w:val="0"/>
      <w:divBdr>
        <w:top w:val="none" w:sz="0" w:space="0" w:color="auto"/>
        <w:left w:val="none" w:sz="0" w:space="0" w:color="auto"/>
        <w:bottom w:val="none" w:sz="0" w:space="0" w:color="auto"/>
        <w:right w:val="none" w:sz="0" w:space="0" w:color="auto"/>
      </w:divBdr>
    </w:div>
    <w:div w:id="291449693">
      <w:bodyDiv w:val="1"/>
      <w:marLeft w:val="0"/>
      <w:marRight w:val="0"/>
      <w:marTop w:val="0"/>
      <w:marBottom w:val="0"/>
      <w:divBdr>
        <w:top w:val="none" w:sz="0" w:space="0" w:color="auto"/>
        <w:left w:val="none" w:sz="0" w:space="0" w:color="auto"/>
        <w:bottom w:val="none" w:sz="0" w:space="0" w:color="auto"/>
        <w:right w:val="none" w:sz="0" w:space="0" w:color="auto"/>
      </w:divBdr>
    </w:div>
    <w:div w:id="300693155">
      <w:bodyDiv w:val="1"/>
      <w:marLeft w:val="0"/>
      <w:marRight w:val="0"/>
      <w:marTop w:val="0"/>
      <w:marBottom w:val="0"/>
      <w:divBdr>
        <w:top w:val="none" w:sz="0" w:space="0" w:color="auto"/>
        <w:left w:val="none" w:sz="0" w:space="0" w:color="auto"/>
        <w:bottom w:val="none" w:sz="0" w:space="0" w:color="auto"/>
        <w:right w:val="none" w:sz="0" w:space="0" w:color="auto"/>
      </w:divBdr>
    </w:div>
    <w:div w:id="311760028">
      <w:bodyDiv w:val="1"/>
      <w:marLeft w:val="0"/>
      <w:marRight w:val="0"/>
      <w:marTop w:val="0"/>
      <w:marBottom w:val="0"/>
      <w:divBdr>
        <w:top w:val="none" w:sz="0" w:space="0" w:color="auto"/>
        <w:left w:val="none" w:sz="0" w:space="0" w:color="auto"/>
        <w:bottom w:val="none" w:sz="0" w:space="0" w:color="auto"/>
        <w:right w:val="none" w:sz="0" w:space="0" w:color="auto"/>
      </w:divBdr>
    </w:div>
    <w:div w:id="313342600">
      <w:bodyDiv w:val="1"/>
      <w:marLeft w:val="0"/>
      <w:marRight w:val="0"/>
      <w:marTop w:val="0"/>
      <w:marBottom w:val="0"/>
      <w:divBdr>
        <w:top w:val="none" w:sz="0" w:space="0" w:color="auto"/>
        <w:left w:val="none" w:sz="0" w:space="0" w:color="auto"/>
        <w:bottom w:val="none" w:sz="0" w:space="0" w:color="auto"/>
        <w:right w:val="none" w:sz="0" w:space="0" w:color="auto"/>
      </w:divBdr>
    </w:div>
    <w:div w:id="330454049">
      <w:bodyDiv w:val="1"/>
      <w:marLeft w:val="0"/>
      <w:marRight w:val="0"/>
      <w:marTop w:val="0"/>
      <w:marBottom w:val="0"/>
      <w:divBdr>
        <w:top w:val="none" w:sz="0" w:space="0" w:color="auto"/>
        <w:left w:val="none" w:sz="0" w:space="0" w:color="auto"/>
        <w:bottom w:val="none" w:sz="0" w:space="0" w:color="auto"/>
        <w:right w:val="none" w:sz="0" w:space="0" w:color="auto"/>
      </w:divBdr>
    </w:div>
    <w:div w:id="349529113">
      <w:bodyDiv w:val="1"/>
      <w:marLeft w:val="0"/>
      <w:marRight w:val="0"/>
      <w:marTop w:val="0"/>
      <w:marBottom w:val="0"/>
      <w:divBdr>
        <w:top w:val="none" w:sz="0" w:space="0" w:color="auto"/>
        <w:left w:val="none" w:sz="0" w:space="0" w:color="auto"/>
        <w:bottom w:val="none" w:sz="0" w:space="0" w:color="auto"/>
        <w:right w:val="none" w:sz="0" w:space="0" w:color="auto"/>
      </w:divBdr>
    </w:div>
    <w:div w:id="357240895">
      <w:bodyDiv w:val="1"/>
      <w:marLeft w:val="0"/>
      <w:marRight w:val="0"/>
      <w:marTop w:val="0"/>
      <w:marBottom w:val="0"/>
      <w:divBdr>
        <w:top w:val="none" w:sz="0" w:space="0" w:color="auto"/>
        <w:left w:val="none" w:sz="0" w:space="0" w:color="auto"/>
        <w:bottom w:val="none" w:sz="0" w:space="0" w:color="auto"/>
        <w:right w:val="none" w:sz="0" w:space="0" w:color="auto"/>
      </w:divBdr>
    </w:div>
    <w:div w:id="373846871">
      <w:bodyDiv w:val="1"/>
      <w:marLeft w:val="0"/>
      <w:marRight w:val="0"/>
      <w:marTop w:val="0"/>
      <w:marBottom w:val="0"/>
      <w:divBdr>
        <w:top w:val="none" w:sz="0" w:space="0" w:color="auto"/>
        <w:left w:val="none" w:sz="0" w:space="0" w:color="auto"/>
        <w:bottom w:val="none" w:sz="0" w:space="0" w:color="auto"/>
        <w:right w:val="none" w:sz="0" w:space="0" w:color="auto"/>
      </w:divBdr>
    </w:div>
    <w:div w:id="374083237">
      <w:bodyDiv w:val="1"/>
      <w:marLeft w:val="0"/>
      <w:marRight w:val="0"/>
      <w:marTop w:val="0"/>
      <w:marBottom w:val="0"/>
      <w:divBdr>
        <w:top w:val="none" w:sz="0" w:space="0" w:color="auto"/>
        <w:left w:val="none" w:sz="0" w:space="0" w:color="auto"/>
        <w:bottom w:val="none" w:sz="0" w:space="0" w:color="auto"/>
        <w:right w:val="none" w:sz="0" w:space="0" w:color="auto"/>
      </w:divBdr>
    </w:div>
    <w:div w:id="381515929">
      <w:bodyDiv w:val="1"/>
      <w:marLeft w:val="0"/>
      <w:marRight w:val="0"/>
      <w:marTop w:val="0"/>
      <w:marBottom w:val="0"/>
      <w:divBdr>
        <w:top w:val="none" w:sz="0" w:space="0" w:color="auto"/>
        <w:left w:val="none" w:sz="0" w:space="0" w:color="auto"/>
        <w:bottom w:val="none" w:sz="0" w:space="0" w:color="auto"/>
        <w:right w:val="none" w:sz="0" w:space="0" w:color="auto"/>
      </w:divBdr>
    </w:div>
    <w:div w:id="387415998">
      <w:bodyDiv w:val="1"/>
      <w:marLeft w:val="0"/>
      <w:marRight w:val="0"/>
      <w:marTop w:val="0"/>
      <w:marBottom w:val="0"/>
      <w:divBdr>
        <w:top w:val="none" w:sz="0" w:space="0" w:color="auto"/>
        <w:left w:val="none" w:sz="0" w:space="0" w:color="auto"/>
        <w:bottom w:val="none" w:sz="0" w:space="0" w:color="auto"/>
        <w:right w:val="none" w:sz="0" w:space="0" w:color="auto"/>
      </w:divBdr>
    </w:div>
    <w:div w:id="394355621">
      <w:bodyDiv w:val="1"/>
      <w:marLeft w:val="0"/>
      <w:marRight w:val="0"/>
      <w:marTop w:val="0"/>
      <w:marBottom w:val="0"/>
      <w:divBdr>
        <w:top w:val="none" w:sz="0" w:space="0" w:color="auto"/>
        <w:left w:val="none" w:sz="0" w:space="0" w:color="auto"/>
        <w:bottom w:val="none" w:sz="0" w:space="0" w:color="auto"/>
        <w:right w:val="none" w:sz="0" w:space="0" w:color="auto"/>
      </w:divBdr>
    </w:div>
    <w:div w:id="408423326">
      <w:bodyDiv w:val="1"/>
      <w:marLeft w:val="0"/>
      <w:marRight w:val="0"/>
      <w:marTop w:val="0"/>
      <w:marBottom w:val="0"/>
      <w:divBdr>
        <w:top w:val="none" w:sz="0" w:space="0" w:color="auto"/>
        <w:left w:val="none" w:sz="0" w:space="0" w:color="auto"/>
        <w:bottom w:val="none" w:sz="0" w:space="0" w:color="auto"/>
        <w:right w:val="none" w:sz="0" w:space="0" w:color="auto"/>
      </w:divBdr>
    </w:div>
    <w:div w:id="414479178">
      <w:bodyDiv w:val="1"/>
      <w:marLeft w:val="0"/>
      <w:marRight w:val="0"/>
      <w:marTop w:val="0"/>
      <w:marBottom w:val="0"/>
      <w:divBdr>
        <w:top w:val="none" w:sz="0" w:space="0" w:color="auto"/>
        <w:left w:val="none" w:sz="0" w:space="0" w:color="auto"/>
        <w:bottom w:val="none" w:sz="0" w:space="0" w:color="auto"/>
        <w:right w:val="none" w:sz="0" w:space="0" w:color="auto"/>
      </w:divBdr>
    </w:div>
    <w:div w:id="416294517">
      <w:bodyDiv w:val="1"/>
      <w:marLeft w:val="0"/>
      <w:marRight w:val="0"/>
      <w:marTop w:val="0"/>
      <w:marBottom w:val="0"/>
      <w:divBdr>
        <w:top w:val="none" w:sz="0" w:space="0" w:color="auto"/>
        <w:left w:val="none" w:sz="0" w:space="0" w:color="auto"/>
        <w:bottom w:val="none" w:sz="0" w:space="0" w:color="auto"/>
        <w:right w:val="none" w:sz="0" w:space="0" w:color="auto"/>
      </w:divBdr>
    </w:div>
    <w:div w:id="437213306">
      <w:bodyDiv w:val="1"/>
      <w:marLeft w:val="0"/>
      <w:marRight w:val="0"/>
      <w:marTop w:val="0"/>
      <w:marBottom w:val="0"/>
      <w:divBdr>
        <w:top w:val="none" w:sz="0" w:space="0" w:color="auto"/>
        <w:left w:val="none" w:sz="0" w:space="0" w:color="auto"/>
        <w:bottom w:val="none" w:sz="0" w:space="0" w:color="auto"/>
        <w:right w:val="none" w:sz="0" w:space="0" w:color="auto"/>
      </w:divBdr>
    </w:div>
    <w:div w:id="453212901">
      <w:bodyDiv w:val="1"/>
      <w:marLeft w:val="0"/>
      <w:marRight w:val="0"/>
      <w:marTop w:val="0"/>
      <w:marBottom w:val="0"/>
      <w:divBdr>
        <w:top w:val="none" w:sz="0" w:space="0" w:color="auto"/>
        <w:left w:val="none" w:sz="0" w:space="0" w:color="auto"/>
        <w:bottom w:val="none" w:sz="0" w:space="0" w:color="auto"/>
        <w:right w:val="none" w:sz="0" w:space="0" w:color="auto"/>
      </w:divBdr>
    </w:div>
    <w:div w:id="466972990">
      <w:bodyDiv w:val="1"/>
      <w:marLeft w:val="0"/>
      <w:marRight w:val="0"/>
      <w:marTop w:val="0"/>
      <w:marBottom w:val="0"/>
      <w:divBdr>
        <w:top w:val="none" w:sz="0" w:space="0" w:color="auto"/>
        <w:left w:val="none" w:sz="0" w:space="0" w:color="auto"/>
        <w:bottom w:val="none" w:sz="0" w:space="0" w:color="auto"/>
        <w:right w:val="none" w:sz="0" w:space="0" w:color="auto"/>
      </w:divBdr>
    </w:div>
    <w:div w:id="479734093">
      <w:bodyDiv w:val="1"/>
      <w:marLeft w:val="0"/>
      <w:marRight w:val="0"/>
      <w:marTop w:val="0"/>
      <w:marBottom w:val="0"/>
      <w:divBdr>
        <w:top w:val="none" w:sz="0" w:space="0" w:color="auto"/>
        <w:left w:val="none" w:sz="0" w:space="0" w:color="auto"/>
        <w:bottom w:val="none" w:sz="0" w:space="0" w:color="auto"/>
        <w:right w:val="none" w:sz="0" w:space="0" w:color="auto"/>
      </w:divBdr>
    </w:div>
    <w:div w:id="492452143">
      <w:bodyDiv w:val="1"/>
      <w:marLeft w:val="0"/>
      <w:marRight w:val="0"/>
      <w:marTop w:val="0"/>
      <w:marBottom w:val="0"/>
      <w:divBdr>
        <w:top w:val="none" w:sz="0" w:space="0" w:color="auto"/>
        <w:left w:val="none" w:sz="0" w:space="0" w:color="auto"/>
        <w:bottom w:val="none" w:sz="0" w:space="0" w:color="auto"/>
        <w:right w:val="none" w:sz="0" w:space="0" w:color="auto"/>
      </w:divBdr>
    </w:div>
    <w:div w:id="502282005">
      <w:bodyDiv w:val="1"/>
      <w:marLeft w:val="0"/>
      <w:marRight w:val="0"/>
      <w:marTop w:val="0"/>
      <w:marBottom w:val="0"/>
      <w:divBdr>
        <w:top w:val="none" w:sz="0" w:space="0" w:color="auto"/>
        <w:left w:val="none" w:sz="0" w:space="0" w:color="auto"/>
        <w:bottom w:val="none" w:sz="0" w:space="0" w:color="auto"/>
        <w:right w:val="none" w:sz="0" w:space="0" w:color="auto"/>
      </w:divBdr>
    </w:div>
    <w:div w:id="506602184">
      <w:bodyDiv w:val="1"/>
      <w:marLeft w:val="0"/>
      <w:marRight w:val="0"/>
      <w:marTop w:val="0"/>
      <w:marBottom w:val="0"/>
      <w:divBdr>
        <w:top w:val="none" w:sz="0" w:space="0" w:color="auto"/>
        <w:left w:val="none" w:sz="0" w:space="0" w:color="auto"/>
        <w:bottom w:val="none" w:sz="0" w:space="0" w:color="auto"/>
        <w:right w:val="none" w:sz="0" w:space="0" w:color="auto"/>
      </w:divBdr>
    </w:div>
    <w:div w:id="517625931">
      <w:bodyDiv w:val="1"/>
      <w:marLeft w:val="0"/>
      <w:marRight w:val="0"/>
      <w:marTop w:val="0"/>
      <w:marBottom w:val="0"/>
      <w:divBdr>
        <w:top w:val="none" w:sz="0" w:space="0" w:color="auto"/>
        <w:left w:val="none" w:sz="0" w:space="0" w:color="auto"/>
        <w:bottom w:val="none" w:sz="0" w:space="0" w:color="auto"/>
        <w:right w:val="none" w:sz="0" w:space="0" w:color="auto"/>
      </w:divBdr>
    </w:div>
    <w:div w:id="522521662">
      <w:bodyDiv w:val="1"/>
      <w:marLeft w:val="0"/>
      <w:marRight w:val="0"/>
      <w:marTop w:val="0"/>
      <w:marBottom w:val="0"/>
      <w:divBdr>
        <w:top w:val="none" w:sz="0" w:space="0" w:color="auto"/>
        <w:left w:val="none" w:sz="0" w:space="0" w:color="auto"/>
        <w:bottom w:val="none" w:sz="0" w:space="0" w:color="auto"/>
        <w:right w:val="none" w:sz="0" w:space="0" w:color="auto"/>
      </w:divBdr>
    </w:div>
    <w:div w:id="523589970">
      <w:bodyDiv w:val="1"/>
      <w:marLeft w:val="0"/>
      <w:marRight w:val="0"/>
      <w:marTop w:val="0"/>
      <w:marBottom w:val="0"/>
      <w:divBdr>
        <w:top w:val="none" w:sz="0" w:space="0" w:color="auto"/>
        <w:left w:val="none" w:sz="0" w:space="0" w:color="auto"/>
        <w:bottom w:val="none" w:sz="0" w:space="0" w:color="auto"/>
        <w:right w:val="none" w:sz="0" w:space="0" w:color="auto"/>
      </w:divBdr>
    </w:div>
    <w:div w:id="540439491">
      <w:bodyDiv w:val="1"/>
      <w:marLeft w:val="0"/>
      <w:marRight w:val="0"/>
      <w:marTop w:val="0"/>
      <w:marBottom w:val="0"/>
      <w:divBdr>
        <w:top w:val="none" w:sz="0" w:space="0" w:color="auto"/>
        <w:left w:val="none" w:sz="0" w:space="0" w:color="auto"/>
        <w:bottom w:val="none" w:sz="0" w:space="0" w:color="auto"/>
        <w:right w:val="none" w:sz="0" w:space="0" w:color="auto"/>
      </w:divBdr>
    </w:div>
    <w:div w:id="563610186">
      <w:bodyDiv w:val="1"/>
      <w:marLeft w:val="0"/>
      <w:marRight w:val="0"/>
      <w:marTop w:val="0"/>
      <w:marBottom w:val="0"/>
      <w:divBdr>
        <w:top w:val="none" w:sz="0" w:space="0" w:color="auto"/>
        <w:left w:val="none" w:sz="0" w:space="0" w:color="auto"/>
        <w:bottom w:val="none" w:sz="0" w:space="0" w:color="auto"/>
        <w:right w:val="none" w:sz="0" w:space="0" w:color="auto"/>
      </w:divBdr>
    </w:div>
    <w:div w:id="577860299">
      <w:bodyDiv w:val="1"/>
      <w:marLeft w:val="0"/>
      <w:marRight w:val="0"/>
      <w:marTop w:val="0"/>
      <w:marBottom w:val="0"/>
      <w:divBdr>
        <w:top w:val="none" w:sz="0" w:space="0" w:color="auto"/>
        <w:left w:val="none" w:sz="0" w:space="0" w:color="auto"/>
        <w:bottom w:val="none" w:sz="0" w:space="0" w:color="auto"/>
        <w:right w:val="none" w:sz="0" w:space="0" w:color="auto"/>
      </w:divBdr>
    </w:div>
    <w:div w:id="609508626">
      <w:bodyDiv w:val="1"/>
      <w:marLeft w:val="0"/>
      <w:marRight w:val="0"/>
      <w:marTop w:val="0"/>
      <w:marBottom w:val="0"/>
      <w:divBdr>
        <w:top w:val="none" w:sz="0" w:space="0" w:color="auto"/>
        <w:left w:val="none" w:sz="0" w:space="0" w:color="auto"/>
        <w:bottom w:val="none" w:sz="0" w:space="0" w:color="auto"/>
        <w:right w:val="none" w:sz="0" w:space="0" w:color="auto"/>
      </w:divBdr>
    </w:div>
    <w:div w:id="614023836">
      <w:bodyDiv w:val="1"/>
      <w:marLeft w:val="0"/>
      <w:marRight w:val="0"/>
      <w:marTop w:val="0"/>
      <w:marBottom w:val="0"/>
      <w:divBdr>
        <w:top w:val="none" w:sz="0" w:space="0" w:color="auto"/>
        <w:left w:val="none" w:sz="0" w:space="0" w:color="auto"/>
        <w:bottom w:val="none" w:sz="0" w:space="0" w:color="auto"/>
        <w:right w:val="none" w:sz="0" w:space="0" w:color="auto"/>
      </w:divBdr>
    </w:div>
    <w:div w:id="614868208">
      <w:bodyDiv w:val="1"/>
      <w:marLeft w:val="0"/>
      <w:marRight w:val="0"/>
      <w:marTop w:val="0"/>
      <w:marBottom w:val="0"/>
      <w:divBdr>
        <w:top w:val="none" w:sz="0" w:space="0" w:color="auto"/>
        <w:left w:val="none" w:sz="0" w:space="0" w:color="auto"/>
        <w:bottom w:val="none" w:sz="0" w:space="0" w:color="auto"/>
        <w:right w:val="none" w:sz="0" w:space="0" w:color="auto"/>
      </w:divBdr>
    </w:div>
    <w:div w:id="616760841">
      <w:bodyDiv w:val="1"/>
      <w:marLeft w:val="0"/>
      <w:marRight w:val="0"/>
      <w:marTop w:val="0"/>
      <w:marBottom w:val="0"/>
      <w:divBdr>
        <w:top w:val="none" w:sz="0" w:space="0" w:color="auto"/>
        <w:left w:val="none" w:sz="0" w:space="0" w:color="auto"/>
        <w:bottom w:val="none" w:sz="0" w:space="0" w:color="auto"/>
        <w:right w:val="none" w:sz="0" w:space="0" w:color="auto"/>
      </w:divBdr>
    </w:div>
    <w:div w:id="619263833">
      <w:bodyDiv w:val="1"/>
      <w:marLeft w:val="0"/>
      <w:marRight w:val="0"/>
      <w:marTop w:val="0"/>
      <w:marBottom w:val="0"/>
      <w:divBdr>
        <w:top w:val="none" w:sz="0" w:space="0" w:color="auto"/>
        <w:left w:val="none" w:sz="0" w:space="0" w:color="auto"/>
        <w:bottom w:val="none" w:sz="0" w:space="0" w:color="auto"/>
        <w:right w:val="none" w:sz="0" w:space="0" w:color="auto"/>
      </w:divBdr>
    </w:div>
    <w:div w:id="620765096">
      <w:bodyDiv w:val="1"/>
      <w:marLeft w:val="0"/>
      <w:marRight w:val="0"/>
      <w:marTop w:val="0"/>
      <w:marBottom w:val="0"/>
      <w:divBdr>
        <w:top w:val="none" w:sz="0" w:space="0" w:color="auto"/>
        <w:left w:val="none" w:sz="0" w:space="0" w:color="auto"/>
        <w:bottom w:val="none" w:sz="0" w:space="0" w:color="auto"/>
        <w:right w:val="none" w:sz="0" w:space="0" w:color="auto"/>
      </w:divBdr>
    </w:div>
    <w:div w:id="638804398">
      <w:bodyDiv w:val="1"/>
      <w:marLeft w:val="0"/>
      <w:marRight w:val="0"/>
      <w:marTop w:val="0"/>
      <w:marBottom w:val="0"/>
      <w:divBdr>
        <w:top w:val="none" w:sz="0" w:space="0" w:color="auto"/>
        <w:left w:val="none" w:sz="0" w:space="0" w:color="auto"/>
        <w:bottom w:val="none" w:sz="0" w:space="0" w:color="auto"/>
        <w:right w:val="none" w:sz="0" w:space="0" w:color="auto"/>
      </w:divBdr>
    </w:div>
    <w:div w:id="644967364">
      <w:bodyDiv w:val="1"/>
      <w:marLeft w:val="0"/>
      <w:marRight w:val="0"/>
      <w:marTop w:val="0"/>
      <w:marBottom w:val="0"/>
      <w:divBdr>
        <w:top w:val="none" w:sz="0" w:space="0" w:color="auto"/>
        <w:left w:val="none" w:sz="0" w:space="0" w:color="auto"/>
        <w:bottom w:val="none" w:sz="0" w:space="0" w:color="auto"/>
        <w:right w:val="none" w:sz="0" w:space="0" w:color="auto"/>
      </w:divBdr>
    </w:div>
    <w:div w:id="704208822">
      <w:bodyDiv w:val="1"/>
      <w:marLeft w:val="0"/>
      <w:marRight w:val="0"/>
      <w:marTop w:val="0"/>
      <w:marBottom w:val="0"/>
      <w:divBdr>
        <w:top w:val="none" w:sz="0" w:space="0" w:color="auto"/>
        <w:left w:val="none" w:sz="0" w:space="0" w:color="auto"/>
        <w:bottom w:val="none" w:sz="0" w:space="0" w:color="auto"/>
        <w:right w:val="none" w:sz="0" w:space="0" w:color="auto"/>
      </w:divBdr>
    </w:div>
    <w:div w:id="710152397">
      <w:bodyDiv w:val="1"/>
      <w:marLeft w:val="0"/>
      <w:marRight w:val="0"/>
      <w:marTop w:val="0"/>
      <w:marBottom w:val="0"/>
      <w:divBdr>
        <w:top w:val="none" w:sz="0" w:space="0" w:color="auto"/>
        <w:left w:val="none" w:sz="0" w:space="0" w:color="auto"/>
        <w:bottom w:val="none" w:sz="0" w:space="0" w:color="auto"/>
        <w:right w:val="none" w:sz="0" w:space="0" w:color="auto"/>
      </w:divBdr>
    </w:div>
    <w:div w:id="715203433">
      <w:bodyDiv w:val="1"/>
      <w:marLeft w:val="0"/>
      <w:marRight w:val="0"/>
      <w:marTop w:val="0"/>
      <w:marBottom w:val="0"/>
      <w:divBdr>
        <w:top w:val="none" w:sz="0" w:space="0" w:color="auto"/>
        <w:left w:val="none" w:sz="0" w:space="0" w:color="auto"/>
        <w:bottom w:val="none" w:sz="0" w:space="0" w:color="auto"/>
        <w:right w:val="none" w:sz="0" w:space="0" w:color="auto"/>
      </w:divBdr>
    </w:div>
    <w:div w:id="717364865">
      <w:bodyDiv w:val="1"/>
      <w:marLeft w:val="0"/>
      <w:marRight w:val="0"/>
      <w:marTop w:val="0"/>
      <w:marBottom w:val="0"/>
      <w:divBdr>
        <w:top w:val="none" w:sz="0" w:space="0" w:color="auto"/>
        <w:left w:val="none" w:sz="0" w:space="0" w:color="auto"/>
        <w:bottom w:val="none" w:sz="0" w:space="0" w:color="auto"/>
        <w:right w:val="none" w:sz="0" w:space="0" w:color="auto"/>
      </w:divBdr>
    </w:div>
    <w:div w:id="726416508">
      <w:bodyDiv w:val="1"/>
      <w:marLeft w:val="0"/>
      <w:marRight w:val="0"/>
      <w:marTop w:val="0"/>
      <w:marBottom w:val="0"/>
      <w:divBdr>
        <w:top w:val="none" w:sz="0" w:space="0" w:color="auto"/>
        <w:left w:val="none" w:sz="0" w:space="0" w:color="auto"/>
        <w:bottom w:val="none" w:sz="0" w:space="0" w:color="auto"/>
        <w:right w:val="none" w:sz="0" w:space="0" w:color="auto"/>
      </w:divBdr>
    </w:div>
    <w:div w:id="727344919">
      <w:bodyDiv w:val="1"/>
      <w:marLeft w:val="0"/>
      <w:marRight w:val="0"/>
      <w:marTop w:val="0"/>
      <w:marBottom w:val="0"/>
      <w:divBdr>
        <w:top w:val="none" w:sz="0" w:space="0" w:color="auto"/>
        <w:left w:val="none" w:sz="0" w:space="0" w:color="auto"/>
        <w:bottom w:val="none" w:sz="0" w:space="0" w:color="auto"/>
        <w:right w:val="none" w:sz="0" w:space="0" w:color="auto"/>
      </w:divBdr>
    </w:div>
    <w:div w:id="740951284">
      <w:bodyDiv w:val="1"/>
      <w:marLeft w:val="0"/>
      <w:marRight w:val="0"/>
      <w:marTop w:val="0"/>
      <w:marBottom w:val="0"/>
      <w:divBdr>
        <w:top w:val="none" w:sz="0" w:space="0" w:color="auto"/>
        <w:left w:val="none" w:sz="0" w:space="0" w:color="auto"/>
        <w:bottom w:val="none" w:sz="0" w:space="0" w:color="auto"/>
        <w:right w:val="none" w:sz="0" w:space="0" w:color="auto"/>
      </w:divBdr>
    </w:div>
    <w:div w:id="774060523">
      <w:bodyDiv w:val="1"/>
      <w:marLeft w:val="0"/>
      <w:marRight w:val="0"/>
      <w:marTop w:val="0"/>
      <w:marBottom w:val="0"/>
      <w:divBdr>
        <w:top w:val="none" w:sz="0" w:space="0" w:color="auto"/>
        <w:left w:val="none" w:sz="0" w:space="0" w:color="auto"/>
        <w:bottom w:val="none" w:sz="0" w:space="0" w:color="auto"/>
        <w:right w:val="none" w:sz="0" w:space="0" w:color="auto"/>
      </w:divBdr>
    </w:div>
    <w:div w:id="780732712">
      <w:bodyDiv w:val="1"/>
      <w:marLeft w:val="0"/>
      <w:marRight w:val="0"/>
      <w:marTop w:val="0"/>
      <w:marBottom w:val="0"/>
      <w:divBdr>
        <w:top w:val="none" w:sz="0" w:space="0" w:color="auto"/>
        <w:left w:val="none" w:sz="0" w:space="0" w:color="auto"/>
        <w:bottom w:val="none" w:sz="0" w:space="0" w:color="auto"/>
        <w:right w:val="none" w:sz="0" w:space="0" w:color="auto"/>
      </w:divBdr>
    </w:div>
    <w:div w:id="781414247">
      <w:bodyDiv w:val="1"/>
      <w:marLeft w:val="0"/>
      <w:marRight w:val="0"/>
      <w:marTop w:val="0"/>
      <w:marBottom w:val="0"/>
      <w:divBdr>
        <w:top w:val="none" w:sz="0" w:space="0" w:color="auto"/>
        <w:left w:val="none" w:sz="0" w:space="0" w:color="auto"/>
        <w:bottom w:val="none" w:sz="0" w:space="0" w:color="auto"/>
        <w:right w:val="none" w:sz="0" w:space="0" w:color="auto"/>
      </w:divBdr>
    </w:div>
    <w:div w:id="796071667">
      <w:bodyDiv w:val="1"/>
      <w:marLeft w:val="0"/>
      <w:marRight w:val="0"/>
      <w:marTop w:val="0"/>
      <w:marBottom w:val="0"/>
      <w:divBdr>
        <w:top w:val="none" w:sz="0" w:space="0" w:color="auto"/>
        <w:left w:val="none" w:sz="0" w:space="0" w:color="auto"/>
        <w:bottom w:val="none" w:sz="0" w:space="0" w:color="auto"/>
        <w:right w:val="none" w:sz="0" w:space="0" w:color="auto"/>
      </w:divBdr>
    </w:div>
    <w:div w:id="823160318">
      <w:bodyDiv w:val="1"/>
      <w:marLeft w:val="0"/>
      <w:marRight w:val="0"/>
      <w:marTop w:val="0"/>
      <w:marBottom w:val="0"/>
      <w:divBdr>
        <w:top w:val="none" w:sz="0" w:space="0" w:color="auto"/>
        <w:left w:val="none" w:sz="0" w:space="0" w:color="auto"/>
        <w:bottom w:val="none" w:sz="0" w:space="0" w:color="auto"/>
        <w:right w:val="none" w:sz="0" w:space="0" w:color="auto"/>
      </w:divBdr>
    </w:div>
    <w:div w:id="831683047">
      <w:bodyDiv w:val="1"/>
      <w:marLeft w:val="0"/>
      <w:marRight w:val="0"/>
      <w:marTop w:val="0"/>
      <w:marBottom w:val="0"/>
      <w:divBdr>
        <w:top w:val="none" w:sz="0" w:space="0" w:color="auto"/>
        <w:left w:val="none" w:sz="0" w:space="0" w:color="auto"/>
        <w:bottom w:val="none" w:sz="0" w:space="0" w:color="auto"/>
        <w:right w:val="none" w:sz="0" w:space="0" w:color="auto"/>
      </w:divBdr>
    </w:div>
    <w:div w:id="834613934">
      <w:bodyDiv w:val="1"/>
      <w:marLeft w:val="0"/>
      <w:marRight w:val="0"/>
      <w:marTop w:val="0"/>
      <w:marBottom w:val="0"/>
      <w:divBdr>
        <w:top w:val="none" w:sz="0" w:space="0" w:color="auto"/>
        <w:left w:val="none" w:sz="0" w:space="0" w:color="auto"/>
        <w:bottom w:val="none" w:sz="0" w:space="0" w:color="auto"/>
        <w:right w:val="none" w:sz="0" w:space="0" w:color="auto"/>
      </w:divBdr>
    </w:div>
    <w:div w:id="841511972">
      <w:bodyDiv w:val="1"/>
      <w:marLeft w:val="0"/>
      <w:marRight w:val="0"/>
      <w:marTop w:val="0"/>
      <w:marBottom w:val="0"/>
      <w:divBdr>
        <w:top w:val="none" w:sz="0" w:space="0" w:color="auto"/>
        <w:left w:val="none" w:sz="0" w:space="0" w:color="auto"/>
        <w:bottom w:val="none" w:sz="0" w:space="0" w:color="auto"/>
        <w:right w:val="none" w:sz="0" w:space="0" w:color="auto"/>
      </w:divBdr>
    </w:div>
    <w:div w:id="867064180">
      <w:bodyDiv w:val="1"/>
      <w:marLeft w:val="0"/>
      <w:marRight w:val="0"/>
      <w:marTop w:val="0"/>
      <w:marBottom w:val="0"/>
      <w:divBdr>
        <w:top w:val="none" w:sz="0" w:space="0" w:color="auto"/>
        <w:left w:val="none" w:sz="0" w:space="0" w:color="auto"/>
        <w:bottom w:val="none" w:sz="0" w:space="0" w:color="auto"/>
        <w:right w:val="none" w:sz="0" w:space="0" w:color="auto"/>
      </w:divBdr>
    </w:div>
    <w:div w:id="889998913">
      <w:bodyDiv w:val="1"/>
      <w:marLeft w:val="0"/>
      <w:marRight w:val="0"/>
      <w:marTop w:val="0"/>
      <w:marBottom w:val="0"/>
      <w:divBdr>
        <w:top w:val="none" w:sz="0" w:space="0" w:color="auto"/>
        <w:left w:val="none" w:sz="0" w:space="0" w:color="auto"/>
        <w:bottom w:val="none" w:sz="0" w:space="0" w:color="auto"/>
        <w:right w:val="none" w:sz="0" w:space="0" w:color="auto"/>
      </w:divBdr>
    </w:div>
    <w:div w:id="912080997">
      <w:bodyDiv w:val="1"/>
      <w:marLeft w:val="0"/>
      <w:marRight w:val="0"/>
      <w:marTop w:val="0"/>
      <w:marBottom w:val="0"/>
      <w:divBdr>
        <w:top w:val="none" w:sz="0" w:space="0" w:color="auto"/>
        <w:left w:val="none" w:sz="0" w:space="0" w:color="auto"/>
        <w:bottom w:val="none" w:sz="0" w:space="0" w:color="auto"/>
        <w:right w:val="none" w:sz="0" w:space="0" w:color="auto"/>
      </w:divBdr>
    </w:div>
    <w:div w:id="928925900">
      <w:bodyDiv w:val="1"/>
      <w:marLeft w:val="0"/>
      <w:marRight w:val="0"/>
      <w:marTop w:val="0"/>
      <w:marBottom w:val="0"/>
      <w:divBdr>
        <w:top w:val="none" w:sz="0" w:space="0" w:color="auto"/>
        <w:left w:val="none" w:sz="0" w:space="0" w:color="auto"/>
        <w:bottom w:val="none" w:sz="0" w:space="0" w:color="auto"/>
        <w:right w:val="none" w:sz="0" w:space="0" w:color="auto"/>
      </w:divBdr>
    </w:div>
    <w:div w:id="930046196">
      <w:bodyDiv w:val="1"/>
      <w:marLeft w:val="0"/>
      <w:marRight w:val="0"/>
      <w:marTop w:val="0"/>
      <w:marBottom w:val="0"/>
      <w:divBdr>
        <w:top w:val="none" w:sz="0" w:space="0" w:color="auto"/>
        <w:left w:val="none" w:sz="0" w:space="0" w:color="auto"/>
        <w:bottom w:val="none" w:sz="0" w:space="0" w:color="auto"/>
        <w:right w:val="none" w:sz="0" w:space="0" w:color="auto"/>
      </w:divBdr>
    </w:div>
    <w:div w:id="937249355">
      <w:bodyDiv w:val="1"/>
      <w:marLeft w:val="0"/>
      <w:marRight w:val="0"/>
      <w:marTop w:val="0"/>
      <w:marBottom w:val="0"/>
      <w:divBdr>
        <w:top w:val="none" w:sz="0" w:space="0" w:color="auto"/>
        <w:left w:val="none" w:sz="0" w:space="0" w:color="auto"/>
        <w:bottom w:val="none" w:sz="0" w:space="0" w:color="auto"/>
        <w:right w:val="none" w:sz="0" w:space="0" w:color="auto"/>
      </w:divBdr>
      <w:divsChild>
        <w:div w:id="2096704330">
          <w:marLeft w:val="0"/>
          <w:marRight w:val="0"/>
          <w:marTop w:val="0"/>
          <w:marBottom w:val="0"/>
          <w:divBdr>
            <w:top w:val="none" w:sz="0" w:space="0" w:color="auto"/>
            <w:left w:val="none" w:sz="0" w:space="0" w:color="auto"/>
            <w:bottom w:val="none" w:sz="0" w:space="0" w:color="auto"/>
            <w:right w:val="none" w:sz="0" w:space="0" w:color="auto"/>
          </w:divBdr>
          <w:divsChild>
            <w:div w:id="1723141518">
              <w:marLeft w:val="0"/>
              <w:marRight w:val="0"/>
              <w:marTop w:val="0"/>
              <w:marBottom w:val="0"/>
              <w:divBdr>
                <w:top w:val="none" w:sz="0" w:space="0" w:color="auto"/>
                <w:left w:val="none" w:sz="0" w:space="0" w:color="auto"/>
                <w:bottom w:val="none" w:sz="0" w:space="0" w:color="auto"/>
                <w:right w:val="none" w:sz="0" w:space="0" w:color="auto"/>
              </w:divBdr>
              <w:divsChild>
                <w:div w:id="1886402356">
                  <w:marLeft w:val="150"/>
                  <w:marRight w:val="2400"/>
                  <w:marTop w:val="0"/>
                  <w:marBottom w:val="0"/>
                  <w:divBdr>
                    <w:top w:val="none" w:sz="0" w:space="0" w:color="auto"/>
                    <w:left w:val="none" w:sz="0" w:space="0" w:color="auto"/>
                    <w:bottom w:val="none" w:sz="0" w:space="0" w:color="auto"/>
                    <w:right w:val="none" w:sz="0" w:space="0" w:color="auto"/>
                  </w:divBdr>
                </w:div>
              </w:divsChild>
            </w:div>
          </w:divsChild>
        </w:div>
      </w:divsChild>
    </w:div>
    <w:div w:id="940572815">
      <w:bodyDiv w:val="1"/>
      <w:marLeft w:val="0"/>
      <w:marRight w:val="0"/>
      <w:marTop w:val="0"/>
      <w:marBottom w:val="0"/>
      <w:divBdr>
        <w:top w:val="none" w:sz="0" w:space="0" w:color="auto"/>
        <w:left w:val="none" w:sz="0" w:space="0" w:color="auto"/>
        <w:bottom w:val="none" w:sz="0" w:space="0" w:color="auto"/>
        <w:right w:val="none" w:sz="0" w:space="0" w:color="auto"/>
      </w:divBdr>
    </w:div>
    <w:div w:id="962034729">
      <w:bodyDiv w:val="1"/>
      <w:marLeft w:val="0"/>
      <w:marRight w:val="0"/>
      <w:marTop w:val="0"/>
      <w:marBottom w:val="0"/>
      <w:divBdr>
        <w:top w:val="none" w:sz="0" w:space="0" w:color="auto"/>
        <w:left w:val="none" w:sz="0" w:space="0" w:color="auto"/>
        <w:bottom w:val="none" w:sz="0" w:space="0" w:color="auto"/>
        <w:right w:val="none" w:sz="0" w:space="0" w:color="auto"/>
      </w:divBdr>
    </w:div>
    <w:div w:id="970599382">
      <w:bodyDiv w:val="1"/>
      <w:marLeft w:val="0"/>
      <w:marRight w:val="0"/>
      <w:marTop w:val="0"/>
      <w:marBottom w:val="0"/>
      <w:divBdr>
        <w:top w:val="none" w:sz="0" w:space="0" w:color="auto"/>
        <w:left w:val="none" w:sz="0" w:space="0" w:color="auto"/>
        <w:bottom w:val="none" w:sz="0" w:space="0" w:color="auto"/>
        <w:right w:val="none" w:sz="0" w:space="0" w:color="auto"/>
      </w:divBdr>
    </w:div>
    <w:div w:id="974334629">
      <w:bodyDiv w:val="1"/>
      <w:marLeft w:val="0"/>
      <w:marRight w:val="0"/>
      <w:marTop w:val="0"/>
      <w:marBottom w:val="0"/>
      <w:divBdr>
        <w:top w:val="none" w:sz="0" w:space="0" w:color="auto"/>
        <w:left w:val="none" w:sz="0" w:space="0" w:color="auto"/>
        <w:bottom w:val="none" w:sz="0" w:space="0" w:color="auto"/>
        <w:right w:val="none" w:sz="0" w:space="0" w:color="auto"/>
      </w:divBdr>
    </w:div>
    <w:div w:id="975574089">
      <w:bodyDiv w:val="1"/>
      <w:marLeft w:val="0"/>
      <w:marRight w:val="0"/>
      <w:marTop w:val="0"/>
      <w:marBottom w:val="0"/>
      <w:divBdr>
        <w:top w:val="none" w:sz="0" w:space="0" w:color="auto"/>
        <w:left w:val="none" w:sz="0" w:space="0" w:color="auto"/>
        <w:bottom w:val="none" w:sz="0" w:space="0" w:color="auto"/>
        <w:right w:val="none" w:sz="0" w:space="0" w:color="auto"/>
      </w:divBdr>
    </w:div>
    <w:div w:id="976181301">
      <w:bodyDiv w:val="1"/>
      <w:marLeft w:val="0"/>
      <w:marRight w:val="0"/>
      <w:marTop w:val="0"/>
      <w:marBottom w:val="0"/>
      <w:divBdr>
        <w:top w:val="none" w:sz="0" w:space="0" w:color="auto"/>
        <w:left w:val="none" w:sz="0" w:space="0" w:color="auto"/>
        <w:bottom w:val="none" w:sz="0" w:space="0" w:color="auto"/>
        <w:right w:val="none" w:sz="0" w:space="0" w:color="auto"/>
      </w:divBdr>
    </w:div>
    <w:div w:id="977153437">
      <w:bodyDiv w:val="1"/>
      <w:marLeft w:val="0"/>
      <w:marRight w:val="0"/>
      <w:marTop w:val="0"/>
      <w:marBottom w:val="0"/>
      <w:divBdr>
        <w:top w:val="none" w:sz="0" w:space="0" w:color="auto"/>
        <w:left w:val="none" w:sz="0" w:space="0" w:color="auto"/>
        <w:bottom w:val="none" w:sz="0" w:space="0" w:color="auto"/>
        <w:right w:val="none" w:sz="0" w:space="0" w:color="auto"/>
      </w:divBdr>
    </w:div>
    <w:div w:id="986669926">
      <w:bodyDiv w:val="1"/>
      <w:marLeft w:val="0"/>
      <w:marRight w:val="0"/>
      <w:marTop w:val="0"/>
      <w:marBottom w:val="0"/>
      <w:divBdr>
        <w:top w:val="none" w:sz="0" w:space="0" w:color="auto"/>
        <w:left w:val="none" w:sz="0" w:space="0" w:color="auto"/>
        <w:bottom w:val="none" w:sz="0" w:space="0" w:color="auto"/>
        <w:right w:val="none" w:sz="0" w:space="0" w:color="auto"/>
      </w:divBdr>
    </w:div>
    <w:div w:id="990210344">
      <w:bodyDiv w:val="1"/>
      <w:marLeft w:val="0"/>
      <w:marRight w:val="0"/>
      <w:marTop w:val="0"/>
      <w:marBottom w:val="0"/>
      <w:divBdr>
        <w:top w:val="none" w:sz="0" w:space="0" w:color="auto"/>
        <w:left w:val="none" w:sz="0" w:space="0" w:color="auto"/>
        <w:bottom w:val="none" w:sz="0" w:space="0" w:color="auto"/>
        <w:right w:val="none" w:sz="0" w:space="0" w:color="auto"/>
      </w:divBdr>
    </w:div>
    <w:div w:id="1040203859">
      <w:bodyDiv w:val="1"/>
      <w:marLeft w:val="0"/>
      <w:marRight w:val="0"/>
      <w:marTop w:val="0"/>
      <w:marBottom w:val="0"/>
      <w:divBdr>
        <w:top w:val="none" w:sz="0" w:space="0" w:color="auto"/>
        <w:left w:val="none" w:sz="0" w:space="0" w:color="auto"/>
        <w:bottom w:val="none" w:sz="0" w:space="0" w:color="auto"/>
        <w:right w:val="none" w:sz="0" w:space="0" w:color="auto"/>
      </w:divBdr>
    </w:div>
    <w:div w:id="1047946840">
      <w:bodyDiv w:val="1"/>
      <w:marLeft w:val="0"/>
      <w:marRight w:val="0"/>
      <w:marTop w:val="0"/>
      <w:marBottom w:val="0"/>
      <w:divBdr>
        <w:top w:val="none" w:sz="0" w:space="0" w:color="auto"/>
        <w:left w:val="none" w:sz="0" w:space="0" w:color="auto"/>
        <w:bottom w:val="none" w:sz="0" w:space="0" w:color="auto"/>
        <w:right w:val="none" w:sz="0" w:space="0" w:color="auto"/>
      </w:divBdr>
    </w:div>
    <w:div w:id="1051658250">
      <w:bodyDiv w:val="1"/>
      <w:marLeft w:val="0"/>
      <w:marRight w:val="0"/>
      <w:marTop w:val="0"/>
      <w:marBottom w:val="0"/>
      <w:divBdr>
        <w:top w:val="none" w:sz="0" w:space="0" w:color="auto"/>
        <w:left w:val="none" w:sz="0" w:space="0" w:color="auto"/>
        <w:bottom w:val="none" w:sz="0" w:space="0" w:color="auto"/>
        <w:right w:val="none" w:sz="0" w:space="0" w:color="auto"/>
      </w:divBdr>
    </w:div>
    <w:div w:id="1056275418">
      <w:bodyDiv w:val="1"/>
      <w:marLeft w:val="0"/>
      <w:marRight w:val="0"/>
      <w:marTop w:val="0"/>
      <w:marBottom w:val="0"/>
      <w:divBdr>
        <w:top w:val="none" w:sz="0" w:space="0" w:color="auto"/>
        <w:left w:val="none" w:sz="0" w:space="0" w:color="auto"/>
        <w:bottom w:val="none" w:sz="0" w:space="0" w:color="auto"/>
        <w:right w:val="none" w:sz="0" w:space="0" w:color="auto"/>
      </w:divBdr>
    </w:div>
    <w:div w:id="1074621851">
      <w:bodyDiv w:val="1"/>
      <w:marLeft w:val="0"/>
      <w:marRight w:val="0"/>
      <w:marTop w:val="0"/>
      <w:marBottom w:val="0"/>
      <w:divBdr>
        <w:top w:val="none" w:sz="0" w:space="0" w:color="auto"/>
        <w:left w:val="none" w:sz="0" w:space="0" w:color="auto"/>
        <w:bottom w:val="none" w:sz="0" w:space="0" w:color="auto"/>
        <w:right w:val="none" w:sz="0" w:space="0" w:color="auto"/>
      </w:divBdr>
    </w:div>
    <w:div w:id="1080566894">
      <w:bodyDiv w:val="1"/>
      <w:marLeft w:val="0"/>
      <w:marRight w:val="0"/>
      <w:marTop w:val="0"/>
      <w:marBottom w:val="0"/>
      <w:divBdr>
        <w:top w:val="none" w:sz="0" w:space="0" w:color="auto"/>
        <w:left w:val="none" w:sz="0" w:space="0" w:color="auto"/>
        <w:bottom w:val="none" w:sz="0" w:space="0" w:color="auto"/>
        <w:right w:val="none" w:sz="0" w:space="0" w:color="auto"/>
      </w:divBdr>
    </w:div>
    <w:div w:id="1092552024">
      <w:bodyDiv w:val="1"/>
      <w:marLeft w:val="0"/>
      <w:marRight w:val="0"/>
      <w:marTop w:val="0"/>
      <w:marBottom w:val="0"/>
      <w:divBdr>
        <w:top w:val="none" w:sz="0" w:space="0" w:color="auto"/>
        <w:left w:val="none" w:sz="0" w:space="0" w:color="auto"/>
        <w:bottom w:val="none" w:sz="0" w:space="0" w:color="auto"/>
        <w:right w:val="none" w:sz="0" w:space="0" w:color="auto"/>
      </w:divBdr>
    </w:div>
    <w:div w:id="1103844298">
      <w:bodyDiv w:val="1"/>
      <w:marLeft w:val="0"/>
      <w:marRight w:val="0"/>
      <w:marTop w:val="0"/>
      <w:marBottom w:val="0"/>
      <w:divBdr>
        <w:top w:val="none" w:sz="0" w:space="0" w:color="auto"/>
        <w:left w:val="none" w:sz="0" w:space="0" w:color="auto"/>
        <w:bottom w:val="none" w:sz="0" w:space="0" w:color="auto"/>
        <w:right w:val="none" w:sz="0" w:space="0" w:color="auto"/>
      </w:divBdr>
    </w:div>
    <w:div w:id="1105537814">
      <w:bodyDiv w:val="1"/>
      <w:marLeft w:val="0"/>
      <w:marRight w:val="0"/>
      <w:marTop w:val="0"/>
      <w:marBottom w:val="0"/>
      <w:divBdr>
        <w:top w:val="none" w:sz="0" w:space="0" w:color="auto"/>
        <w:left w:val="none" w:sz="0" w:space="0" w:color="auto"/>
        <w:bottom w:val="none" w:sz="0" w:space="0" w:color="auto"/>
        <w:right w:val="none" w:sz="0" w:space="0" w:color="auto"/>
      </w:divBdr>
    </w:div>
    <w:div w:id="1109275290">
      <w:bodyDiv w:val="1"/>
      <w:marLeft w:val="0"/>
      <w:marRight w:val="0"/>
      <w:marTop w:val="0"/>
      <w:marBottom w:val="0"/>
      <w:divBdr>
        <w:top w:val="none" w:sz="0" w:space="0" w:color="auto"/>
        <w:left w:val="none" w:sz="0" w:space="0" w:color="auto"/>
        <w:bottom w:val="none" w:sz="0" w:space="0" w:color="auto"/>
        <w:right w:val="none" w:sz="0" w:space="0" w:color="auto"/>
      </w:divBdr>
    </w:div>
    <w:div w:id="1112633527">
      <w:bodyDiv w:val="1"/>
      <w:marLeft w:val="0"/>
      <w:marRight w:val="0"/>
      <w:marTop w:val="0"/>
      <w:marBottom w:val="0"/>
      <w:divBdr>
        <w:top w:val="none" w:sz="0" w:space="0" w:color="auto"/>
        <w:left w:val="none" w:sz="0" w:space="0" w:color="auto"/>
        <w:bottom w:val="none" w:sz="0" w:space="0" w:color="auto"/>
        <w:right w:val="none" w:sz="0" w:space="0" w:color="auto"/>
      </w:divBdr>
    </w:div>
    <w:div w:id="1118644790">
      <w:bodyDiv w:val="1"/>
      <w:marLeft w:val="0"/>
      <w:marRight w:val="0"/>
      <w:marTop w:val="0"/>
      <w:marBottom w:val="0"/>
      <w:divBdr>
        <w:top w:val="none" w:sz="0" w:space="0" w:color="auto"/>
        <w:left w:val="none" w:sz="0" w:space="0" w:color="auto"/>
        <w:bottom w:val="none" w:sz="0" w:space="0" w:color="auto"/>
        <w:right w:val="none" w:sz="0" w:space="0" w:color="auto"/>
      </w:divBdr>
    </w:div>
    <w:div w:id="1140151161">
      <w:bodyDiv w:val="1"/>
      <w:marLeft w:val="0"/>
      <w:marRight w:val="0"/>
      <w:marTop w:val="0"/>
      <w:marBottom w:val="0"/>
      <w:divBdr>
        <w:top w:val="none" w:sz="0" w:space="0" w:color="auto"/>
        <w:left w:val="none" w:sz="0" w:space="0" w:color="auto"/>
        <w:bottom w:val="none" w:sz="0" w:space="0" w:color="auto"/>
        <w:right w:val="none" w:sz="0" w:space="0" w:color="auto"/>
      </w:divBdr>
    </w:div>
    <w:div w:id="1155025576">
      <w:bodyDiv w:val="1"/>
      <w:marLeft w:val="0"/>
      <w:marRight w:val="0"/>
      <w:marTop w:val="0"/>
      <w:marBottom w:val="0"/>
      <w:divBdr>
        <w:top w:val="none" w:sz="0" w:space="0" w:color="auto"/>
        <w:left w:val="none" w:sz="0" w:space="0" w:color="auto"/>
        <w:bottom w:val="none" w:sz="0" w:space="0" w:color="auto"/>
        <w:right w:val="none" w:sz="0" w:space="0" w:color="auto"/>
      </w:divBdr>
    </w:div>
    <w:div w:id="1159686704">
      <w:bodyDiv w:val="1"/>
      <w:marLeft w:val="0"/>
      <w:marRight w:val="0"/>
      <w:marTop w:val="0"/>
      <w:marBottom w:val="0"/>
      <w:divBdr>
        <w:top w:val="none" w:sz="0" w:space="0" w:color="auto"/>
        <w:left w:val="none" w:sz="0" w:space="0" w:color="auto"/>
        <w:bottom w:val="none" w:sz="0" w:space="0" w:color="auto"/>
        <w:right w:val="none" w:sz="0" w:space="0" w:color="auto"/>
      </w:divBdr>
    </w:div>
    <w:div w:id="1161696557">
      <w:bodyDiv w:val="1"/>
      <w:marLeft w:val="0"/>
      <w:marRight w:val="0"/>
      <w:marTop w:val="0"/>
      <w:marBottom w:val="0"/>
      <w:divBdr>
        <w:top w:val="none" w:sz="0" w:space="0" w:color="auto"/>
        <w:left w:val="none" w:sz="0" w:space="0" w:color="auto"/>
        <w:bottom w:val="none" w:sz="0" w:space="0" w:color="auto"/>
        <w:right w:val="none" w:sz="0" w:space="0" w:color="auto"/>
      </w:divBdr>
    </w:div>
    <w:div w:id="1163857551">
      <w:bodyDiv w:val="1"/>
      <w:marLeft w:val="0"/>
      <w:marRight w:val="0"/>
      <w:marTop w:val="0"/>
      <w:marBottom w:val="0"/>
      <w:divBdr>
        <w:top w:val="none" w:sz="0" w:space="0" w:color="auto"/>
        <w:left w:val="none" w:sz="0" w:space="0" w:color="auto"/>
        <w:bottom w:val="none" w:sz="0" w:space="0" w:color="auto"/>
        <w:right w:val="none" w:sz="0" w:space="0" w:color="auto"/>
      </w:divBdr>
    </w:div>
    <w:div w:id="1177765652">
      <w:bodyDiv w:val="1"/>
      <w:marLeft w:val="0"/>
      <w:marRight w:val="0"/>
      <w:marTop w:val="0"/>
      <w:marBottom w:val="0"/>
      <w:divBdr>
        <w:top w:val="none" w:sz="0" w:space="0" w:color="auto"/>
        <w:left w:val="none" w:sz="0" w:space="0" w:color="auto"/>
        <w:bottom w:val="none" w:sz="0" w:space="0" w:color="auto"/>
        <w:right w:val="none" w:sz="0" w:space="0" w:color="auto"/>
      </w:divBdr>
    </w:div>
    <w:div w:id="1180198282">
      <w:bodyDiv w:val="1"/>
      <w:marLeft w:val="0"/>
      <w:marRight w:val="0"/>
      <w:marTop w:val="0"/>
      <w:marBottom w:val="0"/>
      <w:divBdr>
        <w:top w:val="none" w:sz="0" w:space="0" w:color="auto"/>
        <w:left w:val="none" w:sz="0" w:space="0" w:color="auto"/>
        <w:bottom w:val="none" w:sz="0" w:space="0" w:color="auto"/>
        <w:right w:val="none" w:sz="0" w:space="0" w:color="auto"/>
      </w:divBdr>
    </w:div>
    <w:div w:id="1180198406">
      <w:bodyDiv w:val="1"/>
      <w:marLeft w:val="0"/>
      <w:marRight w:val="0"/>
      <w:marTop w:val="0"/>
      <w:marBottom w:val="0"/>
      <w:divBdr>
        <w:top w:val="none" w:sz="0" w:space="0" w:color="auto"/>
        <w:left w:val="none" w:sz="0" w:space="0" w:color="auto"/>
        <w:bottom w:val="none" w:sz="0" w:space="0" w:color="auto"/>
        <w:right w:val="none" w:sz="0" w:space="0" w:color="auto"/>
      </w:divBdr>
    </w:div>
    <w:div w:id="1180775967">
      <w:bodyDiv w:val="1"/>
      <w:marLeft w:val="0"/>
      <w:marRight w:val="0"/>
      <w:marTop w:val="0"/>
      <w:marBottom w:val="0"/>
      <w:divBdr>
        <w:top w:val="none" w:sz="0" w:space="0" w:color="auto"/>
        <w:left w:val="none" w:sz="0" w:space="0" w:color="auto"/>
        <w:bottom w:val="none" w:sz="0" w:space="0" w:color="auto"/>
        <w:right w:val="none" w:sz="0" w:space="0" w:color="auto"/>
      </w:divBdr>
    </w:div>
    <w:div w:id="1185053011">
      <w:bodyDiv w:val="1"/>
      <w:marLeft w:val="0"/>
      <w:marRight w:val="0"/>
      <w:marTop w:val="0"/>
      <w:marBottom w:val="0"/>
      <w:divBdr>
        <w:top w:val="none" w:sz="0" w:space="0" w:color="auto"/>
        <w:left w:val="none" w:sz="0" w:space="0" w:color="auto"/>
        <w:bottom w:val="none" w:sz="0" w:space="0" w:color="auto"/>
        <w:right w:val="none" w:sz="0" w:space="0" w:color="auto"/>
      </w:divBdr>
    </w:div>
    <w:div w:id="1212497294">
      <w:bodyDiv w:val="1"/>
      <w:marLeft w:val="0"/>
      <w:marRight w:val="0"/>
      <w:marTop w:val="0"/>
      <w:marBottom w:val="0"/>
      <w:divBdr>
        <w:top w:val="none" w:sz="0" w:space="0" w:color="auto"/>
        <w:left w:val="none" w:sz="0" w:space="0" w:color="auto"/>
        <w:bottom w:val="none" w:sz="0" w:space="0" w:color="auto"/>
        <w:right w:val="none" w:sz="0" w:space="0" w:color="auto"/>
      </w:divBdr>
    </w:div>
    <w:div w:id="1246383364">
      <w:bodyDiv w:val="1"/>
      <w:marLeft w:val="0"/>
      <w:marRight w:val="0"/>
      <w:marTop w:val="0"/>
      <w:marBottom w:val="0"/>
      <w:divBdr>
        <w:top w:val="none" w:sz="0" w:space="0" w:color="auto"/>
        <w:left w:val="none" w:sz="0" w:space="0" w:color="auto"/>
        <w:bottom w:val="none" w:sz="0" w:space="0" w:color="auto"/>
        <w:right w:val="none" w:sz="0" w:space="0" w:color="auto"/>
      </w:divBdr>
    </w:div>
    <w:div w:id="1272469601">
      <w:bodyDiv w:val="1"/>
      <w:marLeft w:val="0"/>
      <w:marRight w:val="0"/>
      <w:marTop w:val="0"/>
      <w:marBottom w:val="0"/>
      <w:divBdr>
        <w:top w:val="none" w:sz="0" w:space="0" w:color="auto"/>
        <w:left w:val="none" w:sz="0" w:space="0" w:color="auto"/>
        <w:bottom w:val="none" w:sz="0" w:space="0" w:color="auto"/>
        <w:right w:val="none" w:sz="0" w:space="0" w:color="auto"/>
      </w:divBdr>
      <w:divsChild>
        <w:div w:id="1190876258">
          <w:marLeft w:val="0"/>
          <w:marRight w:val="0"/>
          <w:marTop w:val="0"/>
          <w:marBottom w:val="0"/>
          <w:divBdr>
            <w:top w:val="none" w:sz="0" w:space="0" w:color="auto"/>
            <w:left w:val="none" w:sz="0" w:space="0" w:color="auto"/>
            <w:bottom w:val="none" w:sz="0" w:space="0" w:color="auto"/>
            <w:right w:val="none" w:sz="0" w:space="0" w:color="auto"/>
          </w:divBdr>
        </w:div>
      </w:divsChild>
    </w:div>
    <w:div w:id="1286735801">
      <w:bodyDiv w:val="1"/>
      <w:marLeft w:val="0"/>
      <w:marRight w:val="0"/>
      <w:marTop w:val="0"/>
      <w:marBottom w:val="0"/>
      <w:divBdr>
        <w:top w:val="none" w:sz="0" w:space="0" w:color="auto"/>
        <w:left w:val="none" w:sz="0" w:space="0" w:color="auto"/>
        <w:bottom w:val="none" w:sz="0" w:space="0" w:color="auto"/>
        <w:right w:val="none" w:sz="0" w:space="0" w:color="auto"/>
      </w:divBdr>
    </w:div>
    <w:div w:id="1292009107">
      <w:bodyDiv w:val="1"/>
      <w:marLeft w:val="0"/>
      <w:marRight w:val="0"/>
      <w:marTop w:val="0"/>
      <w:marBottom w:val="0"/>
      <w:divBdr>
        <w:top w:val="none" w:sz="0" w:space="0" w:color="auto"/>
        <w:left w:val="none" w:sz="0" w:space="0" w:color="auto"/>
        <w:bottom w:val="none" w:sz="0" w:space="0" w:color="auto"/>
        <w:right w:val="none" w:sz="0" w:space="0" w:color="auto"/>
      </w:divBdr>
    </w:div>
    <w:div w:id="1295796563">
      <w:bodyDiv w:val="1"/>
      <w:marLeft w:val="0"/>
      <w:marRight w:val="0"/>
      <w:marTop w:val="0"/>
      <w:marBottom w:val="0"/>
      <w:divBdr>
        <w:top w:val="none" w:sz="0" w:space="0" w:color="auto"/>
        <w:left w:val="none" w:sz="0" w:space="0" w:color="auto"/>
        <w:bottom w:val="none" w:sz="0" w:space="0" w:color="auto"/>
        <w:right w:val="none" w:sz="0" w:space="0" w:color="auto"/>
      </w:divBdr>
    </w:div>
    <w:div w:id="1299067608">
      <w:bodyDiv w:val="1"/>
      <w:marLeft w:val="0"/>
      <w:marRight w:val="0"/>
      <w:marTop w:val="0"/>
      <w:marBottom w:val="0"/>
      <w:divBdr>
        <w:top w:val="none" w:sz="0" w:space="0" w:color="auto"/>
        <w:left w:val="none" w:sz="0" w:space="0" w:color="auto"/>
        <w:bottom w:val="none" w:sz="0" w:space="0" w:color="auto"/>
        <w:right w:val="none" w:sz="0" w:space="0" w:color="auto"/>
      </w:divBdr>
    </w:div>
    <w:div w:id="1299725851">
      <w:bodyDiv w:val="1"/>
      <w:marLeft w:val="0"/>
      <w:marRight w:val="0"/>
      <w:marTop w:val="0"/>
      <w:marBottom w:val="0"/>
      <w:divBdr>
        <w:top w:val="none" w:sz="0" w:space="0" w:color="auto"/>
        <w:left w:val="none" w:sz="0" w:space="0" w:color="auto"/>
        <w:bottom w:val="none" w:sz="0" w:space="0" w:color="auto"/>
        <w:right w:val="none" w:sz="0" w:space="0" w:color="auto"/>
      </w:divBdr>
    </w:div>
    <w:div w:id="1310091442">
      <w:bodyDiv w:val="1"/>
      <w:marLeft w:val="0"/>
      <w:marRight w:val="0"/>
      <w:marTop w:val="0"/>
      <w:marBottom w:val="0"/>
      <w:divBdr>
        <w:top w:val="none" w:sz="0" w:space="0" w:color="auto"/>
        <w:left w:val="none" w:sz="0" w:space="0" w:color="auto"/>
        <w:bottom w:val="none" w:sz="0" w:space="0" w:color="auto"/>
        <w:right w:val="none" w:sz="0" w:space="0" w:color="auto"/>
      </w:divBdr>
    </w:div>
    <w:div w:id="1331248425">
      <w:bodyDiv w:val="1"/>
      <w:marLeft w:val="0"/>
      <w:marRight w:val="0"/>
      <w:marTop w:val="0"/>
      <w:marBottom w:val="0"/>
      <w:divBdr>
        <w:top w:val="none" w:sz="0" w:space="0" w:color="auto"/>
        <w:left w:val="none" w:sz="0" w:space="0" w:color="auto"/>
        <w:bottom w:val="none" w:sz="0" w:space="0" w:color="auto"/>
        <w:right w:val="none" w:sz="0" w:space="0" w:color="auto"/>
      </w:divBdr>
    </w:div>
    <w:div w:id="1333876327">
      <w:bodyDiv w:val="1"/>
      <w:marLeft w:val="0"/>
      <w:marRight w:val="0"/>
      <w:marTop w:val="0"/>
      <w:marBottom w:val="0"/>
      <w:divBdr>
        <w:top w:val="none" w:sz="0" w:space="0" w:color="auto"/>
        <w:left w:val="none" w:sz="0" w:space="0" w:color="auto"/>
        <w:bottom w:val="none" w:sz="0" w:space="0" w:color="auto"/>
        <w:right w:val="none" w:sz="0" w:space="0" w:color="auto"/>
      </w:divBdr>
    </w:div>
    <w:div w:id="1345202913">
      <w:bodyDiv w:val="1"/>
      <w:marLeft w:val="0"/>
      <w:marRight w:val="0"/>
      <w:marTop w:val="0"/>
      <w:marBottom w:val="0"/>
      <w:divBdr>
        <w:top w:val="none" w:sz="0" w:space="0" w:color="auto"/>
        <w:left w:val="none" w:sz="0" w:space="0" w:color="auto"/>
        <w:bottom w:val="none" w:sz="0" w:space="0" w:color="auto"/>
        <w:right w:val="none" w:sz="0" w:space="0" w:color="auto"/>
      </w:divBdr>
    </w:div>
    <w:div w:id="1357392979">
      <w:bodyDiv w:val="1"/>
      <w:marLeft w:val="0"/>
      <w:marRight w:val="0"/>
      <w:marTop w:val="0"/>
      <w:marBottom w:val="0"/>
      <w:divBdr>
        <w:top w:val="none" w:sz="0" w:space="0" w:color="auto"/>
        <w:left w:val="none" w:sz="0" w:space="0" w:color="auto"/>
        <w:bottom w:val="none" w:sz="0" w:space="0" w:color="auto"/>
        <w:right w:val="none" w:sz="0" w:space="0" w:color="auto"/>
      </w:divBdr>
    </w:div>
    <w:div w:id="1374965754">
      <w:bodyDiv w:val="1"/>
      <w:marLeft w:val="0"/>
      <w:marRight w:val="0"/>
      <w:marTop w:val="0"/>
      <w:marBottom w:val="0"/>
      <w:divBdr>
        <w:top w:val="none" w:sz="0" w:space="0" w:color="auto"/>
        <w:left w:val="none" w:sz="0" w:space="0" w:color="auto"/>
        <w:bottom w:val="none" w:sz="0" w:space="0" w:color="auto"/>
        <w:right w:val="none" w:sz="0" w:space="0" w:color="auto"/>
      </w:divBdr>
    </w:div>
    <w:div w:id="1375691745">
      <w:bodyDiv w:val="1"/>
      <w:marLeft w:val="0"/>
      <w:marRight w:val="0"/>
      <w:marTop w:val="0"/>
      <w:marBottom w:val="0"/>
      <w:divBdr>
        <w:top w:val="none" w:sz="0" w:space="0" w:color="auto"/>
        <w:left w:val="none" w:sz="0" w:space="0" w:color="auto"/>
        <w:bottom w:val="none" w:sz="0" w:space="0" w:color="auto"/>
        <w:right w:val="none" w:sz="0" w:space="0" w:color="auto"/>
      </w:divBdr>
    </w:div>
    <w:div w:id="1400127106">
      <w:bodyDiv w:val="1"/>
      <w:marLeft w:val="0"/>
      <w:marRight w:val="0"/>
      <w:marTop w:val="0"/>
      <w:marBottom w:val="0"/>
      <w:divBdr>
        <w:top w:val="none" w:sz="0" w:space="0" w:color="auto"/>
        <w:left w:val="none" w:sz="0" w:space="0" w:color="auto"/>
        <w:bottom w:val="none" w:sz="0" w:space="0" w:color="auto"/>
        <w:right w:val="none" w:sz="0" w:space="0" w:color="auto"/>
      </w:divBdr>
    </w:div>
    <w:div w:id="1403066666">
      <w:bodyDiv w:val="1"/>
      <w:marLeft w:val="0"/>
      <w:marRight w:val="0"/>
      <w:marTop w:val="0"/>
      <w:marBottom w:val="0"/>
      <w:divBdr>
        <w:top w:val="none" w:sz="0" w:space="0" w:color="auto"/>
        <w:left w:val="none" w:sz="0" w:space="0" w:color="auto"/>
        <w:bottom w:val="none" w:sz="0" w:space="0" w:color="auto"/>
        <w:right w:val="none" w:sz="0" w:space="0" w:color="auto"/>
      </w:divBdr>
      <w:divsChild>
        <w:div w:id="2101943080">
          <w:marLeft w:val="0"/>
          <w:marRight w:val="0"/>
          <w:marTop w:val="0"/>
          <w:marBottom w:val="0"/>
          <w:divBdr>
            <w:top w:val="none" w:sz="0" w:space="0" w:color="auto"/>
            <w:left w:val="none" w:sz="0" w:space="0" w:color="auto"/>
            <w:bottom w:val="none" w:sz="0" w:space="0" w:color="auto"/>
            <w:right w:val="none" w:sz="0" w:space="0" w:color="auto"/>
          </w:divBdr>
          <w:divsChild>
            <w:div w:id="1462069745">
              <w:marLeft w:val="0"/>
              <w:marRight w:val="0"/>
              <w:marTop w:val="0"/>
              <w:marBottom w:val="0"/>
              <w:divBdr>
                <w:top w:val="none" w:sz="0" w:space="0" w:color="auto"/>
                <w:left w:val="none" w:sz="0" w:space="0" w:color="auto"/>
                <w:bottom w:val="none" w:sz="0" w:space="0" w:color="auto"/>
                <w:right w:val="none" w:sz="0" w:space="0" w:color="auto"/>
              </w:divBdr>
              <w:divsChild>
                <w:div w:id="1052342823">
                  <w:marLeft w:val="150"/>
                  <w:marRight w:val="2400"/>
                  <w:marTop w:val="0"/>
                  <w:marBottom w:val="0"/>
                  <w:divBdr>
                    <w:top w:val="none" w:sz="0" w:space="0" w:color="auto"/>
                    <w:left w:val="none" w:sz="0" w:space="0" w:color="auto"/>
                    <w:bottom w:val="none" w:sz="0" w:space="0" w:color="auto"/>
                    <w:right w:val="none" w:sz="0" w:space="0" w:color="auto"/>
                  </w:divBdr>
                </w:div>
              </w:divsChild>
            </w:div>
          </w:divsChild>
        </w:div>
      </w:divsChild>
    </w:div>
    <w:div w:id="1454907528">
      <w:bodyDiv w:val="1"/>
      <w:marLeft w:val="0"/>
      <w:marRight w:val="0"/>
      <w:marTop w:val="0"/>
      <w:marBottom w:val="0"/>
      <w:divBdr>
        <w:top w:val="none" w:sz="0" w:space="0" w:color="auto"/>
        <w:left w:val="none" w:sz="0" w:space="0" w:color="auto"/>
        <w:bottom w:val="none" w:sz="0" w:space="0" w:color="auto"/>
        <w:right w:val="none" w:sz="0" w:space="0" w:color="auto"/>
      </w:divBdr>
    </w:div>
    <w:div w:id="1459959237">
      <w:bodyDiv w:val="1"/>
      <w:marLeft w:val="0"/>
      <w:marRight w:val="0"/>
      <w:marTop w:val="0"/>
      <w:marBottom w:val="0"/>
      <w:divBdr>
        <w:top w:val="none" w:sz="0" w:space="0" w:color="auto"/>
        <w:left w:val="none" w:sz="0" w:space="0" w:color="auto"/>
        <w:bottom w:val="none" w:sz="0" w:space="0" w:color="auto"/>
        <w:right w:val="none" w:sz="0" w:space="0" w:color="auto"/>
      </w:divBdr>
      <w:divsChild>
        <w:div w:id="1505393762">
          <w:marLeft w:val="0"/>
          <w:marRight w:val="0"/>
          <w:marTop w:val="0"/>
          <w:marBottom w:val="0"/>
          <w:divBdr>
            <w:top w:val="none" w:sz="0" w:space="0" w:color="auto"/>
            <w:left w:val="none" w:sz="0" w:space="0" w:color="auto"/>
            <w:bottom w:val="none" w:sz="0" w:space="0" w:color="auto"/>
            <w:right w:val="none" w:sz="0" w:space="0" w:color="auto"/>
          </w:divBdr>
          <w:divsChild>
            <w:div w:id="180122823">
              <w:marLeft w:val="0"/>
              <w:marRight w:val="0"/>
              <w:marTop w:val="0"/>
              <w:marBottom w:val="0"/>
              <w:divBdr>
                <w:top w:val="none" w:sz="0" w:space="0" w:color="auto"/>
                <w:left w:val="none" w:sz="0" w:space="0" w:color="auto"/>
                <w:bottom w:val="none" w:sz="0" w:space="0" w:color="auto"/>
                <w:right w:val="none" w:sz="0" w:space="0" w:color="auto"/>
              </w:divBdr>
            </w:div>
            <w:div w:id="279843239">
              <w:marLeft w:val="0"/>
              <w:marRight w:val="0"/>
              <w:marTop w:val="0"/>
              <w:marBottom w:val="0"/>
              <w:divBdr>
                <w:top w:val="none" w:sz="0" w:space="0" w:color="auto"/>
                <w:left w:val="none" w:sz="0" w:space="0" w:color="auto"/>
                <w:bottom w:val="none" w:sz="0" w:space="0" w:color="auto"/>
                <w:right w:val="none" w:sz="0" w:space="0" w:color="auto"/>
              </w:divBdr>
            </w:div>
            <w:div w:id="935862605">
              <w:marLeft w:val="0"/>
              <w:marRight w:val="0"/>
              <w:marTop w:val="0"/>
              <w:marBottom w:val="0"/>
              <w:divBdr>
                <w:top w:val="none" w:sz="0" w:space="0" w:color="auto"/>
                <w:left w:val="none" w:sz="0" w:space="0" w:color="auto"/>
                <w:bottom w:val="none" w:sz="0" w:space="0" w:color="auto"/>
                <w:right w:val="none" w:sz="0" w:space="0" w:color="auto"/>
              </w:divBdr>
            </w:div>
            <w:div w:id="940987333">
              <w:marLeft w:val="0"/>
              <w:marRight w:val="0"/>
              <w:marTop w:val="0"/>
              <w:marBottom w:val="0"/>
              <w:divBdr>
                <w:top w:val="none" w:sz="0" w:space="0" w:color="auto"/>
                <w:left w:val="none" w:sz="0" w:space="0" w:color="auto"/>
                <w:bottom w:val="none" w:sz="0" w:space="0" w:color="auto"/>
                <w:right w:val="none" w:sz="0" w:space="0" w:color="auto"/>
              </w:divBdr>
            </w:div>
            <w:div w:id="1165049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007664">
      <w:bodyDiv w:val="1"/>
      <w:marLeft w:val="0"/>
      <w:marRight w:val="0"/>
      <w:marTop w:val="0"/>
      <w:marBottom w:val="0"/>
      <w:divBdr>
        <w:top w:val="none" w:sz="0" w:space="0" w:color="auto"/>
        <w:left w:val="none" w:sz="0" w:space="0" w:color="auto"/>
        <w:bottom w:val="none" w:sz="0" w:space="0" w:color="auto"/>
        <w:right w:val="none" w:sz="0" w:space="0" w:color="auto"/>
      </w:divBdr>
    </w:div>
    <w:div w:id="1485974167">
      <w:bodyDiv w:val="1"/>
      <w:marLeft w:val="0"/>
      <w:marRight w:val="0"/>
      <w:marTop w:val="0"/>
      <w:marBottom w:val="0"/>
      <w:divBdr>
        <w:top w:val="none" w:sz="0" w:space="0" w:color="auto"/>
        <w:left w:val="none" w:sz="0" w:space="0" w:color="auto"/>
        <w:bottom w:val="none" w:sz="0" w:space="0" w:color="auto"/>
        <w:right w:val="none" w:sz="0" w:space="0" w:color="auto"/>
      </w:divBdr>
    </w:div>
    <w:div w:id="1511484520">
      <w:bodyDiv w:val="1"/>
      <w:marLeft w:val="0"/>
      <w:marRight w:val="0"/>
      <w:marTop w:val="0"/>
      <w:marBottom w:val="0"/>
      <w:divBdr>
        <w:top w:val="none" w:sz="0" w:space="0" w:color="auto"/>
        <w:left w:val="none" w:sz="0" w:space="0" w:color="auto"/>
        <w:bottom w:val="none" w:sz="0" w:space="0" w:color="auto"/>
        <w:right w:val="none" w:sz="0" w:space="0" w:color="auto"/>
      </w:divBdr>
    </w:div>
    <w:div w:id="1521316787">
      <w:bodyDiv w:val="1"/>
      <w:marLeft w:val="0"/>
      <w:marRight w:val="0"/>
      <w:marTop w:val="0"/>
      <w:marBottom w:val="0"/>
      <w:divBdr>
        <w:top w:val="none" w:sz="0" w:space="0" w:color="auto"/>
        <w:left w:val="none" w:sz="0" w:space="0" w:color="auto"/>
        <w:bottom w:val="none" w:sz="0" w:space="0" w:color="auto"/>
        <w:right w:val="none" w:sz="0" w:space="0" w:color="auto"/>
      </w:divBdr>
    </w:div>
    <w:div w:id="1522740861">
      <w:bodyDiv w:val="1"/>
      <w:marLeft w:val="0"/>
      <w:marRight w:val="0"/>
      <w:marTop w:val="0"/>
      <w:marBottom w:val="0"/>
      <w:divBdr>
        <w:top w:val="none" w:sz="0" w:space="0" w:color="auto"/>
        <w:left w:val="none" w:sz="0" w:space="0" w:color="auto"/>
        <w:bottom w:val="none" w:sz="0" w:space="0" w:color="auto"/>
        <w:right w:val="none" w:sz="0" w:space="0" w:color="auto"/>
      </w:divBdr>
    </w:div>
    <w:div w:id="1527598432">
      <w:bodyDiv w:val="1"/>
      <w:marLeft w:val="0"/>
      <w:marRight w:val="0"/>
      <w:marTop w:val="0"/>
      <w:marBottom w:val="0"/>
      <w:divBdr>
        <w:top w:val="none" w:sz="0" w:space="0" w:color="auto"/>
        <w:left w:val="none" w:sz="0" w:space="0" w:color="auto"/>
        <w:bottom w:val="none" w:sz="0" w:space="0" w:color="auto"/>
        <w:right w:val="none" w:sz="0" w:space="0" w:color="auto"/>
      </w:divBdr>
    </w:div>
    <w:div w:id="1541014700">
      <w:bodyDiv w:val="1"/>
      <w:marLeft w:val="0"/>
      <w:marRight w:val="0"/>
      <w:marTop w:val="0"/>
      <w:marBottom w:val="0"/>
      <w:divBdr>
        <w:top w:val="none" w:sz="0" w:space="0" w:color="auto"/>
        <w:left w:val="none" w:sz="0" w:space="0" w:color="auto"/>
        <w:bottom w:val="none" w:sz="0" w:space="0" w:color="auto"/>
        <w:right w:val="none" w:sz="0" w:space="0" w:color="auto"/>
      </w:divBdr>
    </w:div>
    <w:div w:id="1550650915">
      <w:bodyDiv w:val="1"/>
      <w:marLeft w:val="0"/>
      <w:marRight w:val="0"/>
      <w:marTop w:val="0"/>
      <w:marBottom w:val="0"/>
      <w:divBdr>
        <w:top w:val="none" w:sz="0" w:space="0" w:color="auto"/>
        <w:left w:val="none" w:sz="0" w:space="0" w:color="auto"/>
        <w:bottom w:val="none" w:sz="0" w:space="0" w:color="auto"/>
        <w:right w:val="none" w:sz="0" w:space="0" w:color="auto"/>
      </w:divBdr>
    </w:div>
    <w:div w:id="1560509354">
      <w:bodyDiv w:val="1"/>
      <w:marLeft w:val="0"/>
      <w:marRight w:val="0"/>
      <w:marTop w:val="0"/>
      <w:marBottom w:val="0"/>
      <w:divBdr>
        <w:top w:val="none" w:sz="0" w:space="0" w:color="auto"/>
        <w:left w:val="none" w:sz="0" w:space="0" w:color="auto"/>
        <w:bottom w:val="none" w:sz="0" w:space="0" w:color="auto"/>
        <w:right w:val="none" w:sz="0" w:space="0" w:color="auto"/>
      </w:divBdr>
    </w:div>
    <w:div w:id="1606424802">
      <w:bodyDiv w:val="1"/>
      <w:marLeft w:val="0"/>
      <w:marRight w:val="0"/>
      <w:marTop w:val="0"/>
      <w:marBottom w:val="0"/>
      <w:divBdr>
        <w:top w:val="none" w:sz="0" w:space="0" w:color="auto"/>
        <w:left w:val="none" w:sz="0" w:space="0" w:color="auto"/>
        <w:bottom w:val="none" w:sz="0" w:space="0" w:color="auto"/>
        <w:right w:val="none" w:sz="0" w:space="0" w:color="auto"/>
      </w:divBdr>
    </w:div>
    <w:div w:id="1611401461">
      <w:bodyDiv w:val="1"/>
      <w:marLeft w:val="0"/>
      <w:marRight w:val="0"/>
      <w:marTop w:val="0"/>
      <w:marBottom w:val="0"/>
      <w:divBdr>
        <w:top w:val="none" w:sz="0" w:space="0" w:color="auto"/>
        <w:left w:val="none" w:sz="0" w:space="0" w:color="auto"/>
        <w:bottom w:val="none" w:sz="0" w:space="0" w:color="auto"/>
        <w:right w:val="none" w:sz="0" w:space="0" w:color="auto"/>
      </w:divBdr>
    </w:div>
    <w:div w:id="1644768796">
      <w:bodyDiv w:val="1"/>
      <w:marLeft w:val="0"/>
      <w:marRight w:val="0"/>
      <w:marTop w:val="0"/>
      <w:marBottom w:val="0"/>
      <w:divBdr>
        <w:top w:val="none" w:sz="0" w:space="0" w:color="auto"/>
        <w:left w:val="none" w:sz="0" w:space="0" w:color="auto"/>
        <w:bottom w:val="none" w:sz="0" w:space="0" w:color="auto"/>
        <w:right w:val="none" w:sz="0" w:space="0" w:color="auto"/>
      </w:divBdr>
    </w:div>
    <w:div w:id="1653022904">
      <w:bodyDiv w:val="1"/>
      <w:marLeft w:val="0"/>
      <w:marRight w:val="0"/>
      <w:marTop w:val="0"/>
      <w:marBottom w:val="0"/>
      <w:divBdr>
        <w:top w:val="none" w:sz="0" w:space="0" w:color="auto"/>
        <w:left w:val="none" w:sz="0" w:space="0" w:color="auto"/>
        <w:bottom w:val="none" w:sz="0" w:space="0" w:color="auto"/>
        <w:right w:val="none" w:sz="0" w:space="0" w:color="auto"/>
      </w:divBdr>
    </w:div>
    <w:div w:id="1656951873">
      <w:bodyDiv w:val="1"/>
      <w:marLeft w:val="0"/>
      <w:marRight w:val="0"/>
      <w:marTop w:val="0"/>
      <w:marBottom w:val="0"/>
      <w:divBdr>
        <w:top w:val="none" w:sz="0" w:space="0" w:color="auto"/>
        <w:left w:val="none" w:sz="0" w:space="0" w:color="auto"/>
        <w:bottom w:val="none" w:sz="0" w:space="0" w:color="auto"/>
        <w:right w:val="none" w:sz="0" w:space="0" w:color="auto"/>
      </w:divBdr>
    </w:div>
    <w:div w:id="1671829242">
      <w:bodyDiv w:val="1"/>
      <w:marLeft w:val="0"/>
      <w:marRight w:val="0"/>
      <w:marTop w:val="0"/>
      <w:marBottom w:val="0"/>
      <w:divBdr>
        <w:top w:val="none" w:sz="0" w:space="0" w:color="auto"/>
        <w:left w:val="none" w:sz="0" w:space="0" w:color="auto"/>
        <w:bottom w:val="none" w:sz="0" w:space="0" w:color="auto"/>
        <w:right w:val="none" w:sz="0" w:space="0" w:color="auto"/>
      </w:divBdr>
    </w:div>
    <w:div w:id="1673098370">
      <w:bodyDiv w:val="1"/>
      <w:marLeft w:val="0"/>
      <w:marRight w:val="0"/>
      <w:marTop w:val="0"/>
      <w:marBottom w:val="0"/>
      <w:divBdr>
        <w:top w:val="none" w:sz="0" w:space="0" w:color="auto"/>
        <w:left w:val="none" w:sz="0" w:space="0" w:color="auto"/>
        <w:bottom w:val="none" w:sz="0" w:space="0" w:color="auto"/>
        <w:right w:val="none" w:sz="0" w:space="0" w:color="auto"/>
      </w:divBdr>
    </w:div>
    <w:div w:id="1693998408">
      <w:bodyDiv w:val="1"/>
      <w:marLeft w:val="0"/>
      <w:marRight w:val="0"/>
      <w:marTop w:val="0"/>
      <w:marBottom w:val="0"/>
      <w:divBdr>
        <w:top w:val="none" w:sz="0" w:space="0" w:color="auto"/>
        <w:left w:val="none" w:sz="0" w:space="0" w:color="auto"/>
        <w:bottom w:val="none" w:sz="0" w:space="0" w:color="auto"/>
        <w:right w:val="none" w:sz="0" w:space="0" w:color="auto"/>
      </w:divBdr>
    </w:div>
    <w:div w:id="1697389907">
      <w:bodyDiv w:val="1"/>
      <w:marLeft w:val="0"/>
      <w:marRight w:val="0"/>
      <w:marTop w:val="0"/>
      <w:marBottom w:val="0"/>
      <w:divBdr>
        <w:top w:val="none" w:sz="0" w:space="0" w:color="auto"/>
        <w:left w:val="none" w:sz="0" w:space="0" w:color="auto"/>
        <w:bottom w:val="none" w:sz="0" w:space="0" w:color="auto"/>
        <w:right w:val="none" w:sz="0" w:space="0" w:color="auto"/>
      </w:divBdr>
    </w:div>
    <w:div w:id="1702709472">
      <w:bodyDiv w:val="1"/>
      <w:marLeft w:val="0"/>
      <w:marRight w:val="0"/>
      <w:marTop w:val="0"/>
      <w:marBottom w:val="0"/>
      <w:divBdr>
        <w:top w:val="none" w:sz="0" w:space="0" w:color="auto"/>
        <w:left w:val="none" w:sz="0" w:space="0" w:color="auto"/>
        <w:bottom w:val="none" w:sz="0" w:space="0" w:color="auto"/>
        <w:right w:val="none" w:sz="0" w:space="0" w:color="auto"/>
      </w:divBdr>
    </w:div>
    <w:div w:id="1702779687">
      <w:bodyDiv w:val="1"/>
      <w:marLeft w:val="0"/>
      <w:marRight w:val="0"/>
      <w:marTop w:val="0"/>
      <w:marBottom w:val="0"/>
      <w:divBdr>
        <w:top w:val="none" w:sz="0" w:space="0" w:color="auto"/>
        <w:left w:val="none" w:sz="0" w:space="0" w:color="auto"/>
        <w:bottom w:val="none" w:sz="0" w:space="0" w:color="auto"/>
        <w:right w:val="none" w:sz="0" w:space="0" w:color="auto"/>
      </w:divBdr>
    </w:div>
    <w:div w:id="1706130046">
      <w:bodyDiv w:val="1"/>
      <w:marLeft w:val="0"/>
      <w:marRight w:val="0"/>
      <w:marTop w:val="0"/>
      <w:marBottom w:val="0"/>
      <w:divBdr>
        <w:top w:val="none" w:sz="0" w:space="0" w:color="auto"/>
        <w:left w:val="none" w:sz="0" w:space="0" w:color="auto"/>
        <w:bottom w:val="none" w:sz="0" w:space="0" w:color="auto"/>
        <w:right w:val="none" w:sz="0" w:space="0" w:color="auto"/>
      </w:divBdr>
    </w:div>
    <w:div w:id="1710570690">
      <w:bodyDiv w:val="1"/>
      <w:marLeft w:val="0"/>
      <w:marRight w:val="0"/>
      <w:marTop w:val="0"/>
      <w:marBottom w:val="0"/>
      <w:divBdr>
        <w:top w:val="none" w:sz="0" w:space="0" w:color="auto"/>
        <w:left w:val="none" w:sz="0" w:space="0" w:color="auto"/>
        <w:bottom w:val="none" w:sz="0" w:space="0" w:color="auto"/>
        <w:right w:val="none" w:sz="0" w:space="0" w:color="auto"/>
      </w:divBdr>
    </w:div>
    <w:div w:id="1711999602">
      <w:bodyDiv w:val="1"/>
      <w:marLeft w:val="0"/>
      <w:marRight w:val="0"/>
      <w:marTop w:val="0"/>
      <w:marBottom w:val="0"/>
      <w:divBdr>
        <w:top w:val="none" w:sz="0" w:space="0" w:color="auto"/>
        <w:left w:val="none" w:sz="0" w:space="0" w:color="auto"/>
        <w:bottom w:val="none" w:sz="0" w:space="0" w:color="auto"/>
        <w:right w:val="none" w:sz="0" w:space="0" w:color="auto"/>
      </w:divBdr>
    </w:div>
    <w:div w:id="1717508328">
      <w:bodyDiv w:val="1"/>
      <w:marLeft w:val="0"/>
      <w:marRight w:val="0"/>
      <w:marTop w:val="0"/>
      <w:marBottom w:val="0"/>
      <w:divBdr>
        <w:top w:val="none" w:sz="0" w:space="0" w:color="auto"/>
        <w:left w:val="none" w:sz="0" w:space="0" w:color="auto"/>
        <w:bottom w:val="none" w:sz="0" w:space="0" w:color="auto"/>
        <w:right w:val="none" w:sz="0" w:space="0" w:color="auto"/>
      </w:divBdr>
    </w:div>
    <w:div w:id="1723405514">
      <w:bodyDiv w:val="1"/>
      <w:marLeft w:val="0"/>
      <w:marRight w:val="0"/>
      <w:marTop w:val="0"/>
      <w:marBottom w:val="0"/>
      <w:divBdr>
        <w:top w:val="none" w:sz="0" w:space="0" w:color="auto"/>
        <w:left w:val="none" w:sz="0" w:space="0" w:color="auto"/>
        <w:bottom w:val="none" w:sz="0" w:space="0" w:color="auto"/>
        <w:right w:val="none" w:sz="0" w:space="0" w:color="auto"/>
      </w:divBdr>
    </w:div>
    <w:div w:id="1729720833">
      <w:bodyDiv w:val="1"/>
      <w:marLeft w:val="0"/>
      <w:marRight w:val="0"/>
      <w:marTop w:val="0"/>
      <w:marBottom w:val="0"/>
      <w:divBdr>
        <w:top w:val="none" w:sz="0" w:space="0" w:color="auto"/>
        <w:left w:val="none" w:sz="0" w:space="0" w:color="auto"/>
        <w:bottom w:val="none" w:sz="0" w:space="0" w:color="auto"/>
        <w:right w:val="none" w:sz="0" w:space="0" w:color="auto"/>
      </w:divBdr>
    </w:div>
    <w:div w:id="1734812543">
      <w:bodyDiv w:val="1"/>
      <w:marLeft w:val="0"/>
      <w:marRight w:val="0"/>
      <w:marTop w:val="0"/>
      <w:marBottom w:val="0"/>
      <w:divBdr>
        <w:top w:val="none" w:sz="0" w:space="0" w:color="auto"/>
        <w:left w:val="none" w:sz="0" w:space="0" w:color="auto"/>
        <w:bottom w:val="none" w:sz="0" w:space="0" w:color="auto"/>
        <w:right w:val="none" w:sz="0" w:space="0" w:color="auto"/>
      </w:divBdr>
    </w:div>
    <w:div w:id="1736583409">
      <w:bodyDiv w:val="1"/>
      <w:marLeft w:val="0"/>
      <w:marRight w:val="0"/>
      <w:marTop w:val="0"/>
      <w:marBottom w:val="0"/>
      <w:divBdr>
        <w:top w:val="none" w:sz="0" w:space="0" w:color="auto"/>
        <w:left w:val="none" w:sz="0" w:space="0" w:color="auto"/>
        <w:bottom w:val="none" w:sz="0" w:space="0" w:color="auto"/>
        <w:right w:val="none" w:sz="0" w:space="0" w:color="auto"/>
      </w:divBdr>
    </w:div>
    <w:div w:id="1748577261">
      <w:bodyDiv w:val="1"/>
      <w:marLeft w:val="0"/>
      <w:marRight w:val="0"/>
      <w:marTop w:val="0"/>
      <w:marBottom w:val="0"/>
      <w:divBdr>
        <w:top w:val="none" w:sz="0" w:space="0" w:color="auto"/>
        <w:left w:val="none" w:sz="0" w:space="0" w:color="auto"/>
        <w:bottom w:val="none" w:sz="0" w:space="0" w:color="auto"/>
        <w:right w:val="none" w:sz="0" w:space="0" w:color="auto"/>
      </w:divBdr>
    </w:div>
    <w:div w:id="1751585129">
      <w:bodyDiv w:val="1"/>
      <w:marLeft w:val="0"/>
      <w:marRight w:val="0"/>
      <w:marTop w:val="0"/>
      <w:marBottom w:val="0"/>
      <w:divBdr>
        <w:top w:val="none" w:sz="0" w:space="0" w:color="auto"/>
        <w:left w:val="none" w:sz="0" w:space="0" w:color="auto"/>
        <w:bottom w:val="none" w:sz="0" w:space="0" w:color="auto"/>
        <w:right w:val="none" w:sz="0" w:space="0" w:color="auto"/>
      </w:divBdr>
      <w:divsChild>
        <w:div w:id="1258949759">
          <w:marLeft w:val="0"/>
          <w:marRight w:val="0"/>
          <w:marTop w:val="0"/>
          <w:marBottom w:val="0"/>
          <w:divBdr>
            <w:top w:val="none" w:sz="0" w:space="0" w:color="auto"/>
            <w:left w:val="none" w:sz="0" w:space="0" w:color="auto"/>
            <w:bottom w:val="none" w:sz="0" w:space="0" w:color="auto"/>
            <w:right w:val="none" w:sz="0" w:space="0" w:color="auto"/>
          </w:divBdr>
          <w:divsChild>
            <w:div w:id="118036063">
              <w:marLeft w:val="0"/>
              <w:marRight w:val="0"/>
              <w:marTop w:val="0"/>
              <w:marBottom w:val="0"/>
              <w:divBdr>
                <w:top w:val="none" w:sz="0" w:space="0" w:color="auto"/>
                <w:left w:val="none" w:sz="0" w:space="0" w:color="auto"/>
                <w:bottom w:val="none" w:sz="0" w:space="0" w:color="auto"/>
                <w:right w:val="none" w:sz="0" w:space="0" w:color="auto"/>
              </w:divBdr>
            </w:div>
            <w:div w:id="898904456">
              <w:marLeft w:val="0"/>
              <w:marRight w:val="0"/>
              <w:marTop w:val="0"/>
              <w:marBottom w:val="0"/>
              <w:divBdr>
                <w:top w:val="none" w:sz="0" w:space="0" w:color="auto"/>
                <w:left w:val="none" w:sz="0" w:space="0" w:color="auto"/>
                <w:bottom w:val="none" w:sz="0" w:space="0" w:color="auto"/>
                <w:right w:val="none" w:sz="0" w:space="0" w:color="auto"/>
              </w:divBdr>
            </w:div>
            <w:div w:id="962228717">
              <w:marLeft w:val="0"/>
              <w:marRight w:val="0"/>
              <w:marTop w:val="0"/>
              <w:marBottom w:val="0"/>
              <w:divBdr>
                <w:top w:val="none" w:sz="0" w:space="0" w:color="auto"/>
                <w:left w:val="none" w:sz="0" w:space="0" w:color="auto"/>
                <w:bottom w:val="none" w:sz="0" w:space="0" w:color="auto"/>
                <w:right w:val="none" w:sz="0" w:space="0" w:color="auto"/>
              </w:divBdr>
            </w:div>
            <w:div w:id="1040714472">
              <w:marLeft w:val="0"/>
              <w:marRight w:val="0"/>
              <w:marTop w:val="0"/>
              <w:marBottom w:val="0"/>
              <w:divBdr>
                <w:top w:val="none" w:sz="0" w:space="0" w:color="auto"/>
                <w:left w:val="none" w:sz="0" w:space="0" w:color="auto"/>
                <w:bottom w:val="none" w:sz="0" w:space="0" w:color="auto"/>
                <w:right w:val="none" w:sz="0" w:space="0" w:color="auto"/>
              </w:divBdr>
            </w:div>
            <w:div w:id="1438451953">
              <w:marLeft w:val="0"/>
              <w:marRight w:val="0"/>
              <w:marTop w:val="0"/>
              <w:marBottom w:val="0"/>
              <w:divBdr>
                <w:top w:val="none" w:sz="0" w:space="0" w:color="auto"/>
                <w:left w:val="none" w:sz="0" w:space="0" w:color="auto"/>
                <w:bottom w:val="none" w:sz="0" w:space="0" w:color="auto"/>
                <w:right w:val="none" w:sz="0" w:space="0" w:color="auto"/>
              </w:divBdr>
            </w:div>
            <w:div w:id="1493450147">
              <w:marLeft w:val="0"/>
              <w:marRight w:val="0"/>
              <w:marTop w:val="0"/>
              <w:marBottom w:val="0"/>
              <w:divBdr>
                <w:top w:val="none" w:sz="0" w:space="0" w:color="auto"/>
                <w:left w:val="none" w:sz="0" w:space="0" w:color="auto"/>
                <w:bottom w:val="none" w:sz="0" w:space="0" w:color="auto"/>
                <w:right w:val="none" w:sz="0" w:space="0" w:color="auto"/>
              </w:divBdr>
            </w:div>
            <w:div w:id="204231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6266458">
      <w:bodyDiv w:val="1"/>
      <w:marLeft w:val="0"/>
      <w:marRight w:val="0"/>
      <w:marTop w:val="0"/>
      <w:marBottom w:val="0"/>
      <w:divBdr>
        <w:top w:val="none" w:sz="0" w:space="0" w:color="auto"/>
        <w:left w:val="none" w:sz="0" w:space="0" w:color="auto"/>
        <w:bottom w:val="none" w:sz="0" w:space="0" w:color="auto"/>
        <w:right w:val="none" w:sz="0" w:space="0" w:color="auto"/>
      </w:divBdr>
    </w:div>
    <w:div w:id="1787701760">
      <w:bodyDiv w:val="1"/>
      <w:marLeft w:val="0"/>
      <w:marRight w:val="0"/>
      <w:marTop w:val="0"/>
      <w:marBottom w:val="0"/>
      <w:divBdr>
        <w:top w:val="none" w:sz="0" w:space="0" w:color="auto"/>
        <w:left w:val="none" w:sz="0" w:space="0" w:color="auto"/>
        <w:bottom w:val="none" w:sz="0" w:space="0" w:color="auto"/>
        <w:right w:val="none" w:sz="0" w:space="0" w:color="auto"/>
      </w:divBdr>
    </w:div>
    <w:div w:id="1804688239">
      <w:bodyDiv w:val="1"/>
      <w:marLeft w:val="0"/>
      <w:marRight w:val="0"/>
      <w:marTop w:val="0"/>
      <w:marBottom w:val="0"/>
      <w:divBdr>
        <w:top w:val="none" w:sz="0" w:space="0" w:color="auto"/>
        <w:left w:val="none" w:sz="0" w:space="0" w:color="auto"/>
        <w:bottom w:val="none" w:sz="0" w:space="0" w:color="auto"/>
        <w:right w:val="none" w:sz="0" w:space="0" w:color="auto"/>
      </w:divBdr>
    </w:div>
    <w:div w:id="1808739799">
      <w:bodyDiv w:val="1"/>
      <w:marLeft w:val="0"/>
      <w:marRight w:val="0"/>
      <w:marTop w:val="0"/>
      <w:marBottom w:val="0"/>
      <w:divBdr>
        <w:top w:val="none" w:sz="0" w:space="0" w:color="auto"/>
        <w:left w:val="none" w:sz="0" w:space="0" w:color="auto"/>
        <w:bottom w:val="none" w:sz="0" w:space="0" w:color="auto"/>
        <w:right w:val="none" w:sz="0" w:space="0" w:color="auto"/>
      </w:divBdr>
    </w:div>
    <w:div w:id="1825198817">
      <w:bodyDiv w:val="1"/>
      <w:marLeft w:val="0"/>
      <w:marRight w:val="0"/>
      <w:marTop w:val="0"/>
      <w:marBottom w:val="0"/>
      <w:divBdr>
        <w:top w:val="none" w:sz="0" w:space="0" w:color="auto"/>
        <w:left w:val="none" w:sz="0" w:space="0" w:color="auto"/>
        <w:bottom w:val="none" w:sz="0" w:space="0" w:color="auto"/>
        <w:right w:val="none" w:sz="0" w:space="0" w:color="auto"/>
      </w:divBdr>
    </w:div>
    <w:div w:id="1827162344">
      <w:bodyDiv w:val="1"/>
      <w:marLeft w:val="0"/>
      <w:marRight w:val="0"/>
      <w:marTop w:val="0"/>
      <w:marBottom w:val="0"/>
      <w:divBdr>
        <w:top w:val="none" w:sz="0" w:space="0" w:color="auto"/>
        <w:left w:val="none" w:sz="0" w:space="0" w:color="auto"/>
        <w:bottom w:val="none" w:sz="0" w:space="0" w:color="auto"/>
        <w:right w:val="none" w:sz="0" w:space="0" w:color="auto"/>
      </w:divBdr>
    </w:div>
    <w:div w:id="1831172607">
      <w:bodyDiv w:val="1"/>
      <w:marLeft w:val="0"/>
      <w:marRight w:val="0"/>
      <w:marTop w:val="0"/>
      <w:marBottom w:val="0"/>
      <w:divBdr>
        <w:top w:val="none" w:sz="0" w:space="0" w:color="auto"/>
        <w:left w:val="none" w:sz="0" w:space="0" w:color="auto"/>
        <w:bottom w:val="none" w:sz="0" w:space="0" w:color="auto"/>
        <w:right w:val="none" w:sz="0" w:space="0" w:color="auto"/>
      </w:divBdr>
    </w:div>
    <w:div w:id="1831404982">
      <w:bodyDiv w:val="1"/>
      <w:marLeft w:val="0"/>
      <w:marRight w:val="0"/>
      <w:marTop w:val="0"/>
      <w:marBottom w:val="0"/>
      <w:divBdr>
        <w:top w:val="none" w:sz="0" w:space="0" w:color="auto"/>
        <w:left w:val="none" w:sz="0" w:space="0" w:color="auto"/>
        <w:bottom w:val="none" w:sz="0" w:space="0" w:color="auto"/>
        <w:right w:val="none" w:sz="0" w:space="0" w:color="auto"/>
      </w:divBdr>
    </w:div>
    <w:div w:id="1832864983">
      <w:bodyDiv w:val="1"/>
      <w:marLeft w:val="0"/>
      <w:marRight w:val="0"/>
      <w:marTop w:val="0"/>
      <w:marBottom w:val="0"/>
      <w:divBdr>
        <w:top w:val="none" w:sz="0" w:space="0" w:color="auto"/>
        <w:left w:val="none" w:sz="0" w:space="0" w:color="auto"/>
        <w:bottom w:val="none" w:sz="0" w:space="0" w:color="auto"/>
        <w:right w:val="none" w:sz="0" w:space="0" w:color="auto"/>
      </w:divBdr>
    </w:div>
    <w:div w:id="1836722281">
      <w:bodyDiv w:val="1"/>
      <w:marLeft w:val="0"/>
      <w:marRight w:val="0"/>
      <w:marTop w:val="0"/>
      <w:marBottom w:val="0"/>
      <w:divBdr>
        <w:top w:val="none" w:sz="0" w:space="0" w:color="auto"/>
        <w:left w:val="none" w:sz="0" w:space="0" w:color="auto"/>
        <w:bottom w:val="none" w:sz="0" w:space="0" w:color="auto"/>
        <w:right w:val="none" w:sz="0" w:space="0" w:color="auto"/>
      </w:divBdr>
    </w:div>
    <w:div w:id="1853565268">
      <w:bodyDiv w:val="1"/>
      <w:marLeft w:val="0"/>
      <w:marRight w:val="0"/>
      <w:marTop w:val="0"/>
      <w:marBottom w:val="0"/>
      <w:divBdr>
        <w:top w:val="none" w:sz="0" w:space="0" w:color="auto"/>
        <w:left w:val="none" w:sz="0" w:space="0" w:color="auto"/>
        <w:bottom w:val="none" w:sz="0" w:space="0" w:color="auto"/>
        <w:right w:val="none" w:sz="0" w:space="0" w:color="auto"/>
      </w:divBdr>
    </w:div>
    <w:div w:id="1864434035">
      <w:bodyDiv w:val="1"/>
      <w:marLeft w:val="0"/>
      <w:marRight w:val="0"/>
      <w:marTop w:val="0"/>
      <w:marBottom w:val="0"/>
      <w:divBdr>
        <w:top w:val="none" w:sz="0" w:space="0" w:color="auto"/>
        <w:left w:val="none" w:sz="0" w:space="0" w:color="auto"/>
        <w:bottom w:val="none" w:sz="0" w:space="0" w:color="auto"/>
        <w:right w:val="none" w:sz="0" w:space="0" w:color="auto"/>
      </w:divBdr>
    </w:div>
    <w:div w:id="1867061427">
      <w:bodyDiv w:val="1"/>
      <w:marLeft w:val="0"/>
      <w:marRight w:val="0"/>
      <w:marTop w:val="0"/>
      <w:marBottom w:val="0"/>
      <w:divBdr>
        <w:top w:val="none" w:sz="0" w:space="0" w:color="auto"/>
        <w:left w:val="none" w:sz="0" w:space="0" w:color="auto"/>
        <w:bottom w:val="none" w:sz="0" w:space="0" w:color="auto"/>
        <w:right w:val="none" w:sz="0" w:space="0" w:color="auto"/>
      </w:divBdr>
    </w:div>
    <w:div w:id="1867138081">
      <w:bodyDiv w:val="1"/>
      <w:marLeft w:val="0"/>
      <w:marRight w:val="0"/>
      <w:marTop w:val="0"/>
      <w:marBottom w:val="15"/>
      <w:divBdr>
        <w:top w:val="none" w:sz="0" w:space="0" w:color="auto"/>
        <w:left w:val="none" w:sz="0" w:space="0" w:color="auto"/>
        <w:bottom w:val="none" w:sz="0" w:space="0" w:color="auto"/>
        <w:right w:val="none" w:sz="0" w:space="0" w:color="auto"/>
      </w:divBdr>
      <w:divsChild>
        <w:div w:id="2008827244">
          <w:marLeft w:val="0"/>
          <w:marRight w:val="0"/>
          <w:marTop w:val="240"/>
          <w:marBottom w:val="240"/>
          <w:divBdr>
            <w:top w:val="none" w:sz="0" w:space="0" w:color="auto"/>
            <w:left w:val="none" w:sz="0" w:space="0" w:color="auto"/>
            <w:bottom w:val="none" w:sz="0" w:space="0" w:color="auto"/>
            <w:right w:val="none" w:sz="0" w:space="0" w:color="auto"/>
          </w:divBdr>
          <w:divsChild>
            <w:div w:id="23870761">
              <w:marLeft w:val="0"/>
              <w:marRight w:val="0"/>
              <w:marTop w:val="0"/>
              <w:marBottom w:val="0"/>
              <w:divBdr>
                <w:top w:val="none" w:sz="0" w:space="0" w:color="auto"/>
                <w:left w:val="none" w:sz="0" w:space="0" w:color="auto"/>
                <w:bottom w:val="none" w:sz="0" w:space="0" w:color="auto"/>
                <w:right w:val="none" w:sz="0" w:space="0" w:color="auto"/>
              </w:divBdr>
              <w:divsChild>
                <w:div w:id="112512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300514">
      <w:bodyDiv w:val="1"/>
      <w:marLeft w:val="0"/>
      <w:marRight w:val="0"/>
      <w:marTop w:val="0"/>
      <w:marBottom w:val="0"/>
      <w:divBdr>
        <w:top w:val="none" w:sz="0" w:space="0" w:color="auto"/>
        <w:left w:val="none" w:sz="0" w:space="0" w:color="auto"/>
        <w:bottom w:val="none" w:sz="0" w:space="0" w:color="auto"/>
        <w:right w:val="none" w:sz="0" w:space="0" w:color="auto"/>
      </w:divBdr>
    </w:div>
    <w:div w:id="1887061456">
      <w:bodyDiv w:val="1"/>
      <w:marLeft w:val="0"/>
      <w:marRight w:val="0"/>
      <w:marTop w:val="0"/>
      <w:marBottom w:val="0"/>
      <w:divBdr>
        <w:top w:val="none" w:sz="0" w:space="0" w:color="auto"/>
        <w:left w:val="none" w:sz="0" w:space="0" w:color="auto"/>
        <w:bottom w:val="none" w:sz="0" w:space="0" w:color="auto"/>
        <w:right w:val="none" w:sz="0" w:space="0" w:color="auto"/>
      </w:divBdr>
    </w:div>
    <w:div w:id="1890141212">
      <w:bodyDiv w:val="1"/>
      <w:marLeft w:val="0"/>
      <w:marRight w:val="0"/>
      <w:marTop w:val="0"/>
      <w:marBottom w:val="0"/>
      <w:divBdr>
        <w:top w:val="none" w:sz="0" w:space="0" w:color="auto"/>
        <w:left w:val="none" w:sz="0" w:space="0" w:color="auto"/>
        <w:bottom w:val="none" w:sz="0" w:space="0" w:color="auto"/>
        <w:right w:val="none" w:sz="0" w:space="0" w:color="auto"/>
      </w:divBdr>
    </w:div>
    <w:div w:id="1890678233">
      <w:bodyDiv w:val="1"/>
      <w:marLeft w:val="0"/>
      <w:marRight w:val="0"/>
      <w:marTop w:val="0"/>
      <w:marBottom w:val="0"/>
      <w:divBdr>
        <w:top w:val="none" w:sz="0" w:space="0" w:color="auto"/>
        <w:left w:val="none" w:sz="0" w:space="0" w:color="auto"/>
        <w:bottom w:val="none" w:sz="0" w:space="0" w:color="auto"/>
        <w:right w:val="none" w:sz="0" w:space="0" w:color="auto"/>
      </w:divBdr>
    </w:div>
    <w:div w:id="1916277862">
      <w:bodyDiv w:val="1"/>
      <w:marLeft w:val="0"/>
      <w:marRight w:val="0"/>
      <w:marTop w:val="0"/>
      <w:marBottom w:val="0"/>
      <w:divBdr>
        <w:top w:val="none" w:sz="0" w:space="0" w:color="auto"/>
        <w:left w:val="none" w:sz="0" w:space="0" w:color="auto"/>
        <w:bottom w:val="none" w:sz="0" w:space="0" w:color="auto"/>
        <w:right w:val="none" w:sz="0" w:space="0" w:color="auto"/>
      </w:divBdr>
    </w:div>
    <w:div w:id="1917518191">
      <w:bodyDiv w:val="1"/>
      <w:marLeft w:val="0"/>
      <w:marRight w:val="0"/>
      <w:marTop w:val="0"/>
      <w:marBottom w:val="0"/>
      <w:divBdr>
        <w:top w:val="none" w:sz="0" w:space="0" w:color="auto"/>
        <w:left w:val="none" w:sz="0" w:space="0" w:color="auto"/>
        <w:bottom w:val="none" w:sz="0" w:space="0" w:color="auto"/>
        <w:right w:val="none" w:sz="0" w:space="0" w:color="auto"/>
      </w:divBdr>
    </w:div>
    <w:div w:id="1918781157">
      <w:bodyDiv w:val="1"/>
      <w:marLeft w:val="0"/>
      <w:marRight w:val="0"/>
      <w:marTop w:val="0"/>
      <w:marBottom w:val="0"/>
      <w:divBdr>
        <w:top w:val="none" w:sz="0" w:space="0" w:color="auto"/>
        <w:left w:val="none" w:sz="0" w:space="0" w:color="auto"/>
        <w:bottom w:val="none" w:sz="0" w:space="0" w:color="auto"/>
        <w:right w:val="none" w:sz="0" w:space="0" w:color="auto"/>
      </w:divBdr>
    </w:div>
    <w:div w:id="1930502319">
      <w:bodyDiv w:val="1"/>
      <w:marLeft w:val="0"/>
      <w:marRight w:val="0"/>
      <w:marTop w:val="0"/>
      <w:marBottom w:val="0"/>
      <w:divBdr>
        <w:top w:val="none" w:sz="0" w:space="0" w:color="auto"/>
        <w:left w:val="none" w:sz="0" w:space="0" w:color="auto"/>
        <w:bottom w:val="none" w:sz="0" w:space="0" w:color="auto"/>
        <w:right w:val="none" w:sz="0" w:space="0" w:color="auto"/>
      </w:divBdr>
    </w:div>
    <w:div w:id="1941065169">
      <w:bodyDiv w:val="1"/>
      <w:marLeft w:val="0"/>
      <w:marRight w:val="0"/>
      <w:marTop w:val="0"/>
      <w:marBottom w:val="0"/>
      <w:divBdr>
        <w:top w:val="none" w:sz="0" w:space="0" w:color="auto"/>
        <w:left w:val="none" w:sz="0" w:space="0" w:color="auto"/>
        <w:bottom w:val="none" w:sz="0" w:space="0" w:color="auto"/>
        <w:right w:val="none" w:sz="0" w:space="0" w:color="auto"/>
      </w:divBdr>
    </w:div>
    <w:div w:id="1952200653">
      <w:bodyDiv w:val="1"/>
      <w:marLeft w:val="0"/>
      <w:marRight w:val="0"/>
      <w:marTop w:val="0"/>
      <w:marBottom w:val="0"/>
      <w:divBdr>
        <w:top w:val="none" w:sz="0" w:space="0" w:color="auto"/>
        <w:left w:val="none" w:sz="0" w:space="0" w:color="auto"/>
        <w:bottom w:val="none" w:sz="0" w:space="0" w:color="auto"/>
        <w:right w:val="none" w:sz="0" w:space="0" w:color="auto"/>
      </w:divBdr>
    </w:div>
    <w:div w:id="1952735183">
      <w:bodyDiv w:val="1"/>
      <w:marLeft w:val="0"/>
      <w:marRight w:val="0"/>
      <w:marTop w:val="0"/>
      <w:marBottom w:val="0"/>
      <w:divBdr>
        <w:top w:val="none" w:sz="0" w:space="0" w:color="auto"/>
        <w:left w:val="none" w:sz="0" w:space="0" w:color="auto"/>
        <w:bottom w:val="none" w:sz="0" w:space="0" w:color="auto"/>
        <w:right w:val="none" w:sz="0" w:space="0" w:color="auto"/>
      </w:divBdr>
    </w:div>
    <w:div w:id="1961177985">
      <w:bodyDiv w:val="1"/>
      <w:marLeft w:val="0"/>
      <w:marRight w:val="0"/>
      <w:marTop w:val="0"/>
      <w:marBottom w:val="0"/>
      <w:divBdr>
        <w:top w:val="none" w:sz="0" w:space="0" w:color="auto"/>
        <w:left w:val="none" w:sz="0" w:space="0" w:color="auto"/>
        <w:bottom w:val="none" w:sz="0" w:space="0" w:color="auto"/>
        <w:right w:val="none" w:sz="0" w:space="0" w:color="auto"/>
      </w:divBdr>
    </w:div>
    <w:div w:id="1963996959">
      <w:bodyDiv w:val="1"/>
      <w:marLeft w:val="0"/>
      <w:marRight w:val="0"/>
      <w:marTop w:val="0"/>
      <w:marBottom w:val="0"/>
      <w:divBdr>
        <w:top w:val="none" w:sz="0" w:space="0" w:color="auto"/>
        <w:left w:val="none" w:sz="0" w:space="0" w:color="auto"/>
        <w:bottom w:val="none" w:sz="0" w:space="0" w:color="auto"/>
        <w:right w:val="none" w:sz="0" w:space="0" w:color="auto"/>
      </w:divBdr>
    </w:div>
    <w:div w:id="1998414167">
      <w:bodyDiv w:val="1"/>
      <w:marLeft w:val="0"/>
      <w:marRight w:val="0"/>
      <w:marTop w:val="0"/>
      <w:marBottom w:val="0"/>
      <w:divBdr>
        <w:top w:val="none" w:sz="0" w:space="0" w:color="auto"/>
        <w:left w:val="none" w:sz="0" w:space="0" w:color="auto"/>
        <w:bottom w:val="none" w:sz="0" w:space="0" w:color="auto"/>
        <w:right w:val="none" w:sz="0" w:space="0" w:color="auto"/>
      </w:divBdr>
    </w:div>
    <w:div w:id="2000769088">
      <w:bodyDiv w:val="1"/>
      <w:marLeft w:val="0"/>
      <w:marRight w:val="0"/>
      <w:marTop w:val="0"/>
      <w:marBottom w:val="0"/>
      <w:divBdr>
        <w:top w:val="none" w:sz="0" w:space="0" w:color="auto"/>
        <w:left w:val="none" w:sz="0" w:space="0" w:color="auto"/>
        <w:bottom w:val="none" w:sz="0" w:space="0" w:color="auto"/>
        <w:right w:val="none" w:sz="0" w:space="0" w:color="auto"/>
      </w:divBdr>
    </w:div>
    <w:div w:id="2010986819">
      <w:bodyDiv w:val="1"/>
      <w:marLeft w:val="0"/>
      <w:marRight w:val="0"/>
      <w:marTop w:val="0"/>
      <w:marBottom w:val="0"/>
      <w:divBdr>
        <w:top w:val="none" w:sz="0" w:space="0" w:color="auto"/>
        <w:left w:val="none" w:sz="0" w:space="0" w:color="auto"/>
        <w:bottom w:val="none" w:sz="0" w:space="0" w:color="auto"/>
        <w:right w:val="none" w:sz="0" w:space="0" w:color="auto"/>
      </w:divBdr>
    </w:div>
    <w:div w:id="2013022497">
      <w:bodyDiv w:val="1"/>
      <w:marLeft w:val="0"/>
      <w:marRight w:val="0"/>
      <w:marTop w:val="0"/>
      <w:marBottom w:val="0"/>
      <w:divBdr>
        <w:top w:val="none" w:sz="0" w:space="0" w:color="auto"/>
        <w:left w:val="none" w:sz="0" w:space="0" w:color="auto"/>
        <w:bottom w:val="none" w:sz="0" w:space="0" w:color="auto"/>
        <w:right w:val="none" w:sz="0" w:space="0" w:color="auto"/>
      </w:divBdr>
    </w:div>
    <w:div w:id="2023239971">
      <w:bodyDiv w:val="1"/>
      <w:marLeft w:val="0"/>
      <w:marRight w:val="0"/>
      <w:marTop w:val="0"/>
      <w:marBottom w:val="0"/>
      <w:divBdr>
        <w:top w:val="none" w:sz="0" w:space="0" w:color="auto"/>
        <w:left w:val="none" w:sz="0" w:space="0" w:color="auto"/>
        <w:bottom w:val="none" w:sz="0" w:space="0" w:color="auto"/>
        <w:right w:val="none" w:sz="0" w:space="0" w:color="auto"/>
      </w:divBdr>
    </w:div>
    <w:div w:id="2026789817">
      <w:bodyDiv w:val="1"/>
      <w:marLeft w:val="0"/>
      <w:marRight w:val="0"/>
      <w:marTop w:val="0"/>
      <w:marBottom w:val="0"/>
      <w:divBdr>
        <w:top w:val="none" w:sz="0" w:space="0" w:color="auto"/>
        <w:left w:val="none" w:sz="0" w:space="0" w:color="auto"/>
        <w:bottom w:val="none" w:sz="0" w:space="0" w:color="auto"/>
        <w:right w:val="none" w:sz="0" w:space="0" w:color="auto"/>
      </w:divBdr>
    </w:div>
    <w:div w:id="2064212660">
      <w:bodyDiv w:val="1"/>
      <w:marLeft w:val="0"/>
      <w:marRight w:val="0"/>
      <w:marTop w:val="0"/>
      <w:marBottom w:val="0"/>
      <w:divBdr>
        <w:top w:val="none" w:sz="0" w:space="0" w:color="auto"/>
        <w:left w:val="none" w:sz="0" w:space="0" w:color="auto"/>
        <w:bottom w:val="none" w:sz="0" w:space="0" w:color="auto"/>
        <w:right w:val="none" w:sz="0" w:space="0" w:color="auto"/>
      </w:divBdr>
    </w:div>
    <w:div w:id="2077429762">
      <w:bodyDiv w:val="1"/>
      <w:marLeft w:val="0"/>
      <w:marRight w:val="0"/>
      <w:marTop w:val="0"/>
      <w:marBottom w:val="0"/>
      <w:divBdr>
        <w:top w:val="none" w:sz="0" w:space="0" w:color="auto"/>
        <w:left w:val="none" w:sz="0" w:space="0" w:color="auto"/>
        <w:bottom w:val="none" w:sz="0" w:space="0" w:color="auto"/>
        <w:right w:val="none" w:sz="0" w:space="0" w:color="auto"/>
      </w:divBdr>
    </w:div>
    <w:div w:id="2077777583">
      <w:bodyDiv w:val="1"/>
      <w:marLeft w:val="0"/>
      <w:marRight w:val="0"/>
      <w:marTop w:val="0"/>
      <w:marBottom w:val="0"/>
      <w:divBdr>
        <w:top w:val="none" w:sz="0" w:space="0" w:color="auto"/>
        <w:left w:val="none" w:sz="0" w:space="0" w:color="auto"/>
        <w:bottom w:val="none" w:sz="0" w:space="0" w:color="auto"/>
        <w:right w:val="none" w:sz="0" w:space="0" w:color="auto"/>
      </w:divBdr>
    </w:div>
    <w:div w:id="2088530269">
      <w:bodyDiv w:val="1"/>
      <w:marLeft w:val="0"/>
      <w:marRight w:val="0"/>
      <w:marTop w:val="0"/>
      <w:marBottom w:val="0"/>
      <w:divBdr>
        <w:top w:val="none" w:sz="0" w:space="0" w:color="auto"/>
        <w:left w:val="none" w:sz="0" w:space="0" w:color="auto"/>
        <w:bottom w:val="none" w:sz="0" w:space="0" w:color="auto"/>
        <w:right w:val="none" w:sz="0" w:space="0" w:color="auto"/>
      </w:divBdr>
    </w:div>
    <w:div w:id="2104836850">
      <w:bodyDiv w:val="1"/>
      <w:marLeft w:val="0"/>
      <w:marRight w:val="0"/>
      <w:marTop w:val="0"/>
      <w:marBottom w:val="0"/>
      <w:divBdr>
        <w:top w:val="none" w:sz="0" w:space="0" w:color="auto"/>
        <w:left w:val="none" w:sz="0" w:space="0" w:color="auto"/>
        <w:bottom w:val="none" w:sz="0" w:space="0" w:color="auto"/>
        <w:right w:val="none" w:sz="0" w:space="0" w:color="auto"/>
      </w:divBdr>
    </w:div>
    <w:div w:id="2114087727">
      <w:bodyDiv w:val="1"/>
      <w:marLeft w:val="0"/>
      <w:marRight w:val="0"/>
      <w:marTop w:val="0"/>
      <w:marBottom w:val="0"/>
      <w:divBdr>
        <w:top w:val="none" w:sz="0" w:space="0" w:color="auto"/>
        <w:left w:val="none" w:sz="0" w:space="0" w:color="auto"/>
        <w:bottom w:val="none" w:sz="0" w:space="0" w:color="auto"/>
        <w:right w:val="none" w:sz="0" w:space="0" w:color="auto"/>
      </w:divBdr>
    </w:div>
    <w:div w:id="2121105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eader" Target="header7.xml"/><Relationship Id="rId21" Type="http://schemas.openxmlformats.org/officeDocument/2006/relationships/hyperlink" Target="http://www.nationalarchives.gov.uk/doc/open-government-licence/" TargetMode="External"/><Relationship Id="rId34" Type="http://schemas.openxmlformats.org/officeDocument/2006/relationships/hyperlink" Target="https://digital.nhs.uk/data-and-information/information-standards/information-standards-and-data-collections-including-extractions/publications-and-notifications/standards-and-collections/dcb1069-community-services-data-set" TargetMode="External"/><Relationship Id="rId42" Type="http://schemas.openxmlformats.org/officeDocument/2006/relationships/hyperlink" Target="https://www.healthcareers.nhs.uk/explore-roles/allied-health-professionals/roles-allied-health-professions" TargetMode="External"/><Relationship Id="rId47" Type="http://schemas.openxmlformats.org/officeDocument/2006/relationships/hyperlink" Target="https://digital.nhs.uk/data-and-information/data-collections-and-data-sets/data-sets/national-workforce-data-set-nwd-and-nhs-occupation-codes" TargetMode="External"/><Relationship Id="rId50" Type="http://schemas.openxmlformats.org/officeDocument/2006/relationships/hyperlink" Target="https://digital.nhs.uk/data-and-information/areas-of-interest/workforce/nhs-occupation-codes" TargetMode="External"/><Relationship Id="rId55" Type="http://schemas.openxmlformats.org/officeDocument/2006/relationships/hyperlink" Target="https://digital.nhs.uk/data-and-information/data-collections-and-data-sets/data-sets/national-workforce-data-set-nwd-and-nhs-occupation-codes" TargetMode="External"/><Relationship Id="rId63" Type="http://schemas.openxmlformats.org/officeDocument/2006/relationships/footer" Target="footer3.xml"/><Relationship Id="rId68" Type="http://schemas.openxmlformats.org/officeDocument/2006/relationships/theme" Target="theme/theme1.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eader" Target="header2.xml"/><Relationship Id="rId29" Type="http://schemas.openxmlformats.org/officeDocument/2006/relationships/hyperlink" Target="http://www.legislation.gov.uk/ukpga/2012/7/section/250" TargetMode="External"/><Relationship Id="rId11" Type="http://schemas.openxmlformats.org/officeDocument/2006/relationships/webSettings" Target="webSettings.xml"/><Relationship Id="rId24" Type="http://schemas.openxmlformats.org/officeDocument/2006/relationships/header" Target="header5.xml"/><Relationship Id="rId32" Type="http://schemas.openxmlformats.org/officeDocument/2006/relationships/hyperlink" Target="https://digital.nhs.uk/data-and-information/information-standards/information-standards-and-data-collections-including-extractions/publications-and-notifications/standards-and-collections/dcb0028-treatment-function-and-main-specialty-standard" TargetMode="External"/><Relationship Id="rId37" Type="http://schemas.openxmlformats.org/officeDocument/2006/relationships/hyperlink" Target="https://digital.nhs.uk/data-and-information/data-collections-and-data-sets/data-sets/national-workforce-data-set-nwd-and-nhs-occupation-codes" TargetMode="External"/><Relationship Id="rId40" Type="http://schemas.openxmlformats.org/officeDocument/2006/relationships/hyperlink" Target="https://www.healthcareers.nhs.uk/explore-roles/allied-health-professionals/roles-allied-health-professions" TargetMode="External"/><Relationship Id="rId45" Type="http://schemas.openxmlformats.org/officeDocument/2006/relationships/hyperlink" Target="https://www.england.nhs.uk/urgent-emergency-care/urgent-treatment-centres/" TargetMode="External"/><Relationship Id="rId53" Type="http://schemas.openxmlformats.org/officeDocument/2006/relationships/hyperlink" Target="https://digital.nhs.uk/data-and-information/information-standards/information-standards-and-data-collections-including-extractions/publications-and-notifications/standards-and-collections/dcb1067-national-workforce-data-set" TargetMode="External"/><Relationship Id="rId58" Type="http://schemas.openxmlformats.org/officeDocument/2006/relationships/hyperlink" Target="https://digital.nhs.uk/data-and-information/areas-of-interest/workforce/nhs-occupation-codes" TargetMode="External"/><Relationship Id="rId66"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header" Target="header9.xml"/><Relationship Id="rId19" Type="http://schemas.openxmlformats.org/officeDocument/2006/relationships/hyperlink" Target="https://digital.nhs.uk/data-and-information/information-standards/information-standards-and-data-collections-including-extractions/publications-and-notifications/standards-and-collections/dcb1067-national-workforce-data-set" TargetMode="External"/><Relationship Id="rId14" Type="http://schemas.openxmlformats.org/officeDocument/2006/relationships/header" Target="header1.xml"/><Relationship Id="rId22" Type="http://schemas.openxmlformats.org/officeDocument/2006/relationships/header" Target="header3.xml"/><Relationship Id="rId27" Type="http://schemas.openxmlformats.org/officeDocument/2006/relationships/header" Target="header8.xml"/><Relationship Id="rId30" Type="http://schemas.openxmlformats.org/officeDocument/2006/relationships/hyperlink" Target="https://digital.nhs.uk/data-and-information/areas-of-interest/workforce/workforce-minimum-data-set-wmds" TargetMode="External"/><Relationship Id="rId35" Type="http://schemas.openxmlformats.org/officeDocument/2006/relationships/hyperlink" Target="https://digital.nhs.uk/isce/publication/dcb1067" TargetMode="External"/><Relationship Id="rId43" Type="http://schemas.openxmlformats.org/officeDocument/2006/relationships/hyperlink" Target="https://digital.nhs.uk/data-and-information/areas-of-interest/workforce/nhs-occupation-codes" TargetMode="External"/><Relationship Id="rId48" Type="http://schemas.openxmlformats.org/officeDocument/2006/relationships/hyperlink" Target="http://www.datadictionary.nhs.uk/data_dictionary/messages/administrative_data_sets/data_sets/national_workforce_data_set_fr.asp?shownav=1" TargetMode="External"/><Relationship Id="rId56" Type="http://schemas.openxmlformats.org/officeDocument/2006/relationships/hyperlink" Target="https://www.electronicstaffrecord.nhs.uk/kbase/login/index_enter/" TargetMode="External"/><Relationship Id="rId64" Type="http://schemas.openxmlformats.org/officeDocument/2006/relationships/header" Target="header11.xml"/><Relationship Id="rId8" Type="http://schemas.openxmlformats.org/officeDocument/2006/relationships/numbering" Target="numbering.xml"/><Relationship Id="rId51" Type="http://schemas.openxmlformats.org/officeDocument/2006/relationships/hyperlink" Target="https://digital.nhs.uk/data-and-information/areas-of-interest/workforce/national-workforce-data-set-nwd-guidance-documents" TargetMode="Externa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footer" Target="footer2.xml"/><Relationship Id="rId25" Type="http://schemas.openxmlformats.org/officeDocument/2006/relationships/header" Target="header6.xml"/><Relationship Id="rId33" Type="http://schemas.openxmlformats.org/officeDocument/2006/relationships/hyperlink" Target="https://digital.nhs.uk/data-and-information/information-standards/information-standards-and-data-collections-including-extractions/publications-and-notifications/standards-and-collections/dcb0011-mental-health-services-data-set/" TargetMode="External"/><Relationship Id="rId38" Type="http://schemas.openxmlformats.org/officeDocument/2006/relationships/hyperlink" Target="https://digital.nhs.uk/data-and-information/areas-of-interest/workforce/nhs-occupation-codes" TargetMode="External"/><Relationship Id="rId46" Type="http://schemas.openxmlformats.org/officeDocument/2006/relationships/hyperlink" Target="https://www.healthcareers.nhs.uk/explore-roles/allied-health-professionals/roles-allied-health-professions" TargetMode="External"/><Relationship Id="rId59" Type="http://schemas.openxmlformats.org/officeDocument/2006/relationships/hyperlink" Target="https://digital.nhs.uk/data-and-information/areas-of-interest/workforce/workforce-minimum-data-set-wmds" TargetMode="External"/><Relationship Id="rId67" Type="http://schemas.microsoft.com/office/2011/relationships/people" Target="people.xml"/><Relationship Id="rId20" Type="http://schemas.openxmlformats.org/officeDocument/2006/relationships/image" Target="media/image2.png"/><Relationship Id="rId41" Type="http://schemas.openxmlformats.org/officeDocument/2006/relationships/hyperlink" Target="https://www.healthcareers.nhs.uk/explore-roles/allied-health-professionals/roles-allied-health-professions" TargetMode="External"/><Relationship Id="rId54" Type="http://schemas.openxmlformats.org/officeDocument/2006/relationships/hyperlink" Target="mailto:enquiries@nhsdigital.nhs.uk?subject=National%20Workforce%20Data%20Set" TargetMode="External"/><Relationship Id="rId62"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footer" Target="footer1.xml"/><Relationship Id="rId23" Type="http://schemas.openxmlformats.org/officeDocument/2006/relationships/header" Target="header4.xml"/><Relationship Id="rId28" Type="http://schemas.openxmlformats.org/officeDocument/2006/relationships/hyperlink" Target="https://digital.nhs.uk/data-and-information/information-standards/information-standards-and-data-collections-including-extractions/publications-and-notifications/standards-and-collections/dcb1067-national-workforce-data-set" TargetMode="External"/><Relationship Id="rId36" Type="http://schemas.openxmlformats.org/officeDocument/2006/relationships/hyperlink" Target="https://digital.nhs.uk/isce/publication/dcb1067" TargetMode="External"/><Relationship Id="rId49" Type="http://schemas.openxmlformats.org/officeDocument/2006/relationships/hyperlink" Target="https://digital.nhs.uk/data-and-information/data-collections-and-data-sets/data-sets/national-workforce-data-set-nwd-and-nhs-occupation-codes" TargetMode="External"/><Relationship Id="rId57" Type="http://schemas.openxmlformats.org/officeDocument/2006/relationships/hyperlink" Target="http://www.electronicstaffrecord.nhs.uk/" TargetMode="External"/><Relationship Id="rId10" Type="http://schemas.openxmlformats.org/officeDocument/2006/relationships/settings" Target="settings.xml"/><Relationship Id="rId31" Type="http://schemas.openxmlformats.org/officeDocument/2006/relationships/hyperlink" Target="https://digital.nhs.uk/data-and-information/data-collections-and-data-sets/data-sets/national-workforce-data-set-nwd-and-nhs-occupation-codes" TargetMode="External"/><Relationship Id="rId44" Type="http://schemas.openxmlformats.org/officeDocument/2006/relationships/hyperlink" Target="https://www.england.nhs.uk/publication/clinical-streaming-in-the-accident-and-emergency-department/" TargetMode="External"/><Relationship Id="rId52" Type="http://schemas.openxmlformats.org/officeDocument/2006/relationships/hyperlink" Target="https://digital.nhs.uk/data-and-information/areas-of-interest/workforce" TargetMode="External"/><Relationship Id="rId60" Type="http://schemas.openxmlformats.org/officeDocument/2006/relationships/hyperlink" Target="https://digital.nhs.uk/data-and-information/data-collections-and-data-sets/data-sets/national-workforce-data-set-nwd-and-nhs-occupation-codes" TargetMode="External"/><Relationship Id="rId65"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legislation.gov.uk/ukpga/2012/7/section/250" TargetMode="External"/><Relationship Id="rId39" Type="http://schemas.openxmlformats.org/officeDocument/2006/relationships/hyperlink" Target="mailto:enquiries@nhsdigital.nhs.uk?subject=NWD%20Implementation%20Query"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s://digital.nhs.uk/data-and-information/areas-of-interest/workforce/national-workforce-data-set-nwd-guidance-documents" TargetMode="External"/><Relationship Id="rId18" Type="http://schemas.openxmlformats.org/officeDocument/2006/relationships/hyperlink" Target="https://digital.nhs.uk/data-and-information/information-standards/information-standards-and-data-collections-including-extractions/publications-and-notifications/standards-and-collections/dcb1069-community-services-data-set" TargetMode="External"/><Relationship Id="rId26" Type="http://schemas.openxmlformats.org/officeDocument/2006/relationships/hyperlink" Target="https://digital.nhs.uk/data-and-information/areas-of-interest/workforce/nhs-occupation-codes" TargetMode="External"/><Relationship Id="rId3" Type="http://schemas.openxmlformats.org/officeDocument/2006/relationships/hyperlink" Target="https://digital.nhs.uk/data-and-information/data-collections-and-data-sets/data-sets/national-workforce-data-set-nwd-and-nhs-occupation-codes" TargetMode="External"/><Relationship Id="rId21" Type="http://schemas.openxmlformats.org/officeDocument/2006/relationships/hyperlink" Target="mailto:enquiries@nhsdigital.nhs.uk" TargetMode="External"/><Relationship Id="rId34" Type="http://schemas.openxmlformats.org/officeDocument/2006/relationships/hyperlink" Target="https://digital.nhs.uk/data-and-information/data-collections-and-data-sets/data-sets/national-workforce-data-set-nwd-and-nhs-occupation-codes" TargetMode="External"/><Relationship Id="rId7" Type="http://schemas.openxmlformats.org/officeDocument/2006/relationships/hyperlink" Target="https://digital.nhs.uk/data-and-information/information-standards/information-standards-and-data-collections-including-extractions/publications-and-notifications/standards-and-collections/dcb1067-national-workforce-data-set" TargetMode="External"/><Relationship Id="rId12" Type="http://schemas.openxmlformats.org/officeDocument/2006/relationships/hyperlink" Target="http://www.datadictionary.nhs.uk/data_dictionary/messages/administrative_data_sets/data_sets/national_workforce_data_set_fr.asp?shownav=1" TargetMode="External"/><Relationship Id="rId17" Type="http://schemas.openxmlformats.org/officeDocument/2006/relationships/hyperlink" Target="https://digital.nhs.uk/data-and-information/information-standards/information-standards-and-data-collections-including-extractions/publications-and-notifications/standards-and-collections/dcb0011-mental-health-services-data-set/" TargetMode="External"/><Relationship Id="rId25" Type="http://schemas.openxmlformats.org/officeDocument/2006/relationships/hyperlink" Target="https://digital.nhs.uk/data-and-information/data-collections-and-data-sets/data-sets/national-workforce-data-set-nwd-and-nhs-occupation-codes" TargetMode="External"/><Relationship Id="rId33" Type="http://schemas.openxmlformats.org/officeDocument/2006/relationships/hyperlink" Target="https://digital.nhs.uk/data-and-information/areas-of-interest/workforce/workforce-minimum-data-set-wmds" TargetMode="External"/><Relationship Id="rId2" Type="http://schemas.openxmlformats.org/officeDocument/2006/relationships/hyperlink" Target="https://digital.nhs.uk/data-and-information/data-collections-and-data-sets/data-sets/national-workforce-data-set-nwd-and-nhs-occupation-codes" TargetMode="External"/><Relationship Id="rId16" Type="http://schemas.openxmlformats.org/officeDocument/2006/relationships/hyperlink" Target="https://digital.nhs.uk/data-and-information/information-standards/information-standards-and-data-collections-including-extractions/publications-and-notifications/standards-and-collections/dcb0028-treatment-function-and-main-specialty-standard" TargetMode="External"/><Relationship Id="rId20" Type="http://schemas.openxmlformats.org/officeDocument/2006/relationships/hyperlink" Target="http://www.datadictionary.nhs.uk/data_dictionary/messages/administrative_data_sets/data_sets/national_workforce_data_set_fr.asp?shownav=1" TargetMode="External"/><Relationship Id="rId29" Type="http://schemas.openxmlformats.org/officeDocument/2006/relationships/hyperlink" Target="https://digital.nhs.uk/data-and-information/information-standards/information-standards-and-data-collections-including-extractions/publications-and-notifications/standards-and-collections/dcb1067-national-workforce-data-set" TargetMode="External"/><Relationship Id="rId1" Type="http://schemas.openxmlformats.org/officeDocument/2006/relationships/hyperlink" Target="https://digital.nhs.uk/data-and-information/information-standards/information-standards-and-data-collections-including-extractions/publications-and-notifications/standards-and-collections/dcb1067-national-workforce-data-set" TargetMode="External"/><Relationship Id="rId6" Type="http://schemas.openxmlformats.org/officeDocument/2006/relationships/hyperlink" Target="https://digital.nhs.uk/data-and-information/areas-of-interest/workforce/national-workforce-data-set-nwd-guidance-documents" TargetMode="External"/><Relationship Id="rId11" Type="http://schemas.openxmlformats.org/officeDocument/2006/relationships/hyperlink" Target="https://digital.nhs.uk/data-and-information/areas-of-interest/workforce/nhs-occupation-codes" TargetMode="External"/><Relationship Id="rId24" Type="http://schemas.openxmlformats.org/officeDocument/2006/relationships/hyperlink" Target="http://www.datadictionary.nhs.uk/data_dictionary/messages/administrative_data_sets/data_sets/national_workforce_data_set_fr.asp?shownav=1" TargetMode="External"/><Relationship Id="rId32" Type="http://schemas.openxmlformats.org/officeDocument/2006/relationships/hyperlink" Target="https://digital.nhs.uk/data-and-information/areas-of-interest/workforce/nhs-occupation-codes" TargetMode="External"/><Relationship Id="rId5" Type="http://schemas.openxmlformats.org/officeDocument/2006/relationships/hyperlink" Target="http://www.datadictionary.nhs.uk/data_dictionary/messages/administrative_data_sets/data_sets/national_workforce_data_set_fr.asp?shownav=1" TargetMode="External"/><Relationship Id="rId15" Type="http://schemas.openxmlformats.org/officeDocument/2006/relationships/hyperlink" Target="https://digital.nhs.uk/data-and-information/information-standards/information-standards-and-data-collections-including-extractions/publications-and-notifications/standards-and-collections/dcb1067-national-workforce-data-set" TargetMode="External"/><Relationship Id="rId23" Type="http://schemas.openxmlformats.org/officeDocument/2006/relationships/hyperlink" Target="https://digital.nhs.uk/data-and-information/data-collections-and-data-sets/data-sets/national-workforce-data-set-nwd-and-nhs-occupation-codes" TargetMode="External"/><Relationship Id="rId28" Type="http://schemas.openxmlformats.org/officeDocument/2006/relationships/hyperlink" Target="https://digital.nhs.uk/data-and-information/areas-of-interest/workforce" TargetMode="External"/><Relationship Id="rId10" Type="http://schemas.openxmlformats.org/officeDocument/2006/relationships/hyperlink" Target="https://digital.nhs.uk/data-and-information/data-collections-and-data-sets/data-sets/national-workforce-data-set-nwd-and-nhs-occupation-codes" TargetMode="External"/><Relationship Id="rId19" Type="http://schemas.openxmlformats.org/officeDocument/2006/relationships/hyperlink" Target="https://digital.nhs.uk/data-and-information/data-collections-and-data-sets/data-sets/national-workforce-data-set-nwd-and-nhs-occupation-codes" TargetMode="External"/><Relationship Id="rId31" Type="http://schemas.openxmlformats.org/officeDocument/2006/relationships/hyperlink" Target="http://www.electronicstaffrecord.nhs.uk/" TargetMode="External"/><Relationship Id="rId4" Type="http://schemas.openxmlformats.org/officeDocument/2006/relationships/hyperlink" Target="https://digital.nhs.uk/data-and-information/areas-of-interest/workforce/nhs-occupation-codes" TargetMode="External"/><Relationship Id="rId9" Type="http://schemas.openxmlformats.org/officeDocument/2006/relationships/hyperlink" Target="https://digital.nhs.uk/data-and-information/areas-of-interest/workforce/workforce-minimum-data-set-wmds" TargetMode="External"/><Relationship Id="rId14" Type="http://schemas.openxmlformats.org/officeDocument/2006/relationships/hyperlink" Target="https://digital.nhs.uk/data-and-information/data-collections-and-data-sets/data-sets/national-workforce-data-set-nwd-and-nhs-occupation-codes" TargetMode="External"/><Relationship Id="rId22" Type="http://schemas.openxmlformats.org/officeDocument/2006/relationships/hyperlink" Target="https://digital.nhs.uk/data-and-information/areas-of-interest/workforce/nhs-occupation-codes" TargetMode="External"/><Relationship Id="rId27" Type="http://schemas.openxmlformats.org/officeDocument/2006/relationships/hyperlink" Target="https://digital.nhs.uk/data-and-information/areas-of-interest/workforce/national-workforce-data-set-nwd-guidance-documents" TargetMode="External"/><Relationship Id="rId30" Type="http://schemas.openxmlformats.org/officeDocument/2006/relationships/hyperlink" Target="https://www.electronicstaffrecord.nhs.uk/kbase/login/index_enter/" TargetMode="External"/><Relationship Id="rId8" Type="http://schemas.openxmlformats.org/officeDocument/2006/relationships/hyperlink" Target="http://www.legislation.gov.uk/ukpga/2012/7/section/250" TargetMode="External"/></Relationships>
</file>

<file path=word/_rels/header2.xml.rels><?xml version="1.0" encoding="UTF-8" standalone="yes"?>
<Relationships xmlns="http://schemas.openxmlformats.org/package/2006/relationships"><Relationship Id="rId2" Type="http://schemas.openxmlformats.org/officeDocument/2006/relationships/image" Target="cid:image003.jpg@01D1EBFC.6C7B9760" TargetMode="External"/><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3.jpeg"/></Relationships>
</file>

<file path=word/_rels/header8.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SAS collaboration document" ma:contentTypeID="0x010100CE61D9DC7AFC6844B595FD0A55B75DF700F78EA7813BF265449177958AB975B339" ma:contentTypeVersion="44" ma:contentTypeDescription="For use in the ISCE library." ma:contentTypeScope="" ma:versionID="66ef86748e3a24db16cab4e02e1e283c">
  <xsd:schema xmlns:xsd="http://www.w3.org/2001/XMLSchema" xmlns:xs="http://www.w3.org/2001/XMLSchema" xmlns:p="http://schemas.microsoft.com/office/2006/metadata/properties" xmlns:ns1="http://schemas.microsoft.com/sharepoint/v3" xmlns:ns2="5668c8bc-6c30-45e9-80ca-5109d4270dfd" xmlns:ns3="2d3363b9-f596-42df-a5cf-be226e0c484f" xmlns:ns4="f9812ac6-b78b-4a5b-a049-e7a3ccb60a4b" xmlns:ns5="f3dc2411-eaa8-4be9-8af6-a32e403a82af" xmlns:ns6="http://schemas.microsoft.com/sharepoint/v4" targetNamespace="http://schemas.microsoft.com/office/2006/metadata/properties" ma:root="true" ma:fieldsID="0dd624f5e2afd794d96ea3284d976975" ns1:_="" ns2:_="" ns3:_="" ns4:_="" ns5:_="" ns6:_="">
    <xsd:import namespace="http://schemas.microsoft.com/sharepoint/v3"/>
    <xsd:import namespace="5668c8bc-6c30-45e9-80ca-5109d4270dfd"/>
    <xsd:import namespace="2d3363b9-f596-42df-a5cf-be226e0c484f"/>
    <xsd:import namespace="f9812ac6-b78b-4a5b-a049-e7a3ccb60a4b"/>
    <xsd:import namespace="f3dc2411-eaa8-4be9-8af6-a32e403a82af"/>
    <xsd:import namespace="http://schemas.microsoft.com/sharepoint/v4"/>
    <xsd:element name="properties">
      <xsd:complexType>
        <xsd:sequence>
          <xsd:element name="documentManagement">
            <xsd:complexType>
              <xsd:all>
                <xsd:element ref="ns2:AuthorName" minOccurs="0"/>
                <xsd:element ref="ns2:AuthoredDate"/>
                <xsd:element ref="ns2:InformationStatus"/>
                <xsd:element ref="ns2:e076e489fa624670a6d5030aa6510568" minOccurs="0"/>
                <xsd:element ref="ns2:TaxCatchAll" minOccurs="0"/>
                <xsd:element ref="ns2:TaxCatchAllLabel" minOccurs="0"/>
                <xsd:element ref="ns2:SecurityClassification"/>
                <xsd:element ref="ns1:_dlc_Exempt" minOccurs="0"/>
                <xsd:element ref="ns1:_dlc_ExpireDateSaved" minOccurs="0"/>
                <xsd:element ref="ns1:_dlc_ExpireDate" minOccurs="0"/>
                <xsd:element ref="ns3:_dlc_DocId" minOccurs="0"/>
                <xsd:element ref="ns3:_dlc_DocIdUrl" minOccurs="0"/>
                <xsd:element ref="ns3:_dlc_DocIdPersistId" minOccurs="0"/>
                <xsd:element ref="ns4:ISCE_x0020_title" minOccurs="0"/>
                <xsd:element ref="ns5:SharedWithUsers" minOccurs="0"/>
                <xsd:element ref="ns5:SharedWithDetails" minOccurs="0"/>
                <xsd:element ref="ns6:IconOverlay" minOccurs="0"/>
                <xsd:element ref="ns4:MediaServiceOCR" minOccurs="0"/>
                <xsd:element ref="ns4:MediaServiceEventHashCode" minOccurs="0"/>
                <xsd:element ref="ns4:MediaServiceGenerationTim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6" nillable="true" ma:displayName="Exempt from Policy" ma:description="" ma:hidden="true" ma:internalName="_dlc_Exempt" ma:readOnly="true">
      <xsd:simpleType>
        <xsd:restriction base="dms:Unknown"/>
      </xsd:simpleType>
    </xsd:element>
    <xsd:element name="_dlc_ExpireDateSaved" ma:index="17" nillable="true" ma:displayName="Original Expiration Date" ma:description="" ma:hidden="true" ma:internalName="_dlc_ExpireDateSaved" ma:readOnly="true">
      <xsd:simpleType>
        <xsd:restriction base="dms:DateTime"/>
      </xsd:simpleType>
    </xsd:element>
    <xsd:element name="_dlc_ExpireDate" ma:index="18" nillable="true" ma:displayName="Expiration Date" ma:description="" ma:hidden="true" ma:indexed="true" ma:internalName="_dlc_ExpireDat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668c8bc-6c30-45e9-80ca-5109d4270dfd" elementFormDefault="qualified">
    <xsd:import namespace="http://schemas.microsoft.com/office/2006/documentManagement/types"/>
    <xsd:import namespace="http://schemas.microsoft.com/office/infopath/2007/PartnerControls"/>
    <xsd:element name="AuthorName" ma:index="8" nillable="true" ma:displayName="Author Name" ma:description="The name of the primary author or contact" ma:internalName="Author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horedDate" ma:index="9" ma:displayName="Authored Date" ma:default="[today]" ma:format="DateOnly" ma:internalName="AuthoredDate">
      <xsd:simpleType>
        <xsd:restriction base="dms:DateTime"/>
      </xsd:simpleType>
    </xsd:element>
    <xsd:element name="InformationStatus" ma:index="10" ma:displayName="Information Status" ma:default="Draft" ma:description="The position of state of the resource" ma:format="Dropdown" ma:internalName="InformationStatus" ma:readOnly="false">
      <xsd:simpleType>
        <xsd:restriction base="dms:Choice">
          <xsd:enumeration value="Draft"/>
          <xsd:enumeration value="In Review"/>
          <xsd:enumeration value="Approved"/>
          <xsd:enumeration value="Archived"/>
          <xsd:enumeration value="Public"/>
        </xsd:restriction>
      </xsd:simpleType>
    </xsd:element>
    <xsd:element name="e076e489fa624670a6d5030aa6510568" ma:index="11" ma:taxonomy="true" ma:internalName="e076e489fa624670a6d5030aa6510568" ma:taxonomyFieldName="InformationType" ma:displayName="Information Type" ma:readOnly="false" ma:default="21;#Supporting material|9b65ea45-e8ed-4d1e-89cb-10eb0783136b" ma:fieldId="{e076e489-fa62-4670-a6d5-030aa6510568}" ma:sspId="bb72b7f4-c981-47a4-a26e-043e4b78ebf3" ma:termSetId="62923a2f-f421-4e6f-b03c-6d9050967a32" ma:anchorId="c16cf4e1-29e8-4543-8133-12668b912ae4" ma:open="false" ma:isKeyword="false">
      <xsd:complexType>
        <xsd:sequence>
          <xsd:element ref="pc:Terms" minOccurs="0" maxOccurs="1"/>
        </xsd:sequence>
      </xsd:complexType>
    </xsd:element>
    <xsd:element name="TaxCatchAll" ma:index="12" nillable="true" ma:displayName="Taxonomy Catch All Column" ma:description="" ma:hidden="true" ma:list="{1fe1f953-ce3b-4ad9-96e4-de6f2032e81b}" ma:internalName="TaxCatchAll" ma:showField="CatchAllData" ma:web="2d3363b9-f596-42df-a5cf-be226e0c484f">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description="" ma:hidden="true" ma:list="{1fe1f953-ce3b-4ad9-96e4-de6f2032e81b}" ma:internalName="TaxCatchAllLabel" ma:readOnly="true" ma:showField="CatchAllDataLabel" ma:web="2d3363b9-f596-42df-a5cf-be226e0c484f">
      <xsd:complexType>
        <xsd:complexContent>
          <xsd:extension base="dms:MultiChoiceLookup">
            <xsd:sequence>
              <xsd:element name="Value" type="dms:Lookup" maxOccurs="unbounded" minOccurs="0" nillable="true"/>
            </xsd:sequence>
          </xsd:extension>
        </xsd:complexContent>
      </xsd:complexType>
    </xsd:element>
    <xsd:element name="SecurityClassification" ma:index="15" ma:displayName="Security Classification" ma:default="Official" ma:format="Dropdown" ma:internalName="SecurityClassification" ma:readOnly="false">
      <xsd:simpleType>
        <xsd:restriction base="dms:Choice">
          <xsd:enumeration value="Official"/>
          <xsd:enumeration value="Official - Sensitive"/>
        </xsd:restriction>
      </xsd:simpleType>
    </xsd:element>
  </xsd:schema>
  <xsd:schema xmlns:xsd="http://www.w3.org/2001/XMLSchema" xmlns:xs="http://www.w3.org/2001/XMLSchema" xmlns:dms="http://schemas.microsoft.com/office/2006/documentManagement/types" xmlns:pc="http://schemas.microsoft.com/office/infopath/2007/PartnerControls" targetNamespace="2d3363b9-f596-42df-a5cf-be226e0c484f" elementFormDefault="qualified">
    <xsd:import namespace="http://schemas.microsoft.com/office/2006/documentManagement/types"/>
    <xsd:import namespace="http://schemas.microsoft.com/office/infopath/2007/PartnerControls"/>
    <xsd:element name="_dlc_DocId" ma:index="19" nillable="true" ma:displayName="Document ID Value" ma:description="The value of the document ID assigned to this item." ma:internalName="_dlc_DocId" ma:readOnly="true">
      <xsd:simpleType>
        <xsd:restriction base="dms:Text"/>
      </xsd:simpleType>
    </xsd:element>
    <xsd:element name="_dlc_DocIdUrl" ma:index="20"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1"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9812ac6-b78b-4a5b-a049-e7a3ccb60a4b" elementFormDefault="qualified">
    <xsd:import namespace="http://schemas.microsoft.com/office/2006/documentManagement/types"/>
    <xsd:import namespace="http://schemas.microsoft.com/office/infopath/2007/PartnerControls"/>
    <xsd:element name="ISCE_x0020_title" ma:index="22" nillable="true" ma:displayName="ISCE title" ma:format="Dropdown" ma:indexed="true" ma:internalName="ISCE_x0020_title" ma:readOnly="false">
      <xsd:simpleType>
        <xsd:union memberTypes="dms:Text">
          <xsd:simpleType>
            <xsd:restriction base="dms:Choice">
              <xsd:enumeration value="Accessible Information"/>
              <xsd:enumeration value="Acute Pancreatitis"/>
              <xsd:enumeration value="Adult Social Care - Deferred Payment Agreements Collection 2015-16"/>
              <xsd:enumeration value="Adult Social Care Finance Return"/>
              <xsd:enumeration value="Advocacy data collection"/>
              <xsd:enumeration value="Aggregate Contract Monitoring"/>
              <xsd:enumeration value="Aggregated numbers of patients in England with a record of dementia diagnosis on their clinical record"/>
              <xsd:enumeration value="AIDC: Automatic Identification and Data Capture"/>
              <xsd:enumeration value="AIDC: Bar Coding for eProcurement"/>
              <xsd:enumeration value="AIDC: Unique Device Identifiers for Implanted Devices"/>
              <xsd:enumeration value="AKI and Sepsis CQUIN"/>
              <xsd:enumeration value="Ambulance Electronic Patient Report"/>
              <xsd:enumeration value="Ambulatory Emergency Care Standard"/>
              <xsd:enumeration value="Annual Automated Vaccine Coverage Collections"/>
              <xsd:enumeration value="Anonymisation Standard for Publishing Health and Social Care Data"/>
              <xsd:enumeration value="Assuring Transformation"/>
              <xsd:enumeration value="Audit Trails"/>
              <xsd:enumeration value="Authorisation / Consent to Share Information Standard"/>
              <xsd:enumeration value="Avoidable Mortality"/>
              <xsd:enumeration value="Beds Census"/>
              <xsd:enumeration value="Birth Notifications"/>
              <xsd:enumeration value="Breast Implant Registry"/>
              <xsd:enumeration value="Breast Screening Radiographic Workforce Survey"/>
              <xsd:enumeration value="Cancer Outcomes and Services Dataset"/>
              <xsd:enumeration value="Cancer Patients' Experience Survey sample data"/>
              <xsd:enumeration value="Care Plan Recording and Interoperability Standard"/>
              <xsd:enumeration value="care.data Primary Care Extract"/>
              <xsd:enumeration value="care.data Primary Care Pathology Project Dataset"/>
              <xsd:enumeration value="CCG Equality and Diversity Collection"/>
              <xsd:enumeration value="CCG Planning Round 2015-16"/>
              <xsd:enumeration value="CDS: Commissioning Data Sets"/>
              <xsd:enumeration value="CDS: Conditions Present on Admission (POA) Indicator"/>
              <xsd:enumeration value="CDS: Named Operating Surgeon and Hands On Anaesthetist for Operative Procedures"/>
              <xsd:enumeration value="CDS: Ophthalmology Earliest Clinically Appropriate Date"/>
              <xsd:enumeration value="Child and Adolescent Mental Health Services Data Set"/>
              <xsd:enumeration value="Child Health Information Systems (CHIS) Self-Assessment Audit"/>
              <xsd:enumeration value="Child Protection Information Sharing"/>
              <xsd:enumeration value="Childhood Measurement Central Return"/>
              <xsd:enumeration value="Children and Young People's Health Services Data Set"/>
              <xsd:enumeration value="Chlamydia Testing Activity Dataset"/>
              <xsd:enumeration value="Clinical Commissioning Group (CCG) 360º Stakeholder Survey"/>
              <xsd:enumeration value="Clinical Documentation and Generic Record Standards (CDGRS)"/>
              <xsd:enumeration value="Clinical Risk Management: its Application in the Deployment and Use of Health IT Systems"/>
              <xsd:enumeration value="Clinical Risk Management: its Application in the Manufacture of Health Software"/>
              <xsd:enumeration value="Collecting data from GP practices involved in the Prime Minister’s GP Access Fund"/>
              <xsd:enumeration value="Commissioner Assignment Method"/>
              <xsd:enumeration value="Commissioner Assignment standard reporting format for drugs and devices"/>
              <xsd:enumeration value="Common User Interface"/>
              <xsd:enumeration value="Communications Evaluation Survey"/>
              <xsd:enumeration value="Community Information Data Set"/>
              <xsd:enumeration value="Community Pharmacy Assurance Framework"/>
              <xsd:enumeration value="Community Pharmacy Contractual Framework National Audit"/>
              <xsd:enumeration value="Complaints data from NHS Trusts"/>
              <xsd:enumeration value="Congenital Heart Disease Audit"/>
              <xsd:enumeration value="Consultation Questionnaire for Our Vision the Nursing Strategy"/>
              <xsd:enumeration value="Controlled Drugs Accountability Officer (CDAO) Questionnaire"/>
              <xsd:enumeration value="Cover of Vaccination Evaluated Rapidly (COVER) Return"/>
              <xsd:enumeration value="CQC Post-inspection Provider Survey"/>
              <xsd:enumeration value="CQC Post-registration Provider Survey"/>
              <xsd:enumeration value="Cyber Security Preparedness"/>
              <xsd:enumeration value="Data Provenance for Genomics England"/>
              <xsd:enumeration value="Data Transfer Service"/>
              <xsd:enumeration value="Database for the National Latent Tuberculosis Screening Programme in New Migrants from High-incidence Countries"/>
              <xsd:enumeration value="Dementia Advisers Survey"/>
              <xsd:enumeration value="Dementia Advisors Survey"/>
              <xsd:enumeration value="Dementia Memory Services survey"/>
              <xsd:enumeration value="Dental Specialties Commissioning Data"/>
              <xsd:enumeration value="Deprivation of Liberty Safeguards (DoLS), under the Mental Capacity Act 2005 Quarterly Return"/>
              <xsd:enumeration value="Deprivation of Liberty Safeguards (DoLS), under the Mental Capacity Act 2005, Data Collection"/>
              <xsd:enumeration value="Diabetes Care"/>
              <xsd:enumeration value="Diagnostic Imaging Dataset"/>
              <xsd:enumeration value="Digital Maturity Dataset"/>
              <xsd:enumeration value="Digital version of Teardrop sticker for use with electronic medical notes"/>
              <xsd:enumeration value="Discharging older patients from acute hospitals"/>
              <xsd:enumeration value="Early Intervention in Psychosis RTT"/>
              <xsd:enumeration value="Ebola NHS Staff Survey"/>
              <xsd:enumeration value="Electronic Yellow Card Reporting"/>
              <xsd:enumeration value="eMED3 (fit notes)"/>
              <xsd:enumeration value="Emergency Care Data Set"/>
              <xsd:enumeration value="Equality Data Monitoring"/>
              <xsd:enumeration value="Equity ownership of special purpose vehicles (SPV) in PFI schemes"/>
              <xsd:enumeration value="Estates Return Information Collection (ERIC)"/>
              <xsd:enumeration value="Ethnic Category Coding"/>
              <xsd:enumeration value="EU Coding Directive - Implementing a Single European code to identify and trace all tissues and cells intended for human application"/>
              <xsd:enumeration value="Evaluation of Strategic Peer Support Programme"/>
              <xsd:enumeration value="Female Genital Mutilation Enhanced Dataset"/>
              <xsd:enumeration value="FGM Risk Indication System (FGM-RIS) – local system integration"/>
              <xsd:enumeration value="FP17 Dental activity form"/>
              <xsd:enumeration value="Friends and Family Test"/>
              <xsd:enumeration value="Functional Requirements Standard"/>
              <xsd:enumeration value="Gastrointestinal Bleeding Collection"/>
              <xsd:enumeration value="General Practice (including Dental) Complaints Collection (KO41b)"/>
              <xsd:enumeration value="Genetic Testing Rates"/>
              <xsd:enumeration value="Genitourinary Medicine Clinic Activity Dataset"/>
              <xsd:enumeration value="GP Electronic Annual Practice Declaration (eDEC)"/>
              <xsd:enumeration value="GP Extraction Service (GPES)"/>
              <xsd:enumeration value="GPIT Digital Maturity Assessment – CCG Question Set"/>
              <xsd:enumeration value="GP Out of Hours Commissioning by CCGs"/>
              <xsd:enumeration value="GP Segmentation"/>
              <xsd:enumeration value="GP Systems of Choice (GPSoC) Benefits Survey"/>
              <xsd:enumeration value="GP Workforce Collection"/>
              <xsd:enumeration value="GP2GP Benefits Realisation Survey 2015"/>
              <xsd:enumeration value="GPES: General Practice to Diabetic Retinopathy Screening (GP2DRS)"/>
              <xsd:enumeration value="GPES: GP Practice Attendances Extraction"/>
              <xsd:enumeration value="Guardianship under the Mental Health Act SSDA702"/>
              <xsd:enumeration value="Health Care Information Costing Systems"/>
              <xsd:enumeration value="Health Visitor Workforce Collection"/>
              <xsd:enumeration value="Hepatitis B (new born) babies vaccination programme"/>
              <xsd:enumeration value="High risk items for re-identification (formerly Sensitive Data)"/>
              <xsd:enumeration value="Historical Child Sexual Abuse Dataset"/>
              <xsd:enumeration value="HIV and AIDs Reporting System (HARS)"/>
              <xsd:enumeration value="Hospital and Community Health Services Written Complaints Collection (KO41a)"/>
              <xsd:enumeration value="Hospital at Home dataset"/>
              <xsd:enumeration value="HPV booster vaccination programme"/>
              <xsd:enumeration value="Human Papillomavirus (HPV) Vaccine Uptake"/>
              <xsd:enumeration value="Improving Access to Psychological Therapies (IAPT) Workforce Census"/>
              <xsd:enumeration value="Information Governance Toolkit"/>
              <xsd:enumeration value="Information Sharing to Tackle Violence"/>
              <xsd:enumeration value="Integrated urgent care"/>
              <xsd:enumeration value="International Statistical Classification of Diseases and Related Health Problems (ICD-10)"/>
              <xsd:enumeration value="Interoperability Information Standard for Child Health care delivery"/>
              <xsd:enumeration value="Interoperability Standard for Individual Identity Data"/>
              <xsd:enumeration value="Interoperability Standard for Medicines Dose Information"/>
              <xsd:enumeration value="Interoperability Standard for Renal Registry Communications"/>
              <xsd:enumeration value="KA34: Ambulance Services Central Return"/>
              <xsd:enumeration value="KO41: NHS Complaints"/>
              <xsd:enumeration value="KP90: Informal Patients and Patients Detained under the Mental Health Act: The Number of Uses of the Act"/>
              <xsd:enumeration value="Learning Disabilities Expenditure Collection"/>
              <xsd:enumeration value="Learning Disabilities Observatory"/>
              <xsd:enumeration value="Major Incident Health Register"/>
              <xsd:enumeration value="Maternity Services Data Set"/>
              <xsd:enumeration value="Maternity Services: Addressing Equality and Diversity"/>
              <xsd:enumeration value="Measles, mumps and rubella (MMR)"/>
              <xsd:enumeration value="Meningococcal ACWY 2015-16"/>
              <xsd:enumeration value="Meningococcal booster vaccination programme"/>
              <xsd:enumeration value="Mental Health Services Data Set"/>
              <xsd:enumeration value="Monitoring the Submission of Mandated Data Collections and Extractions"/>
              <xsd:enumeration value="Monthly automated vaccine coverage collections"/>
              <xsd:enumeration value="National Audit of Pulmonary Hypertension"/>
              <xsd:enumeration value="National Cancer Waiting Times Monitoring Data Set"/>
              <xsd:enumeration value="National Drug Treatment Monitoring System Data Set"/>
              <xsd:enumeration value="National Emergency Laparotomy Audit"/>
              <xsd:enumeration value="National Immunoglobulin Database"/>
              <xsd:enumeration value="National Joint Registry Minimum Data Set"/>
              <xsd:enumeration value="National Laboratory Medicine Catalogue (NLMC)"/>
              <xsd:enumeration value="National Minimum Dataset for Social Care (NMDS-SC)"/>
              <xsd:enumeration value="National Workforce Data Set"/>
              <xsd:enumeration value="Neonatal Critical Care Minimum Data Set"/>
              <xsd:enumeration value="Neonatal Data Set"/>
              <xsd:enumeration value="Neurological Dataset"/>
              <xsd:enumeration value="Newborn Blood Spot Screening data values"/>
              <xsd:enumeration value="NHS CHC Benchmarking Collection"/>
              <xsd:enumeration value="NHS Diabetes Prevention Programme (NHS DPP)"/>
              <xsd:enumeration value="NHS Health Check"/>
              <xsd:enumeration value="NHS Lone Worker Estate Mapping"/>
              <xsd:enumeration value="NHS Number"/>
              <xsd:enumeration value="NHS Number web survey"/>
              <xsd:enumeration value="NHS Pharmaceutical Services PHS1"/>
              <xsd:enumeration value="NHS Planning Round"/>
              <xsd:enumeration value="NHS Safety Thermometer"/>
              <xsd:enumeration value="NHS Staff tracker"/>
              <xsd:enumeration value="NHS Stop Smoking Service Quarterly Monitoring Return"/>
              <xsd:enumeration value="NHS Trust Director Details and Vacancies"/>
              <xsd:enumeration value="Number of Physical Assaults on NHS Staff"/>
              <xsd:enumeration value="Nursing and Midwifery Revalidation Organisational Readiness Self-Assessment"/>
              <xsd:enumeration value="ODS: GP Data Indicators"/>
              <xsd:enumeration value="ODS: Health and Justice Organisation Identifiers"/>
              <xsd:enumeration value="OPCS Classification of Interventions and Procedures"/>
              <xsd:enumeration value="Organisation Data Service (ODS)"/>
              <xsd:enumeration value="Paediatric Critical Care Minimum Data Set"/>
              <xsd:enumeration value="Paediatric Diagnosis Recording"/>
              <xsd:enumeration value="Palliative Care Clinical Data Set"/>
              <xsd:enumeration value="Palliative Care Co-ordination: Core Content"/>
              <xsd:enumeration value="Pathology Bounded Code List"/>
              <xsd:enumeration value="Patient Blood Data Collection"/>
              <xsd:enumeration value="Patient Objections Management"/>
              <xsd:enumeration value="Patient Safety Incidents"/>
              <xsd:enumeration value="PCS England User Satisfaction Survey"/>
              <xsd:enumeration value="Personal Social Services Adult Social Care Survey, England"/>
              <xsd:enumeration value="Personal Social Services Survey of Adult Carers in England"/>
              <xsd:enumeration value="PES(2015)02 Public Private Partnerships (PPP) Data Collection 2015"/>
              <xsd:enumeration value="PLACE (Patient led assessments of the care environment)"/>
              <xsd:enumeration value="Point of Care:Start4Life - Information Service for Parents"/>
              <xsd:enumeration value="Prescriber Identification"/>
              <xsd:enumeration value="Prevention of retained foreign objects in obstetric settings"/>
              <xsd:enumeration value="Primary Care Research Codes"/>
              <xsd:enumeration value="Proton Beam Therapy dataset"/>
              <xsd:enumeration value="Pulse Oximetry National Screening Programme"/>
              <xsd:enumeration value="Quality and Outcomes Framework (QOF) pilot 10"/>
              <xsd:enumeration value="Quality Dashboards Specialised Commissioning Collection"/>
              <xsd:enumeration value="Radiotherapy Data Set"/>
              <xsd:enumeration value="RCGP Supporting Federations - CCG Survey"/>
              <xsd:enumeration value="RCGP Supporting Federations Programme Survey"/>
              <xsd:enumeration value="Reference Costs Collection"/>
              <xsd:enumeration value="Referral to Treatment Waiting Times"/>
              <xsd:enumeration value="Referral to Treatment Weekly Patient Tracking List"/>
              <xsd:enumeration value="Registration Data Set for Adult Social Care Organisations"/>
              <xsd:enumeration value="Research and analysis to inform the 'Report on the Effect of the NHS Constitution'"/>
              <xsd:enumeration value="Romanian as additional Language Classification Code"/>
              <xsd:enumeration value="Safeguarding Adults Collection (SAC)"/>
              <xsd:enumeration value="Saving Babies' Lives Care Bundle"/>
              <xsd:enumeration value="Screening Quality Key Performance Indicators"/>
              <xsd:enumeration value="Seasonal Influenza Vaccine Uptake (GP Patient) Survey"/>
              <xsd:enumeration value="Secure Email"/>
              <xsd:enumeration value="Security Incident Reporting System (SIRS)"/>
              <xsd:enumeration value="Sepsis Collection"/>
              <xsd:enumeration value="Service specification community pharmacy seasonal influenza vaccination advanced service."/>
              <xsd:enumeration value="Seven Day Services Survey"/>
              <xsd:enumeration value="Sexual and Reproductive Health Activity Dataset"/>
              <xsd:enumeration value="Sexual Orientation Monitoring"/>
              <xsd:enumeration value="Shingles Vaccine Uptake"/>
              <xsd:enumeration value="Short and Long Term (SALT) Return"/>
              <xsd:enumeration value="SNOMED CT"/>
              <xsd:enumeration value="SNOMED CT Classification of NICE Guidance"/>
              <xsd:enumeration value="Social Care Informatics Programme (SCIP) - Electronic Continuity of Care for citizens across Local Authorities (Care Act 14)"/>
              <xsd:enumeration value="Social Care Informatics Programme (SCIP) - GP Referral to Social Care"/>
              <xsd:enumeration value="Social Care Informatics Programme (SCIP) - Health and Social Care Integration ITK documentation"/>
              <xsd:enumeration value="Social Care Informatics Programme (SCIP) - Vocabulary"/>
              <xsd:enumeration value="Social Care Informatics Programme (SCIP) - Assessment, Discharge and Withdrawal Notices from Hospitals to Adult Social Care"/>
              <xsd:enumeration value="Speech and Language Therapy Outcomes Data Set"/>
              <xsd:enumeration value="SSDA 902 Blind and Partially Sighted People Register (collecting with SALT)"/>
              <xsd:enumeration value="Staffing-nursing, midwifery and care staff Fill rate indicator return"/>
              <xsd:enumeration value="Surplus Land for Housing"/>
              <xsd:enumeration value="Survey Questionnaire - Commissioning of Specialised Services"/>
              <xsd:enumeration value="Survey Questionnaire for CCGs - Commissioning of Specialised Services"/>
              <xsd:enumeration value="Trauma Audit and Research Network Notification Data Set"/>
              <xsd:enumeration value="UK Assisted Reproductive Technology (ART) Data Set"/>
              <xsd:enumeration value="UK Severe Influenza Surveillance System (UKISS)"/>
              <xsd:enumeration value="Very Senior Managers' Pay Data Collection"/>
              <xsd:enumeration value="Weekly Diagnostic Activity Collection"/>
              <xsd:enumeration value="Wheelchair Commissioning"/>
              <xsd:enumeration value="Whistleblowing in the NHS"/>
              <xsd:enumeration value="Workforce Race Equality Standard"/>
            </xsd:restriction>
          </xsd:simpleType>
        </xsd:union>
      </xsd:simpleType>
    </xsd:element>
    <xsd:element name="MediaServiceOCR" ma:index="26" nillable="true" ma:displayName="MediaServiceOCR" ma:internalName="MediaServiceOCR" ma:readOnly="true">
      <xsd:simpleType>
        <xsd:restriction base="dms:Note">
          <xsd:maxLength value="255"/>
        </xsd:restriction>
      </xsd:simpleType>
    </xsd:element>
    <xsd:element name="MediaServiceEventHashCode" ma:index="27" nillable="true" ma:displayName="MediaServiceEventHashCode" ma:hidden="true" ma:internalName="MediaServiceEventHashCode" ma:readOnly="true">
      <xsd:simpleType>
        <xsd:restriction base="dms:Text"/>
      </xsd:simpleType>
    </xsd:element>
    <xsd:element name="MediaServiceGenerationTime" ma:index="28" nillable="true" ma:displayName="MediaServiceGenerationTime" ma:hidden="true" ma:internalName="MediaServiceGenerationTime" ma:readOnly="true">
      <xsd:simpleType>
        <xsd:restriction base="dms:Text"/>
      </xsd:simpleType>
    </xsd:element>
    <xsd:element name="MediaServiceAutoKeyPoints" ma:index="30" nillable="true" ma:displayName="MediaServiceAutoKeyPoints" ma:hidden="true" ma:internalName="MediaServiceAutoKeyPoints" ma:readOnly="true">
      <xsd:simpleType>
        <xsd:restriction base="dms:Note"/>
      </xsd:simpleType>
    </xsd:element>
    <xsd:element name="MediaServiceKeyPoints" ma:index="3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3dc2411-eaa8-4be9-8af6-a32e403a82af" elementFormDefault="qualified">
    <xsd:import namespace="http://schemas.microsoft.com/office/2006/documentManagement/types"/>
    <xsd:import namespace="http://schemas.microsoft.com/office/infopath/2007/PartnerControls"/>
    <xsd:element name="SharedWithUsers" ma:index="23"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4" nillable="true" ma:displayName="Shared With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5"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ISCE_x0020_title xmlns="f9812ac6-b78b-4a5b-a049-e7a3ccb60a4b" xsi:nil="true"/>
    <SecurityClassification xmlns="5668c8bc-6c30-45e9-80ca-5109d4270dfd">Official</SecurityClassification>
    <IconOverlay xmlns="http://schemas.microsoft.com/sharepoint/v4" xsi:nil="true"/>
    <InformationStatus xmlns="5668c8bc-6c30-45e9-80ca-5109d4270dfd">Approved</InformationStatus>
    <AuthoredDate xmlns="5668c8bc-6c30-45e9-80ca-5109d4270dfd">2021-01-07T10:45:00+00:00</AuthoredDate>
    <TaxCatchAll xmlns="5668c8bc-6c30-45e9-80ca-5109d4270dfd">
      <Value>21</Value>
    </TaxCatchAll>
    <AuthorName xmlns="5668c8bc-6c30-45e9-80ca-5109d4270dfd">
      <UserInfo>
        <DisplayName/>
        <AccountId xsi:nil="true"/>
        <AccountType/>
      </UserInfo>
    </AuthorName>
    <e076e489fa624670a6d5030aa6510568 xmlns="5668c8bc-6c30-45e9-80ca-5109d4270dfd">
      <Terms xmlns="http://schemas.microsoft.com/office/infopath/2007/PartnerControls">
        <TermInfo xmlns="http://schemas.microsoft.com/office/infopath/2007/PartnerControls">
          <TermName xmlns="http://schemas.microsoft.com/office/infopath/2007/PartnerControls">Supporting material</TermName>
          <TermId xmlns="http://schemas.microsoft.com/office/infopath/2007/PartnerControls">9b65ea45-e8ed-4d1e-89cb-10eb0783136b</TermId>
        </TermInfo>
      </Terms>
    </e076e489fa624670a6d5030aa6510568>
    <_dlc_DocId xmlns="2d3363b9-f596-42df-a5cf-be226e0c484f">NHSD-2014-1079458601-28282</_dlc_DocId>
    <_dlc_DocIdUrl xmlns="2d3363b9-f596-42df-a5cf-be226e0c484f">
      <Url>https://hscic365.sharepoint.com/sites/standards-assurance/dashboard/contributors/_layouts/15/DocIdRedir.aspx?ID=NHSD-2014-1079458601-28282</Url>
      <Description>NHSD-2014-1079458601-28282</Description>
    </_dlc_DocIdUrl>
    <_dlc_ExpireDate xmlns="http://schemas.microsoft.com/sharepoint/v3">2029-01-07T10:45:00+00:00</_dlc_ExpireDate>
    <_dlc_ExpireDateSaved xmlns="http://schemas.microsoft.com/sharepoint/v3" xsi:nil="true"/>
  </documentManagement>
</p:properties>
</file>

<file path=customXml/item4.xml><?xml version="1.0" encoding="utf-8"?>
<?mso-contentType ?>
<p:Policy xmlns:p="office.server.policy" id="" local="true">
  <p:Name>NHSD Portfolio Document (8 years)</p:Name>
  <p:Description/>
  <p:Statement>This document implements 8 years retention from Authored Date</p:Statement>
  <p:PolicyItems>
    <p:PolicyItem featureId="Microsoft.Office.RecordsManagement.PolicyFeatures.Expiration" staticId="0x010100CE61D9DC7AFC6844B595FD0A55B75DF7|-2054357789" UniqueId="c9a81329-e124-4cbc-9b7a-8099d020f266">
      <p:Name>Retention</p:Name>
      <p:Description>Automatic scheduling of content for processing, and performing a retention action on content that has reached its due date.</p:Description>
      <p:CustomData>
        <Schedules nextStageId="3">
          <Schedule type="Default">
            <stages>
              <data stageId="1">
                <formula id="Microsoft.Office.RecordsManagement.PolicyFeatures.Expiration.Formula.BuiltIn">
                  <number>8</number>
                  <property>AuthoredDate</property>
                  <propertyId>78342c6d-8801-441d-a333-a9f070617aff</propertyId>
                  <period>years</period>
                </formula>
                <action type="action" id="Microsoft.Office.RecordsManagement.PolicyFeatures.Expiration.Action.Skip"/>
              </data>
              <data stageId="2">
                <formula id="Microsoft.Office.RecordsManagement.PolicyFeatures.Expiration.Formula.BuiltIn">
                  <number>22</number>
                  <property>AuthoredDate</property>
                  <propertyId>78342c6d-8801-441d-a333-a9f070617aff</propertyId>
                  <period>years</period>
                </formula>
                <action type="action" id="Microsoft.Office.RecordsManagement.PolicyFeatures.Expiration.Action.MoveToRecycleBin"/>
              </data>
            </stages>
          </Schedule>
        </Schedules>
      </p:CustomData>
    </p:PolicyItem>
  </p:PolicyItems>
</p:Policy>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mso-contentType ?>
<SharedContentType xmlns="Microsoft.SharePoint.Taxonomy.ContentTypeSync" SourceId="bb72b7f4-c981-47a4-a26e-043e4b78ebf3" ContentTypeId="0x010100CE61D9DC7AFC6844B595FD0A55B75DF7" PreviousValue="false"/>
</file>

<file path=customXml/item7.xml><?xml version="1.0" encoding="utf-8"?>
<?mso-contentType ?>
<spe:Receivers xmlns:spe="http://schemas.microsoft.com/sharepoint/events">
  <Receiver>
    <Name>Microsoft.Office.RecordsManagement.PolicyFeatures.ExpirationEventReceiver</Name>
    <Synchronization>Synchronous</Synchronization>
    <Type>10001</Type>
    <SequenceNumber>101</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10002</Type>
    <SequenceNumber>102</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10004</Type>
    <SequenceNumber>103</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10006</Type>
    <SequenceNumber>104</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10009</Type>
    <SequenceNumber>105</SequenceNumber>
    <Url/>
    <Assembly>Microsoft.Office.Policy, Version=16.0.0.0, Culture=neutral, PublicKeyToken=71e9bce111e9429c</Assembly>
    <Class>Microsoft.Office.RecordsManagement.Internal.UpdateExpireDate</Class>
    <Data/>
    <Filter/>
  </Receiver>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43F6EB76-D230-4036-96ED-0A9DA7598638}">
  <ds:schemaRefs>
    <ds:schemaRef ds:uri="http://schemas.openxmlformats.org/officeDocument/2006/bibliography"/>
  </ds:schemaRefs>
</ds:datastoreItem>
</file>

<file path=customXml/itemProps2.xml><?xml version="1.0" encoding="utf-8"?>
<ds:datastoreItem xmlns:ds="http://schemas.openxmlformats.org/officeDocument/2006/customXml" ds:itemID="{6E5F078A-2A62-4BDA-A9F3-6D27B21F6C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668c8bc-6c30-45e9-80ca-5109d4270dfd"/>
    <ds:schemaRef ds:uri="2d3363b9-f596-42df-a5cf-be226e0c484f"/>
    <ds:schemaRef ds:uri="f9812ac6-b78b-4a5b-a049-e7a3ccb60a4b"/>
    <ds:schemaRef ds:uri="f3dc2411-eaa8-4be9-8af6-a32e403a82af"/>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E79193E-B90D-45BD-A883-7C283679BDB6}">
  <ds:schemaRefs>
    <ds:schemaRef ds:uri="http://schemas.microsoft.com/sharepoint/v4"/>
    <ds:schemaRef ds:uri="http://schemas.microsoft.com/office/2006/metadata/properties"/>
    <ds:schemaRef ds:uri="http://purl.org/dc/terms/"/>
    <ds:schemaRef ds:uri="http://schemas.microsoft.com/sharepoint/v3"/>
    <ds:schemaRef ds:uri="http://schemas.openxmlformats.org/package/2006/metadata/core-properties"/>
    <ds:schemaRef ds:uri="http://www.w3.org/XML/1998/namespace"/>
    <ds:schemaRef ds:uri="http://schemas.microsoft.com/office/2006/documentManagement/types"/>
    <ds:schemaRef ds:uri="http://purl.org/dc/dcmitype/"/>
    <ds:schemaRef ds:uri="5668c8bc-6c30-45e9-80ca-5109d4270dfd"/>
    <ds:schemaRef ds:uri="f9812ac6-b78b-4a5b-a049-e7a3ccb60a4b"/>
    <ds:schemaRef ds:uri="http://schemas.microsoft.com/office/infopath/2007/PartnerControls"/>
    <ds:schemaRef ds:uri="f3dc2411-eaa8-4be9-8af6-a32e403a82af"/>
    <ds:schemaRef ds:uri="2d3363b9-f596-42df-a5cf-be226e0c484f"/>
    <ds:schemaRef ds:uri="http://purl.org/dc/elements/1.1/"/>
  </ds:schemaRefs>
</ds:datastoreItem>
</file>

<file path=customXml/itemProps4.xml><?xml version="1.0" encoding="utf-8"?>
<ds:datastoreItem xmlns:ds="http://schemas.openxmlformats.org/officeDocument/2006/customXml" ds:itemID="{4C5B3595-831E-44D8-9D99-FA6EB6054CEF}">
  <ds:schemaRefs>
    <ds:schemaRef ds:uri="office.server.policy"/>
  </ds:schemaRefs>
</ds:datastoreItem>
</file>

<file path=customXml/itemProps5.xml><?xml version="1.0" encoding="utf-8"?>
<ds:datastoreItem xmlns:ds="http://schemas.openxmlformats.org/officeDocument/2006/customXml" ds:itemID="{2A7FAD1D-8ADC-4D7F-90D4-4BB0FA6AFA14}">
  <ds:schemaRefs>
    <ds:schemaRef ds:uri="http://schemas.microsoft.com/sharepoint/v3/contenttype/forms"/>
  </ds:schemaRefs>
</ds:datastoreItem>
</file>

<file path=customXml/itemProps6.xml><?xml version="1.0" encoding="utf-8"?>
<ds:datastoreItem xmlns:ds="http://schemas.openxmlformats.org/officeDocument/2006/customXml" ds:itemID="{14718DBC-AAF8-4633-9E07-569067549B75}">
  <ds:schemaRefs>
    <ds:schemaRef ds:uri="Microsoft.SharePoint.Taxonomy.ContentTypeSync"/>
  </ds:schemaRefs>
</ds:datastoreItem>
</file>

<file path=customXml/itemProps7.xml><?xml version="1.0" encoding="utf-8"?>
<ds:datastoreItem xmlns:ds="http://schemas.openxmlformats.org/officeDocument/2006/customXml" ds:itemID="{7E23FCE3-7D4E-47CB-80CE-56829F6DD836}">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14024</Words>
  <Characters>83028</Characters>
  <Application>Microsoft Office Word</Application>
  <DocSecurity>0</DocSecurity>
  <Lines>691</Lines>
  <Paragraphs>193</Paragraphs>
  <ScaleCrop>false</ScaleCrop>
  <HeadingPairs>
    <vt:vector size="2" baseType="variant">
      <vt:variant>
        <vt:lpstr>Title</vt:lpstr>
      </vt:variant>
      <vt:variant>
        <vt:i4>1</vt:i4>
      </vt:variant>
    </vt:vector>
  </HeadingPairs>
  <TitlesOfParts>
    <vt:vector size="1" baseType="lpstr">
      <vt:lpstr>DCB1067 NWD Implementation Guidance July 2019</vt:lpstr>
    </vt:vector>
  </TitlesOfParts>
  <Company>NHS IC</Company>
  <LinksUpToDate>false</LinksUpToDate>
  <CharactersWithSpaces>96859</CharactersWithSpaces>
  <SharedDoc>false</SharedDoc>
  <HLinks>
    <vt:vector size="480" baseType="variant">
      <vt:variant>
        <vt:i4>1769494</vt:i4>
      </vt:variant>
      <vt:variant>
        <vt:i4>174</vt:i4>
      </vt:variant>
      <vt:variant>
        <vt:i4>0</vt:i4>
      </vt:variant>
      <vt:variant>
        <vt:i4>5</vt:i4>
      </vt:variant>
      <vt:variant>
        <vt:lpwstr>https://digital.nhs.uk/data-and-information/data-collections-and-data-sets/data-sets/national-workforce-data-set-nwd-and-nhs-occupation-codes</vt:lpwstr>
      </vt:variant>
      <vt:variant>
        <vt:lpwstr/>
      </vt:variant>
      <vt:variant>
        <vt:i4>7340086</vt:i4>
      </vt:variant>
      <vt:variant>
        <vt:i4>171</vt:i4>
      </vt:variant>
      <vt:variant>
        <vt:i4>0</vt:i4>
      </vt:variant>
      <vt:variant>
        <vt:i4>5</vt:i4>
      </vt:variant>
      <vt:variant>
        <vt:lpwstr>https://digital.nhs.uk/data-and-information/areas-of-interest/workforce/workforce-minimum-data-set-wmds</vt:lpwstr>
      </vt:variant>
      <vt:variant>
        <vt:lpwstr/>
      </vt:variant>
      <vt:variant>
        <vt:i4>5767172</vt:i4>
      </vt:variant>
      <vt:variant>
        <vt:i4>168</vt:i4>
      </vt:variant>
      <vt:variant>
        <vt:i4>0</vt:i4>
      </vt:variant>
      <vt:variant>
        <vt:i4>5</vt:i4>
      </vt:variant>
      <vt:variant>
        <vt:lpwstr>https://digital.nhs.uk/data-and-information/areas-of-interest/workforce/nhs-occupation-codes</vt:lpwstr>
      </vt:variant>
      <vt:variant>
        <vt:lpwstr/>
      </vt:variant>
      <vt:variant>
        <vt:i4>262226</vt:i4>
      </vt:variant>
      <vt:variant>
        <vt:i4>165</vt:i4>
      </vt:variant>
      <vt:variant>
        <vt:i4>0</vt:i4>
      </vt:variant>
      <vt:variant>
        <vt:i4>5</vt:i4>
      </vt:variant>
      <vt:variant>
        <vt:lpwstr>http://www.electronicstaffrecord.nhs.uk/</vt:lpwstr>
      </vt:variant>
      <vt:variant>
        <vt:lpwstr/>
      </vt:variant>
      <vt:variant>
        <vt:i4>5636135</vt:i4>
      </vt:variant>
      <vt:variant>
        <vt:i4>162</vt:i4>
      </vt:variant>
      <vt:variant>
        <vt:i4>0</vt:i4>
      </vt:variant>
      <vt:variant>
        <vt:i4>5</vt:i4>
      </vt:variant>
      <vt:variant>
        <vt:lpwstr>https://www.electronicstaffrecord.nhs.uk/kbase/login/index_enter/</vt:lpwstr>
      </vt:variant>
      <vt:variant>
        <vt:lpwstr/>
      </vt:variant>
      <vt:variant>
        <vt:i4>1769494</vt:i4>
      </vt:variant>
      <vt:variant>
        <vt:i4>159</vt:i4>
      </vt:variant>
      <vt:variant>
        <vt:i4>0</vt:i4>
      </vt:variant>
      <vt:variant>
        <vt:i4>5</vt:i4>
      </vt:variant>
      <vt:variant>
        <vt:lpwstr>https://digital.nhs.uk/data-and-information/data-collections-and-data-sets/data-sets/national-workforce-data-set-nwd-and-nhs-occupation-codes</vt:lpwstr>
      </vt:variant>
      <vt:variant>
        <vt:lpwstr/>
      </vt:variant>
      <vt:variant>
        <vt:i4>5439613</vt:i4>
      </vt:variant>
      <vt:variant>
        <vt:i4>156</vt:i4>
      </vt:variant>
      <vt:variant>
        <vt:i4>0</vt:i4>
      </vt:variant>
      <vt:variant>
        <vt:i4>5</vt:i4>
      </vt:variant>
      <vt:variant>
        <vt:lpwstr>mailto:enquiries@nhsdigital.nhs.uk?subject=National%20Workforce%20Data%20Set</vt:lpwstr>
      </vt:variant>
      <vt:variant>
        <vt:lpwstr/>
      </vt:variant>
      <vt:variant>
        <vt:i4>8126570</vt:i4>
      </vt:variant>
      <vt:variant>
        <vt:i4>153</vt:i4>
      </vt:variant>
      <vt:variant>
        <vt:i4>0</vt:i4>
      </vt:variant>
      <vt:variant>
        <vt:i4>5</vt:i4>
      </vt:variant>
      <vt:variant>
        <vt:lpwstr>https://digital.nhs.uk/data-and-information/information-standards/information-standards-and-data-collections-including-extractions/publications-and-notifications/standards-and-collections/dcb1067-national-workforce-data-set</vt:lpwstr>
      </vt:variant>
      <vt:variant>
        <vt:lpwstr/>
      </vt:variant>
      <vt:variant>
        <vt:i4>3539004</vt:i4>
      </vt:variant>
      <vt:variant>
        <vt:i4>150</vt:i4>
      </vt:variant>
      <vt:variant>
        <vt:i4>0</vt:i4>
      </vt:variant>
      <vt:variant>
        <vt:i4>5</vt:i4>
      </vt:variant>
      <vt:variant>
        <vt:lpwstr>https://digital.nhs.uk/data-and-information/areas-of-interest/workforce</vt:lpwstr>
      </vt:variant>
      <vt:variant>
        <vt:lpwstr/>
      </vt:variant>
      <vt:variant>
        <vt:i4>2424930</vt:i4>
      </vt:variant>
      <vt:variant>
        <vt:i4>147</vt:i4>
      </vt:variant>
      <vt:variant>
        <vt:i4>0</vt:i4>
      </vt:variant>
      <vt:variant>
        <vt:i4>5</vt:i4>
      </vt:variant>
      <vt:variant>
        <vt:lpwstr>https://digital.nhs.uk/data-and-information/areas-of-interest/workforce/national-workforce-data-set-nwd-guidance-documents</vt:lpwstr>
      </vt:variant>
      <vt:variant>
        <vt:lpwstr/>
      </vt:variant>
      <vt:variant>
        <vt:i4>5767172</vt:i4>
      </vt:variant>
      <vt:variant>
        <vt:i4>144</vt:i4>
      </vt:variant>
      <vt:variant>
        <vt:i4>0</vt:i4>
      </vt:variant>
      <vt:variant>
        <vt:i4>5</vt:i4>
      </vt:variant>
      <vt:variant>
        <vt:lpwstr>https://digital.nhs.uk/data-and-information/areas-of-interest/workforce/nhs-occupation-codes</vt:lpwstr>
      </vt:variant>
      <vt:variant>
        <vt:lpwstr/>
      </vt:variant>
      <vt:variant>
        <vt:i4>1769494</vt:i4>
      </vt:variant>
      <vt:variant>
        <vt:i4>141</vt:i4>
      </vt:variant>
      <vt:variant>
        <vt:i4>0</vt:i4>
      </vt:variant>
      <vt:variant>
        <vt:i4>5</vt:i4>
      </vt:variant>
      <vt:variant>
        <vt:lpwstr>https://digital.nhs.uk/data-and-information/data-collections-and-data-sets/data-sets/national-workforce-data-set-nwd-and-nhs-occupation-codes</vt:lpwstr>
      </vt:variant>
      <vt:variant>
        <vt:lpwstr/>
      </vt:variant>
      <vt:variant>
        <vt:i4>8061040</vt:i4>
      </vt:variant>
      <vt:variant>
        <vt:i4>138</vt:i4>
      </vt:variant>
      <vt:variant>
        <vt:i4>0</vt:i4>
      </vt:variant>
      <vt:variant>
        <vt:i4>5</vt:i4>
      </vt:variant>
      <vt:variant>
        <vt:lpwstr>http://www.datadictionary.nhs.uk/data_dictionary/messages/administrative_data_sets/data_sets/national_workforce_data_set_fr.asp?shownav=1</vt:lpwstr>
      </vt:variant>
      <vt:variant>
        <vt:lpwstr/>
      </vt:variant>
      <vt:variant>
        <vt:i4>1769494</vt:i4>
      </vt:variant>
      <vt:variant>
        <vt:i4>135</vt:i4>
      </vt:variant>
      <vt:variant>
        <vt:i4>0</vt:i4>
      </vt:variant>
      <vt:variant>
        <vt:i4>5</vt:i4>
      </vt:variant>
      <vt:variant>
        <vt:lpwstr>https://digital.nhs.uk/data-and-information/data-collections-and-data-sets/data-sets/national-workforce-data-set-nwd-and-nhs-occupation-codes</vt:lpwstr>
      </vt:variant>
      <vt:variant>
        <vt:lpwstr/>
      </vt:variant>
      <vt:variant>
        <vt:i4>2228343</vt:i4>
      </vt:variant>
      <vt:variant>
        <vt:i4>132</vt:i4>
      </vt:variant>
      <vt:variant>
        <vt:i4>0</vt:i4>
      </vt:variant>
      <vt:variant>
        <vt:i4>5</vt:i4>
      </vt:variant>
      <vt:variant>
        <vt:lpwstr>https://www.healthcareers.nhs.uk/explore-roles/allied-health-professionals/roles-allied-health-professions</vt:lpwstr>
      </vt:variant>
      <vt:variant>
        <vt:lpwstr/>
      </vt:variant>
      <vt:variant>
        <vt:i4>7405622</vt:i4>
      </vt:variant>
      <vt:variant>
        <vt:i4>129</vt:i4>
      </vt:variant>
      <vt:variant>
        <vt:i4>0</vt:i4>
      </vt:variant>
      <vt:variant>
        <vt:i4>5</vt:i4>
      </vt:variant>
      <vt:variant>
        <vt:lpwstr>https://www.england.nhs.uk/urgent-emergency-care/urgent-treatment-centres/</vt:lpwstr>
      </vt:variant>
      <vt:variant>
        <vt:lpwstr/>
      </vt:variant>
      <vt:variant>
        <vt:i4>6684711</vt:i4>
      </vt:variant>
      <vt:variant>
        <vt:i4>126</vt:i4>
      </vt:variant>
      <vt:variant>
        <vt:i4>0</vt:i4>
      </vt:variant>
      <vt:variant>
        <vt:i4>5</vt:i4>
      </vt:variant>
      <vt:variant>
        <vt:lpwstr>https://www.england.nhs.uk/publication/clinical-streaming-in-the-accident-and-emergency-department/</vt:lpwstr>
      </vt:variant>
      <vt:variant>
        <vt:lpwstr/>
      </vt:variant>
      <vt:variant>
        <vt:i4>5767172</vt:i4>
      </vt:variant>
      <vt:variant>
        <vt:i4>123</vt:i4>
      </vt:variant>
      <vt:variant>
        <vt:i4>0</vt:i4>
      </vt:variant>
      <vt:variant>
        <vt:i4>5</vt:i4>
      </vt:variant>
      <vt:variant>
        <vt:lpwstr>https://digital.nhs.uk/data-and-information/areas-of-interest/workforce/nhs-occupation-codes</vt:lpwstr>
      </vt:variant>
      <vt:variant>
        <vt:lpwstr/>
      </vt:variant>
      <vt:variant>
        <vt:i4>2228343</vt:i4>
      </vt:variant>
      <vt:variant>
        <vt:i4>120</vt:i4>
      </vt:variant>
      <vt:variant>
        <vt:i4>0</vt:i4>
      </vt:variant>
      <vt:variant>
        <vt:i4>5</vt:i4>
      </vt:variant>
      <vt:variant>
        <vt:lpwstr>https://www.healthcareers.nhs.uk/explore-roles/allied-health-professionals/roles-allied-health-professions</vt:lpwstr>
      </vt:variant>
      <vt:variant>
        <vt:lpwstr/>
      </vt:variant>
      <vt:variant>
        <vt:i4>2228343</vt:i4>
      </vt:variant>
      <vt:variant>
        <vt:i4>117</vt:i4>
      </vt:variant>
      <vt:variant>
        <vt:i4>0</vt:i4>
      </vt:variant>
      <vt:variant>
        <vt:i4>5</vt:i4>
      </vt:variant>
      <vt:variant>
        <vt:lpwstr>https://www.healthcareers.nhs.uk/explore-roles/allied-health-professionals/roles-allied-health-professions</vt:lpwstr>
      </vt:variant>
      <vt:variant>
        <vt:lpwstr/>
      </vt:variant>
      <vt:variant>
        <vt:i4>2228343</vt:i4>
      </vt:variant>
      <vt:variant>
        <vt:i4>114</vt:i4>
      </vt:variant>
      <vt:variant>
        <vt:i4>0</vt:i4>
      </vt:variant>
      <vt:variant>
        <vt:i4>5</vt:i4>
      </vt:variant>
      <vt:variant>
        <vt:lpwstr>https://www.healthcareers.nhs.uk/explore-roles/allied-health-professionals/roles-allied-health-professions</vt:lpwstr>
      </vt:variant>
      <vt:variant>
        <vt:lpwstr/>
      </vt:variant>
      <vt:variant>
        <vt:i4>2490435</vt:i4>
      </vt:variant>
      <vt:variant>
        <vt:i4>111</vt:i4>
      </vt:variant>
      <vt:variant>
        <vt:i4>0</vt:i4>
      </vt:variant>
      <vt:variant>
        <vt:i4>5</vt:i4>
      </vt:variant>
      <vt:variant>
        <vt:lpwstr>mailto:enquiries@nhsdigital.nhs.uk?subject=NWD%20Implementation%20Query</vt:lpwstr>
      </vt:variant>
      <vt:variant>
        <vt:lpwstr/>
      </vt:variant>
      <vt:variant>
        <vt:i4>5767172</vt:i4>
      </vt:variant>
      <vt:variant>
        <vt:i4>108</vt:i4>
      </vt:variant>
      <vt:variant>
        <vt:i4>0</vt:i4>
      </vt:variant>
      <vt:variant>
        <vt:i4>5</vt:i4>
      </vt:variant>
      <vt:variant>
        <vt:lpwstr>https://digital.nhs.uk/data-and-information/areas-of-interest/workforce/nhs-occupation-codes</vt:lpwstr>
      </vt:variant>
      <vt:variant>
        <vt:lpwstr/>
      </vt:variant>
      <vt:variant>
        <vt:i4>1769494</vt:i4>
      </vt:variant>
      <vt:variant>
        <vt:i4>105</vt:i4>
      </vt:variant>
      <vt:variant>
        <vt:i4>0</vt:i4>
      </vt:variant>
      <vt:variant>
        <vt:i4>5</vt:i4>
      </vt:variant>
      <vt:variant>
        <vt:lpwstr>https://digital.nhs.uk/data-and-information/data-collections-and-data-sets/data-sets/national-workforce-data-set-nwd-and-nhs-occupation-codes</vt:lpwstr>
      </vt:variant>
      <vt:variant>
        <vt:lpwstr/>
      </vt:variant>
      <vt:variant>
        <vt:i4>8126497</vt:i4>
      </vt:variant>
      <vt:variant>
        <vt:i4>102</vt:i4>
      </vt:variant>
      <vt:variant>
        <vt:i4>0</vt:i4>
      </vt:variant>
      <vt:variant>
        <vt:i4>5</vt:i4>
      </vt:variant>
      <vt:variant>
        <vt:lpwstr>https://digital.nhs.uk/isce/publication/dcb1067</vt:lpwstr>
      </vt:variant>
      <vt:variant>
        <vt:lpwstr/>
      </vt:variant>
      <vt:variant>
        <vt:i4>8126497</vt:i4>
      </vt:variant>
      <vt:variant>
        <vt:i4>99</vt:i4>
      </vt:variant>
      <vt:variant>
        <vt:i4>0</vt:i4>
      </vt:variant>
      <vt:variant>
        <vt:i4>5</vt:i4>
      </vt:variant>
      <vt:variant>
        <vt:lpwstr>https://digital.nhs.uk/isce/publication/dcb1067</vt:lpwstr>
      </vt:variant>
      <vt:variant>
        <vt:lpwstr/>
      </vt:variant>
      <vt:variant>
        <vt:i4>3407923</vt:i4>
      </vt:variant>
      <vt:variant>
        <vt:i4>96</vt:i4>
      </vt:variant>
      <vt:variant>
        <vt:i4>0</vt:i4>
      </vt:variant>
      <vt:variant>
        <vt:i4>5</vt:i4>
      </vt:variant>
      <vt:variant>
        <vt:lpwstr>https://digital.nhs.uk/data-and-information/information-standards/information-standards-and-data-collections-including-extractions/publications-and-notifications/standards-and-collections/dcb1069-community-services-data-set</vt:lpwstr>
      </vt:variant>
      <vt:variant>
        <vt:lpwstr/>
      </vt:variant>
      <vt:variant>
        <vt:i4>327690</vt:i4>
      </vt:variant>
      <vt:variant>
        <vt:i4>93</vt:i4>
      </vt:variant>
      <vt:variant>
        <vt:i4>0</vt:i4>
      </vt:variant>
      <vt:variant>
        <vt:i4>5</vt:i4>
      </vt:variant>
      <vt:variant>
        <vt:lpwstr>https://digital.nhs.uk/data-and-information/information-standards/information-standards-and-data-collections-including-extractions/publications-and-notifications/standards-and-collections/dcb0011-mental-health-services-data-set/</vt:lpwstr>
      </vt:variant>
      <vt:variant>
        <vt:lpwstr/>
      </vt:variant>
      <vt:variant>
        <vt:i4>7012450</vt:i4>
      </vt:variant>
      <vt:variant>
        <vt:i4>90</vt:i4>
      </vt:variant>
      <vt:variant>
        <vt:i4>0</vt:i4>
      </vt:variant>
      <vt:variant>
        <vt:i4>5</vt:i4>
      </vt:variant>
      <vt:variant>
        <vt:lpwstr>https://digital.nhs.uk/data-and-information/information-standards/information-standards-and-data-collections-including-extractions/publications-and-notifications/standards-and-collections/dcb0028-treatment-function-and-main-specialty-standard</vt:lpwstr>
      </vt:variant>
      <vt:variant>
        <vt:lpwstr/>
      </vt:variant>
      <vt:variant>
        <vt:i4>1769494</vt:i4>
      </vt:variant>
      <vt:variant>
        <vt:i4>87</vt:i4>
      </vt:variant>
      <vt:variant>
        <vt:i4>0</vt:i4>
      </vt:variant>
      <vt:variant>
        <vt:i4>5</vt:i4>
      </vt:variant>
      <vt:variant>
        <vt:lpwstr>https://digital.nhs.uk/data-and-information/data-collections-and-data-sets/data-sets/national-workforce-data-set-nwd-and-nhs-occupation-codes</vt:lpwstr>
      </vt:variant>
      <vt:variant>
        <vt:lpwstr/>
      </vt:variant>
      <vt:variant>
        <vt:i4>7340086</vt:i4>
      </vt:variant>
      <vt:variant>
        <vt:i4>84</vt:i4>
      </vt:variant>
      <vt:variant>
        <vt:i4>0</vt:i4>
      </vt:variant>
      <vt:variant>
        <vt:i4>5</vt:i4>
      </vt:variant>
      <vt:variant>
        <vt:lpwstr>https://digital.nhs.uk/data-and-information/areas-of-interest/workforce/workforce-minimum-data-set-wmds</vt:lpwstr>
      </vt:variant>
      <vt:variant>
        <vt:lpwstr/>
      </vt:variant>
      <vt:variant>
        <vt:i4>8192044</vt:i4>
      </vt:variant>
      <vt:variant>
        <vt:i4>81</vt:i4>
      </vt:variant>
      <vt:variant>
        <vt:i4>0</vt:i4>
      </vt:variant>
      <vt:variant>
        <vt:i4>5</vt:i4>
      </vt:variant>
      <vt:variant>
        <vt:lpwstr>http://www.legislation.gov.uk/ukpga/2012/7/section/250</vt:lpwstr>
      </vt:variant>
      <vt:variant>
        <vt:lpwstr/>
      </vt:variant>
      <vt:variant>
        <vt:i4>8126570</vt:i4>
      </vt:variant>
      <vt:variant>
        <vt:i4>78</vt:i4>
      </vt:variant>
      <vt:variant>
        <vt:i4>0</vt:i4>
      </vt:variant>
      <vt:variant>
        <vt:i4>5</vt:i4>
      </vt:variant>
      <vt:variant>
        <vt:lpwstr>https://digital.nhs.uk/data-and-information/information-standards/information-standards-and-data-collections-including-extractions/publications-and-notifications/standards-and-collections/dcb1067-national-workforce-data-set</vt:lpwstr>
      </vt:variant>
      <vt:variant>
        <vt:lpwstr/>
      </vt:variant>
      <vt:variant>
        <vt:i4>1048628</vt:i4>
      </vt:variant>
      <vt:variant>
        <vt:i4>71</vt:i4>
      </vt:variant>
      <vt:variant>
        <vt:i4>0</vt:i4>
      </vt:variant>
      <vt:variant>
        <vt:i4>5</vt:i4>
      </vt:variant>
      <vt:variant>
        <vt:lpwstr/>
      </vt:variant>
      <vt:variant>
        <vt:lpwstr>_Toc56630775</vt:lpwstr>
      </vt:variant>
      <vt:variant>
        <vt:i4>1114164</vt:i4>
      </vt:variant>
      <vt:variant>
        <vt:i4>65</vt:i4>
      </vt:variant>
      <vt:variant>
        <vt:i4>0</vt:i4>
      </vt:variant>
      <vt:variant>
        <vt:i4>5</vt:i4>
      </vt:variant>
      <vt:variant>
        <vt:lpwstr/>
      </vt:variant>
      <vt:variant>
        <vt:lpwstr>_Toc56630774</vt:lpwstr>
      </vt:variant>
      <vt:variant>
        <vt:i4>1441844</vt:i4>
      </vt:variant>
      <vt:variant>
        <vt:i4>59</vt:i4>
      </vt:variant>
      <vt:variant>
        <vt:i4>0</vt:i4>
      </vt:variant>
      <vt:variant>
        <vt:i4>5</vt:i4>
      </vt:variant>
      <vt:variant>
        <vt:lpwstr/>
      </vt:variant>
      <vt:variant>
        <vt:lpwstr>_Toc56630773</vt:lpwstr>
      </vt:variant>
      <vt:variant>
        <vt:i4>1507380</vt:i4>
      </vt:variant>
      <vt:variant>
        <vt:i4>53</vt:i4>
      </vt:variant>
      <vt:variant>
        <vt:i4>0</vt:i4>
      </vt:variant>
      <vt:variant>
        <vt:i4>5</vt:i4>
      </vt:variant>
      <vt:variant>
        <vt:lpwstr/>
      </vt:variant>
      <vt:variant>
        <vt:lpwstr>_Toc56630772</vt:lpwstr>
      </vt:variant>
      <vt:variant>
        <vt:i4>1310772</vt:i4>
      </vt:variant>
      <vt:variant>
        <vt:i4>47</vt:i4>
      </vt:variant>
      <vt:variant>
        <vt:i4>0</vt:i4>
      </vt:variant>
      <vt:variant>
        <vt:i4>5</vt:i4>
      </vt:variant>
      <vt:variant>
        <vt:lpwstr/>
      </vt:variant>
      <vt:variant>
        <vt:lpwstr>_Toc56630771</vt:lpwstr>
      </vt:variant>
      <vt:variant>
        <vt:i4>1376308</vt:i4>
      </vt:variant>
      <vt:variant>
        <vt:i4>41</vt:i4>
      </vt:variant>
      <vt:variant>
        <vt:i4>0</vt:i4>
      </vt:variant>
      <vt:variant>
        <vt:i4>5</vt:i4>
      </vt:variant>
      <vt:variant>
        <vt:lpwstr/>
      </vt:variant>
      <vt:variant>
        <vt:lpwstr>_Toc56630770</vt:lpwstr>
      </vt:variant>
      <vt:variant>
        <vt:i4>1835061</vt:i4>
      </vt:variant>
      <vt:variant>
        <vt:i4>35</vt:i4>
      </vt:variant>
      <vt:variant>
        <vt:i4>0</vt:i4>
      </vt:variant>
      <vt:variant>
        <vt:i4>5</vt:i4>
      </vt:variant>
      <vt:variant>
        <vt:lpwstr/>
      </vt:variant>
      <vt:variant>
        <vt:lpwstr>_Toc56630769</vt:lpwstr>
      </vt:variant>
      <vt:variant>
        <vt:i4>1900597</vt:i4>
      </vt:variant>
      <vt:variant>
        <vt:i4>29</vt:i4>
      </vt:variant>
      <vt:variant>
        <vt:i4>0</vt:i4>
      </vt:variant>
      <vt:variant>
        <vt:i4>5</vt:i4>
      </vt:variant>
      <vt:variant>
        <vt:lpwstr/>
      </vt:variant>
      <vt:variant>
        <vt:lpwstr>_Toc56630768</vt:lpwstr>
      </vt:variant>
      <vt:variant>
        <vt:i4>1179701</vt:i4>
      </vt:variant>
      <vt:variant>
        <vt:i4>23</vt:i4>
      </vt:variant>
      <vt:variant>
        <vt:i4>0</vt:i4>
      </vt:variant>
      <vt:variant>
        <vt:i4>5</vt:i4>
      </vt:variant>
      <vt:variant>
        <vt:lpwstr/>
      </vt:variant>
      <vt:variant>
        <vt:lpwstr>_Toc56630767</vt:lpwstr>
      </vt:variant>
      <vt:variant>
        <vt:i4>1245237</vt:i4>
      </vt:variant>
      <vt:variant>
        <vt:i4>17</vt:i4>
      </vt:variant>
      <vt:variant>
        <vt:i4>0</vt:i4>
      </vt:variant>
      <vt:variant>
        <vt:i4>5</vt:i4>
      </vt:variant>
      <vt:variant>
        <vt:lpwstr/>
      </vt:variant>
      <vt:variant>
        <vt:lpwstr>_Toc56630766</vt:lpwstr>
      </vt:variant>
      <vt:variant>
        <vt:i4>1048629</vt:i4>
      </vt:variant>
      <vt:variant>
        <vt:i4>11</vt:i4>
      </vt:variant>
      <vt:variant>
        <vt:i4>0</vt:i4>
      </vt:variant>
      <vt:variant>
        <vt:i4>5</vt:i4>
      </vt:variant>
      <vt:variant>
        <vt:lpwstr/>
      </vt:variant>
      <vt:variant>
        <vt:lpwstr>_Toc56630765</vt:lpwstr>
      </vt:variant>
      <vt:variant>
        <vt:i4>1114165</vt:i4>
      </vt:variant>
      <vt:variant>
        <vt:i4>5</vt:i4>
      </vt:variant>
      <vt:variant>
        <vt:i4>0</vt:i4>
      </vt:variant>
      <vt:variant>
        <vt:i4>5</vt:i4>
      </vt:variant>
      <vt:variant>
        <vt:lpwstr/>
      </vt:variant>
      <vt:variant>
        <vt:lpwstr>_Toc56630764</vt:lpwstr>
      </vt:variant>
      <vt:variant>
        <vt:i4>6553714</vt:i4>
      </vt:variant>
      <vt:variant>
        <vt:i4>0</vt:i4>
      </vt:variant>
      <vt:variant>
        <vt:i4>0</vt:i4>
      </vt:variant>
      <vt:variant>
        <vt:i4>5</vt:i4>
      </vt:variant>
      <vt:variant>
        <vt:lpwstr>http://www.nationalarchives.gov.uk/doc/open-government-licence/</vt:lpwstr>
      </vt:variant>
      <vt:variant>
        <vt:lpwstr/>
      </vt:variant>
      <vt:variant>
        <vt:i4>1769494</vt:i4>
      </vt:variant>
      <vt:variant>
        <vt:i4>99</vt:i4>
      </vt:variant>
      <vt:variant>
        <vt:i4>0</vt:i4>
      </vt:variant>
      <vt:variant>
        <vt:i4>5</vt:i4>
      </vt:variant>
      <vt:variant>
        <vt:lpwstr>https://digital.nhs.uk/data-and-information/data-collections-and-data-sets/data-sets/national-workforce-data-set-nwd-and-nhs-occupation-codes</vt:lpwstr>
      </vt:variant>
      <vt:variant>
        <vt:lpwstr/>
      </vt:variant>
      <vt:variant>
        <vt:i4>7340086</vt:i4>
      </vt:variant>
      <vt:variant>
        <vt:i4>96</vt:i4>
      </vt:variant>
      <vt:variant>
        <vt:i4>0</vt:i4>
      </vt:variant>
      <vt:variant>
        <vt:i4>5</vt:i4>
      </vt:variant>
      <vt:variant>
        <vt:lpwstr>https://digital.nhs.uk/data-and-information/areas-of-interest/workforce/workforce-minimum-data-set-wmds</vt:lpwstr>
      </vt:variant>
      <vt:variant>
        <vt:lpwstr/>
      </vt:variant>
      <vt:variant>
        <vt:i4>5767172</vt:i4>
      </vt:variant>
      <vt:variant>
        <vt:i4>93</vt:i4>
      </vt:variant>
      <vt:variant>
        <vt:i4>0</vt:i4>
      </vt:variant>
      <vt:variant>
        <vt:i4>5</vt:i4>
      </vt:variant>
      <vt:variant>
        <vt:lpwstr>https://digital.nhs.uk/data-and-information/areas-of-interest/workforce/nhs-occupation-codes</vt:lpwstr>
      </vt:variant>
      <vt:variant>
        <vt:lpwstr/>
      </vt:variant>
      <vt:variant>
        <vt:i4>262226</vt:i4>
      </vt:variant>
      <vt:variant>
        <vt:i4>90</vt:i4>
      </vt:variant>
      <vt:variant>
        <vt:i4>0</vt:i4>
      </vt:variant>
      <vt:variant>
        <vt:i4>5</vt:i4>
      </vt:variant>
      <vt:variant>
        <vt:lpwstr>http://www.electronicstaffrecord.nhs.uk/</vt:lpwstr>
      </vt:variant>
      <vt:variant>
        <vt:lpwstr/>
      </vt:variant>
      <vt:variant>
        <vt:i4>5636135</vt:i4>
      </vt:variant>
      <vt:variant>
        <vt:i4>87</vt:i4>
      </vt:variant>
      <vt:variant>
        <vt:i4>0</vt:i4>
      </vt:variant>
      <vt:variant>
        <vt:i4>5</vt:i4>
      </vt:variant>
      <vt:variant>
        <vt:lpwstr>https://www.electronicstaffrecord.nhs.uk/kbase/login/index_enter/</vt:lpwstr>
      </vt:variant>
      <vt:variant>
        <vt:lpwstr/>
      </vt:variant>
      <vt:variant>
        <vt:i4>8126570</vt:i4>
      </vt:variant>
      <vt:variant>
        <vt:i4>84</vt:i4>
      </vt:variant>
      <vt:variant>
        <vt:i4>0</vt:i4>
      </vt:variant>
      <vt:variant>
        <vt:i4>5</vt:i4>
      </vt:variant>
      <vt:variant>
        <vt:lpwstr>https://digital.nhs.uk/data-and-information/information-standards/information-standards-and-data-collections-including-extractions/publications-and-notifications/standards-and-collections/dcb1067-national-workforce-data-set</vt:lpwstr>
      </vt:variant>
      <vt:variant>
        <vt:lpwstr/>
      </vt:variant>
      <vt:variant>
        <vt:i4>3539004</vt:i4>
      </vt:variant>
      <vt:variant>
        <vt:i4>81</vt:i4>
      </vt:variant>
      <vt:variant>
        <vt:i4>0</vt:i4>
      </vt:variant>
      <vt:variant>
        <vt:i4>5</vt:i4>
      </vt:variant>
      <vt:variant>
        <vt:lpwstr>https://digital.nhs.uk/data-and-information/areas-of-interest/workforce</vt:lpwstr>
      </vt:variant>
      <vt:variant>
        <vt:lpwstr/>
      </vt:variant>
      <vt:variant>
        <vt:i4>2424930</vt:i4>
      </vt:variant>
      <vt:variant>
        <vt:i4>78</vt:i4>
      </vt:variant>
      <vt:variant>
        <vt:i4>0</vt:i4>
      </vt:variant>
      <vt:variant>
        <vt:i4>5</vt:i4>
      </vt:variant>
      <vt:variant>
        <vt:lpwstr>https://digital.nhs.uk/data-and-information/areas-of-interest/workforce/national-workforce-data-set-nwd-guidance-documents</vt:lpwstr>
      </vt:variant>
      <vt:variant>
        <vt:lpwstr/>
      </vt:variant>
      <vt:variant>
        <vt:i4>5767172</vt:i4>
      </vt:variant>
      <vt:variant>
        <vt:i4>75</vt:i4>
      </vt:variant>
      <vt:variant>
        <vt:i4>0</vt:i4>
      </vt:variant>
      <vt:variant>
        <vt:i4>5</vt:i4>
      </vt:variant>
      <vt:variant>
        <vt:lpwstr>https://digital.nhs.uk/data-and-information/areas-of-interest/workforce/nhs-occupation-codes</vt:lpwstr>
      </vt:variant>
      <vt:variant>
        <vt:lpwstr/>
      </vt:variant>
      <vt:variant>
        <vt:i4>1769494</vt:i4>
      </vt:variant>
      <vt:variant>
        <vt:i4>72</vt:i4>
      </vt:variant>
      <vt:variant>
        <vt:i4>0</vt:i4>
      </vt:variant>
      <vt:variant>
        <vt:i4>5</vt:i4>
      </vt:variant>
      <vt:variant>
        <vt:lpwstr>https://digital.nhs.uk/data-and-information/data-collections-and-data-sets/data-sets/national-workforce-data-set-nwd-and-nhs-occupation-codes</vt:lpwstr>
      </vt:variant>
      <vt:variant>
        <vt:lpwstr/>
      </vt:variant>
      <vt:variant>
        <vt:i4>8061040</vt:i4>
      </vt:variant>
      <vt:variant>
        <vt:i4>69</vt:i4>
      </vt:variant>
      <vt:variant>
        <vt:i4>0</vt:i4>
      </vt:variant>
      <vt:variant>
        <vt:i4>5</vt:i4>
      </vt:variant>
      <vt:variant>
        <vt:lpwstr>http://www.datadictionary.nhs.uk/data_dictionary/messages/administrative_data_sets/data_sets/national_workforce_data_set_fr.asp?shownav=1</vt:lpwstr>
      </vt:variant>
      <vt:variant>
        <vt:lpwstr/>
      </vt:variant>
      <vt:variant>
        <vt:i4>1769494</vt:i4>
      </vt:variant>
      <vt:variant>
        <vt:i4>66</vt:i4>
      </vt:variant>
      <vt:variant>
        <vt:i4>0</vt:i4>
      </vt:variant>
      <vt:variant>
        <vt:i4>5</vt:i4>
      </vt:variant>
      <vt:variant>
        <vt:lpwstr>https://digital.nhs.uk/data-and-information/data-collections-and-data-sets/data-sets/national-workforce-data-set-nwd-and-nhs-occupation-codes</vt:lpwstr>
      </vt:variant>
      <vt:variant>
        <vt:lpwstr/>
      </vt:variant>
      <vt:variant>
        <vt:i4>5767172</vt:i4>
      </vt:variant>
      <vt:variant>
        <vt:i4>63</vt:i4>
      </vt:variant>
      <vt:variant>
        <vt:i4>0</vt:i4>
      </vt:variant>
      <vt:variant>
        <vt:i4>5</vt:i4>
      </vt:variant>
      <vt:variant>
        <vt:lpwstr>https://digital.nhs.uk/data-and-information/areas-of-interest/workforce/nhs-occupation-codes</vt:lpwstr>
      </vt:variant>
      <vt:variant>
        <vt:lpwstr/>
      </vt:variant>
      <vt:variant>
        <vt:i4>7995421</vt:i4>
      </vt:variant>
      <vt:variant>
        <vt:i4>60</vt:i4>
      </vt:variant>
      <vt:variant>
        <vt:i4>0</vt:i4>
      </vt:variant>
      <vt:variant>
        <vt:i4>5</vt:i4>
      </vt:variant>
      <vt:variant>
        <vt:lpwstr>mailto:enquiries@nhsdigital.nhs.uk</vt:lpwstr>
      </vt:variant>
      <vt:variant>
        <vt:lpwstr/>
      </vt:variant>
      <vt:variant>
        <vt:i4>8061040</vt:i4>
      </vt:variant>
      <vt:variant>
        <vt:i4>57</vt:i4>
      </vt:variant>
      <vt:variant>
        <vt:i4>0</vt:i4>
      </vt:variant>
      <vt:variant>
        <vt:i4>5</vt:i4>
      </vt:variant>
      <vt:variant>
        <vt:lpwstr>http://www.datadictionary.nhs.uk/data_dictionary/messages/administrative_data_sets/data_sets/national_workforce_data_set_fr.asp?shownav=1</vt:lpwstr>
      </vt:variant>
      <vt:variant>
        <vt:lpwstr/>
      </vt:variant>
      <vt:variant>
        <vt:i4>1769494</vt:i4>
      </vt:variant>
      <vt:variant>
        <vt:i4>54</vt:i4>
      </vt:variant>
      <vt:variant>
        <vt:i4>0</vt:i4>
      </vt:variant>
      <vt:variant>
        <vt:i4>5</vt:i4>
      </vt:variant>
      <vt:variant>
        <vt:lpwstr>https://digital.nhs.uk/data-and-information/data-collections-and-data-sets/data-sets/national-workforce-data-set-nwd-and-nhs-occupation-codes</vt:lpwstr>
      </vt:variant>
      <vt:variant>
        <vt:lpwstr/>
      </vt:variant>
      <vt:variant>
        <vt:i4>3407923</vt:i4>
      </vt:variant>
      <vt:variant>
        <vt:i4>51</vt:i4>
      </vt:variant>
      <vt:variant>
        <vt:i4>0</vt:i4>
      </vt:variant>
      <vt:variant>
        <vt:i4>5</vt:i4>
      </vt:variant>
      <vt:variant>
        <vt:lpwstr>https://digital.nhs.uk/data-and-information/information-standards/information-standards-and-data-collections-including-extractions/publications-and-notifications/standards-and-collections/dcb1069-community-services-data-set</vt:lpwstr>
      </vt:variant>
      <vt:variant>
        <vt:lpwstr/>
      </vt:variant>
      <vt:variant>
        <vt:i4>327690</vt:i4>
      </vt:variant>
      <vt:variant>
        <vt:i4>48</vt:i4>
      </vt:variant>
      <vt:variant>
        <vt:i4>0</vt:i4>
      </vt:variant>
      <vt:variant>
        <vt:i4>5</vt:i4>
      </vt:variant>
      <vt:variant>
        <vt:lpwstr>https://digital.nhs.uk/data-and-information/information-standards/information-standards-and-data-collections-including-extractions/publications-and-notifications/standards-and-collections/dcb0011-mental-health-services-data-set/</vt:lpwstr>
      </vt:variant>
      <vt:variant>
        <vt:lpwstr/>
      </vt:variant>
      <vt:variant>
        <vt:i4>7012450</vt:i4>
      </vt:variant>
      <vt:variant>
        <vt:i4>45</vt:i4>
      </vt:variant>
      <vt:variant>
        <vt:i4>0</vt:i4>
      </vt:variant>
      <vt:variant>
        <vt:i4>5</vt:i4>
      </vt:variant>
      <vt:variant>
        <vt:lpwstr>https://digital.nhs.uk/data-and-information/information-standards/information-standards-and-data-collections-including-extractions/publications-and-notifications/standards-and-collections/dcb0028-treatment-function-and-main-specialty-standard</vt:lpwstr>
      </vt:variant>
      <vt:variant>
        <vt:lpwstr/>
      </vt:variant>
      <vt:variant>
        <vt:i4>8126570</vt:i4>
      </vt:variant>
      <vt:variant>
        <vt:i4>42</vt:i4>
      </vt:variant>
      <vt:variant>
        <vt:i4>0</vt:i4>
      </vt:variant>
      <vt:variant>
        <vt:i4>5</vt:i4>
      </vt:variant>
      <vt:variant>
        <vt:lpwstr>https://digital.nhs.uk/data-and-information/information-standards/information-standards-and-data-collections-including-extractions/publications-and-notifications/standards-and-collections/dcb1067-national-workforce-data-set</vt:lpwstr>
      </vt:variant>
      <vt:variant>
        <vt:lpwstr/>
      </vt:variant>
      <vt:variant>
        <vt:i4>1769494</vt:i4>
      </vt:variant>
      <vt:variant>
        <vt:i4>39</vt:i4>
      </vt:variant>
      <vt:variant>
        <vt:i4>0</vt:i4>
      </vt:variant>
      <vt:variant>
        <vt:i4>5</vt:i4>
      </vt:variant>
      <vt:variant>
        <vt:lpwstr>https://digital.nhs.uk/data-and-information/data-collections-and-data-sets/data-sets/national-workforce-data-set-nwd-and-nhs-occupation-codes</vt:lpwstr>
      </vt:variant>
      <vt:variant>
        <vt:lpwstr/>
      </vt:variant>
      <vt:variant>
        <vt:i4>2424930</vt:i4>
      </vt:variant>
      <vt:variant>
        <vt:i4>36</vt:i4>
      </vt:variant>
      <vt:variant>
        <vt:i4>0</vt:i4>
      </vt:variant>
      <vt:variant>
        <vt:i4>5</vt:i4>
      </vt:variant>
      <vt:variant>
        <vt:lpwstr>https://digital.nhs.uk/data-and-information/areas-of-interest/workforce/national-workforce-data-set-nwd-guidance-documents</vt:lpwstr>
      </vt:variant>
      <vt:variant>
        <vt:lpwstr/>
      </vt:variant>
      <vt:variant>
        <vt:i4>8061040</vt:i4>
      </vt:variant>
      <vt:variant>
        <vt:i4>33</vt:i4>
      </vt:variant>
      <vt:variant>
        <vt:i4>0</vt:i4>
      </vt:variant>
      <vt:variant>
        <vt:i4>5</vt:i4>
      </vt:variant>
      <vt:variant>
        <vt:lpwstr>http://www.datadictionary.nhs.uk/data_dictionary/messages/administrative_data_sets/data_sets/national_workforce_data_set_fr.asp?shownav=1</vt:lpwstr>
      </vt:variant>
      <vt:variant>
        <vt:lpwstr/>
      </vt:variant>
      <vt:variant>
        <vt:i4>5767172</vt:i4>
      </vt:variant>
      <vt:variant>
        <vt:i4>30</vt:i4>
      </vt:variant>
      <vt:variant>
        <vt:i4>0</vt:i4>
      </vt:variant>
      <vt:variant>
        <vt:i4>5</vt:i4>
      </vt:variant>
      <vt:variant>
        <vt:lpwstr>https://digital.nhs.uk/data-and-information/areas-of-interest/workforce/nhs-occupation-codes</vt:lpwstr>
      </vt:variant>
      <vt:variant>
        <vt:lpwstr/>
      </vt:variant>
      <vt:variant>
        <vt:i4>1769494</vt:i4>
      </vt:variant>
      <vt:variant>
        <vt:i4>27</vt:i4>
      </vt:variant>
      <vt:variant>
        <vt:i4>0</vt:i4>
      </vt:variant>
      <vt:variant>
        <vt:i4>5</vt:i4>
      </vt:variant>
      <vt:variant>
        <vt:lpwstr>https://digital.nhs.uk/data-and-information/data-collections-and-data-sets/data-sets/national-workforce-data-set-nwd-and-nhs-occupation-codes</vt:lpwstr>
      </vt:variant>
      <vt:variant>
        <vt:lpwstr/>
      </vt:variant>
      <vt:variant>
        <vt:i4>7340086</vt:i4>
      </vt:variant>
      <vt:variant>
        <vt:i4>24</vt:i4>
      </vt:variant>
      <vt:variant>
        <vt:i4>0</vt:i4>
      </vt:variant>
      <vt:variant>
        <vt:i4>5</vt:i4>
      </vt:variant>
      <vt:variant>
        <vt:lpwstr>https://digital.nhs.uk/data-and-information/areas-of-interest/workforce/workforce-minimum-data-set-wmds</vt:lpwstr>
      </vt:variant>
      <vt:variant>
        <vt:lpwstr/>
      </vt:variant>
      <vt:variant>
        <vt:i4>8192044</vt:i4>
      </vt:variant>
      <vt:variant>
        <vt:i4>21</vt:i4>
      </vt:variant>
      <vt:variant>
        <vt:i4>0</vt:i4>
      </vt:variant>
      <vt:variant>
        <vt:i4>5</vt:i4>
      </vt:variant>
      <vt:variant>
        <vt:lpwstr>http://www.legislation.gov.uk/ukpga/2012/7/section/250</vt:lpwstr>
      </vt:variant>
      <vt:variant>
        <vt:lpwstr/>
      </vt:variant>
      <vt:variant>
        <vt:i4>8126570</vt:i4>
      </vt:variant>
      <vt:variant>
        <vt:i4>18</vt:i4>
      </vt:variant>
      <vt:variant>
        <vt:i4>0</vt:i4>
      </vt:variant>
      <vt:variant>
        <vt:i4>5</vt:i4>
      </vt:variant>
      <vt:variant>
        <vt:lpwstr>https://digital.nhs.uk/data-and-information/information-standards/information-standards-and-data-collections-including-extractions/publications-and-notifications/standards-and-collections/dcb1067-national-workforce-data-set</vt:lpwstr>
      </vt:variant>
      <vt:variant>
        <vt:lpwstr/>
      </vt:variant>
      <vt:variant>
        <vt:i4>2424930</vt:i4>
      </vt:variant>
      <vt:variant>
        <vt:i4>15</vt:i4>
      </vt:variant>
      <vt:variant>
        <vt:i4>0</vt:i4>
      </vt:variant>
      <vt:variant>
        <vt:i4>5</vt:i4>
      </vt:variant>
      <vt:variant>
        <vt:lpwstr>https://digital.nhs.uk/data-and-information/areas-of-interest/workforce/national-workforce-data-set-nwd-guidance-documents</vt:lpwstr>
      </vt:variant>
      <vt:variant>
        <vt:lpwstr/>
      </vt:variant>
      <vt:variant>
        <vt:i4>8061040</vt:i4>
      </vt:variant>
      <vt:variant>
        <vt:i4>12</vt:i4>
      </vt:variant>
      <vt:variant>
        <vt:i4>0</vt:i4>
      </vt:variant>
      <vt:variant>
        <vt:i4>5</vt:i4>
      </vt:variant>
      <vt:variant>
        <vt:lpwstr>http://www.datadictionary.nhs.uk/data_dictionary/messages/administrative_data_sets/data_sets/national_workforce_data_set_fr.asp?shownav=1</vt:lpwstr>
      </vt:variant>
      <vt:variant>
        <vt:lpwstr/>
      </vt:variant>
      <vt:variant>
        <vt:i4>5767172</vt:i4>
      </vt:variant>
      <vt:variant>
        <vt:i4>9</vt:i4>
      </vt:variant>
      <vt:variant>
        <vt:i4>0</vt:i4>
      </vt:variant>
      <vt:variant>
        <vt:i4>5</vt:i4>
      </vt:variant>
      <vt:variant>
        <vt:lpwstr>https://digital.nhs.uk/data-and-information/areas-of-interest/workforce/nhs-occupation-codes</vt:lpwstr>
      </vt:variant>
      <vt:variant>
        <vt:lpwstr/>
      </vt:variant>
      <vt:variant>
        <vt:i4>1769494</vt:i4>
      </vt:variant>
      <vt:variant>
        <vt:i4>6</vt:i4>
      </vt:variant>
      <vt:variant>
        <vt:i4>0</vt:i4>
      </vt:variant>
      <vt:variant>
        <vt:i4>5</vt:i4>
      </vt:variant>
      <vt:variant>
        <vt:lpwstr>https://digital.nhs.uk/data-and-information/data-collections-and-data-sets/data-sets/national-workforce-data-set-nwd-and-nhs-occupation-codes</vt:lpwstr>
      </vt:variant>
      <vt:variant>
        <vt:lpwstr/>
      </vt:variant>
      <vt:variant>
        <vt:i4>1769494</vt:i4>
      </vt:variant>
      <vt:variant>
        <vt:i4>3</vt:i4>
      </vt:variant>
      <vt:variant>
        <vt:i4>0</vt:i4>
      </vt:variant>
      <vt:variant>
        <vt:i4>5</vt:i4>
      </vt:variant>
      <vt:variant>
        <vt:lpwstr>https://digital.nhs.uk/data-and-information/data-collections-and-data-sets/data-sets/national-workforce-data-set-nwd-and-nhs-occupation-codes</vt:lpwstr>
      </vt:variant>
      <vt:variant>
        <vt:lpwstr/>
      </vt:variant>
      <vt:variant>
        <vt:i4>8126570</vt:i4>
      </vt:variant>
      <vt:variant>
        <vt:i4>0</vt:i4>
      </vt:variant>
      <vt:variant>
        <vt:i4>0</vt:i4>
      </vt:variant>
      <vt:variant>
        <vt:i4>5</vt:i4>
      </vt:variant>
      <vt:variant>
        <vt:lpwstr>https://digital.nhs.uk/data-and-information/information-standards/information-standards-and-data-collections-including-extractions/publications-and-notifications/standards-and-collections/dcb1067-national-workforce-data-set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DCB1067 Amd 69/2020 NWD Implementation Guidance</dc:title>
  <dc:subject/>
  <dc:creator>sapi</dc:creator>
  <cp:keywords/>
  <cp:lastModifiedBy>Nathaniel Langan</cp:lastModifiedBy>
  <cp:revision>30</cp:revision>
  <cp:lastPrinted>2021-01-08T09:00:00Z</cp:lastPrinted>
  <dcterms:created xsi:type="dcterms:W3CDTF">2020-12-19T08:51:00Z</dcterms:created>
  <dcterms:modified xsi:type="dcterms:W3CDTF">2021-02-19T11:57:00Z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Lang">
    <vt:lpwstr>1033</vt:lpwstr>
  </property>
  <property fmtid="{D5CDD505-2E9C-101B-9397-08002B2CF9AE}" pid="3" name="_NewReviewCycle">
    <vt:lpwstr/>
  </property>
  <property fmtid="{D5CDD505-2E9C-101B-9397-08002B2CF9AE}" pid="4" name="ContentTypeId">
    <vt:lpwstr>0x010100CE61D9DC7AFC6844B595FD0A55B75DF700F78EA7813BF265449177958AB975B339</vt:lpwstr>
  </property>
  <property fmtid="{D5CDD505-2E9C-101B-9397-08002B2CF9AE}" pid="5" name="_dlc_policyId">
    <vt:lpwstr>0x010100CE61D9DC7AFC6844B595FD0A55B75DF7|-2054357789</vt:lpwstr>
  </property>
  <property fmtid="{D5CDD505-2E9C-101B-9397-08002B2CF9AE}" pid="6" name="ItemRetentionFormula">
    <vt:lpwstr>&lt;formula id="Microsoft.Office.RecordsManagement.PolicyFeatures.Expiration.Formula.BuiltIn"&gt;&lt;number&gt;8&lt;/number&gt;&lt;property&gt;AuthoredDate&lt;/property&gt;&lt;propertyId&gt;78342c6d-8801-441d-a333-a9f070617aff&lt;/propertyId&gt;&lt;period&gt;years&lt;/period&gt;&lt;/formula&gt;</vt:lpwstr>
  </property>
  <property fmtid="{D5CDD505-2E9C-101B-9397-08002B2CF9AE}" pid="7" name="_dlc_DocIdItemGuid">
    <vt:lpwstr>9c8bac3d-2720-451d-b4af-b77c42f34bbc</vt:lpwstr>
  </property>
  <property fmtid="{D5CDD505-2E9C-101B-9397-08002B2CF9AE}" pid="8" name="InformationType">
    <vt:lpwstr>21;#Supporting material|9b65ea45-e8ed-4d1e-89cb-10eb0783136b</vt:lpwstr>
  </property>
  <property fmtid="{D5CDD505-2E9C-101B-9397-08002B2CF9AE}" pid="9" name="i8502cb9d1b74c4f9e1ea45824336350">
    <vt:lpwstr/>
  </property>
  <property fmtid="{D5CDD505-2E9C-101B-9397-08002B2CF9AE}" pid="10" name="PortfolioCode">
    <vt:lpwstr/>
  </property>
</Properties>
</file>